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4BD3" w14:textId="2D03EA37" w:rsidR="008644AB" w:rsidRPr="00220238" w:rsidRDefault="008644AB" w:rsidP="008644AB">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Dette dokument er den godkendte produktinformation for </w:t>
      </w:r>
      <w:r>
        <w:t>Stremsiq</w:t>
      </w:r>
      <w:r w:rsidRPr="00220238">
        <w:t>. Ændringerne siden den foregående procedure, der berører produktinformationen (</w:t>
      </w:r>
      <w:r w:rsidRPr="008644AB">
        <w:t>EMEA/H/C/003794/II/0065/G</w:t>
      </w:r>
      <w:r w:rsidRPr="00220238">
        <w:t>), er understreget.</w:t>
      </w:r>
    </w:p>
    <w:p w14:paraId="232FBD7D" w14:textId="77777777" w:rsidR="008644AB" w:rsidRPr="00220238" w:rsidRDefault="008644AB" w:rsidP="008644AB">
      <w:pPr>
        <w:widowControl w:val="0"/>
        <w:pBdr>
          <w:top w:val="single" w:sz="4" w:space="1" w:color="auto"/>
          <w:left w:val="single" w:sz="4" w:space="4" w:color="auto"/>
          <w:bottom w:val="single" w:sz="4" w:space="1" w:color="auto"/>
          <w:right w:val="single" w:sz="4" w:space="4" w:color="auto"/>
        </w:pBdr>
        <w:tabs>
          <w:tab w:val="clear" w:pos="567"/>
        </w:tabs>
      </w:pPr>
    </w:p>
    <w:p w14:paraId="33232C6F" w14:textId="37361D96" w:rsidR="00D27998" w:rsidRPr="000F2E02" w:rsidRDefault="008644AB" w:rsidP="008644AB">
      <w:pPr>
        <w:pBdr>
          <w:top w:val="single" w:sz="4" w:space="1" w:color="auto"/>
          <w:left w:val="single" w:sz="4" w:space="4" w:color="auto"/>
          <w:bottom w:val="single" w:sz="4" w:space="1" w:color="auto"/>
          <w:right w:val="single" w:sz="4" w:space="4" w:color="auto"/>
        </w:pBdr>
        <w:spacing w:line="240" w:lineRule="auto"/>
        <w:rPr>
          <w:noProof/>
          <w:szCs w:val="22"/>
        </w:rPr>
      </w:pPr>
      <w:r w:rsidRPr="00220238">
        <w:t xml:space="preserve">Yderligere oplysninger findes på Det Europæiske Lægemiddelagenturs webside: </w:t>
      </w:r>
      <w:r w:rsidRPr="0015044C">
        <w:rPr>
          <w:rStyle w:val="Hyperlink"/>
          <w:lang w:val="cs-CZ"/>
        </w:rPr>
        <w:t>https://www.ema.europa.eu/en/medicines/human/EPAR/</w:t>
      </w:r>
      <w:r>
        <w:rPr>
          <w:rStyle w:val="Hyperlink"/>
          <w:lang w:val="cs-CZ"/>
        </w:rPr>
        <w:t>Strensiq</w:t>
      </w:r>
    </w:p>
    <w:p w14:paraId="676C705E" w14:textId="77777777" w:rsidR="00D27998" w:rsidRPr="000F2E02" w:rsidRDefault="00D27998" w:rsidP="00EA7A40">
      <w:pPr>
        <w:tabs>
          <w:tab w:val="clear" w:pos="567"/>
        </w:tabs>
        <w:spacing w:line="240" w:lineRule="auto"/>
        <w:jc w:val="center"/>
        <w:rPr>
          <w:b/>
          <w:noProof/>
          <w:szCs w:val="22"/>
        </w:rPr>
      </w:pPr>
    </w:p>
    <w:p w14:paraId="461FC261" w14:textId="77777777" w:rsidR="00D27998" w:rsidRPr="000F2E02" w:rsidRDefault="00D27998" w:rsidP="006153D9">
      <w:pPr>
        <w:tabs>
          <w:tab w:val="clear" w:pos="567"/>
        </w:tabs>
        <w:spacing w:line="240" w:lineRule="auto"/>
        <w:jc w:val="center"/>
        <w:rPr>
          <w:b/>
          <w:noProof/>
          <w:szCs w:val="22"/>
        </w:rPr>
      </w:pPr>
    </w:p>
    <w:p w14:paraId="4B70E339" w14:textId="77777777" w:rsidR="00D27998" w:rsidRPr="000F2E02" w:rsidRDefault="00D27998" w:rsidP="008401E2">
      <w:pPr>
        <w:tabs>
          <w:tab w:val="clear" w:pos="567"/>
        </w:tabs>
        <w:spacing w:line="240" w:lineRule="auto"/>
        <w:jc w:val="center"/>
        <w:rPr>
          <w:b/>
          <w:noProof/>
          <w:szCs w:val="22"/>
        </w:rPr>
      </w:pPr>
    </w:p>
    <w:p w14:paraId="44C9CF55" w14:textId="77777777" w:rsidR="00D27998" w:rsidRPr="000F2E02" w:rsidRDefault="00D27998">
      <w:pPr>
        <w:tabs>
          <w:tab w:val="clear" w:pos="567"/>
        </w:tabs>
        <w:spacing w:line="240" w:lineRule="auto"/>
        <w:jc w:val="center"/>
        <w:rPr>
          <w:b/>
          <w:noProof/>
          <w:szCs w:val="22"/>
        </w:rPr>
      </w:pPr>
    </w:p>
    <w:p w14:paraId="0D23D09D" w14:textId="77777777" w:rsidR="00D27998" w:rsidRPr="000F2E02" w:rsidRDefault="00D27998">
      <w:pPr>
        <w:tabs>
          <w:tab w:val="clear" w:pos="567"/>
        </w:tabs>
        <w:spacing w:line="240" w:lineRule="auto"/>
        <w:jc w:val="center"/>
        <w:rPr>
          <w:b/>
          <w:noProof/>
          <w:szCs w:val="22"/>
        </w:rPr>
      </w:pPr>
    </w:p>
    <w:p w14:paraId="3206DD9E" w14:textId="77777777" w:rsidR="00D27998" w:rsidRPr="000F2E02" w:rsidRDefault="00D27998">
      <w:pPr>
        <w:tabs>
          <w:tab w:val="clear" w:pos="567"/>
        </w:tabs>
        <w:spacing w:line="240" w:lineRule="auto"/>
        <w:jc w:val="center"/>
        <w:rPr>
          <w:b/>
          <w:noProof/>
          <w:szCs w:val="22"/>
        </w:rPr>
      </w:pPr>
    </w:p>
    <w:p w14:paraId="4C70D448" w14:textId="77777777" w:rsidR="00D27998" w:rsidRPr="000F2E02" w:rsidRDefault="00D27998">
      <w:pPr>
        <w:tabs>
          <w:tab w:val="clear" w:pos="567"/>
        </w:tabs>
        <w:spacing w:line="240" w:lineRule="auto"/>
        <w:jc w:val="center"/>
        <w:rPr>
          <w:b/>
          <w:noProof/>
          <w:szCs w:val="22"/>
        </w:rPr>
      </w:pPr>
    </w:p>
    <w:p w14:paraId="1F8CBEDA" w14:textId="77777777" w:rsidR="00D27998" w:rsidRPr="000F2E02" w:rsidRDefault="00D27998">
      <w:pPr>
        <w:tabs>
          <w:tab w:val="clear" w:pos="567"/>
        </w:tabs>
        <w:spacing w:line="240" w:lineRule="auto"/>
        <w:jc w:val="center"/>
        <w:rPr>
          <w:b/>
          <w:noProof/>
          <w:szCs w:val="22"/>
        </w:rPr>
      </w:pPr>
    </w:p>
    <w:p w14:paraId="75826BDC" w14:textId="77777777" w:rsidR="00D27998" w:rsidRPr="000F2E02" w:rsidRDefault="00D27998">
      <w:pPr>
        <w:tabs>
          <w:tab w:val="clear" w:pos="567"/>
        </w:tabs>
        <w:spacing w:line="240" w:lineRule="auto"/>
        <w:jc w:val="center"/>
        <w:rPr>
          <w:b/>
          <w:noProof/>
          <w:szCs w:val="22"/>
        </w:rPr>
      </w:pPr>
    </w:p>
    <w:p w14:paraId="2770DFBE" w14:textId="77777777" w:rsidR="00D27998" w:rsidRPr="000F2E02" w:rsidRDefault="00D27998">
      <w:pPr>
        <w:tabs>
          <w:tab w:val="clear" w:pos="567"/>
        </w:tabs>
        <w:spacing w:line="240" w:lineRule="auto"/>
        <w:jc w:val="center"/>
        <w:rPr>
          <w:b/>
          <w:noProof/>
          <w:szCs w:val="22"/>
        </w:rPr>
      </w:pPr>
    </w:p>
    <w:p w14:paraId="30444993" w14:textId="77777777" w:rsidR="00D27998" w:rsidRPr="000F2E02" w:rsidRDefault="00D27998">
      <w:pPr>
        <w:tabs>
          <w:tab w:val="clear" w:pos="567"/>
        </w:tabs>
        <w:spacing w:line="240" w:lineRule="auto"/>
        <w:jc w:val="center"/>
        <w:rPr>
          <w:b/>
          <w:noProof/>
          <w:szCs w:val="22"/>
        </w:rPr>
      </w:pPr>
    </w:p>
    <w:p w14:paraId="46C7662B" w14:textId="77777777" w:rsidR="00D27998" w:rsidRPr="000F2E02" w:rsidRDefault="00D27998">
      <w:pPr>
        <w:tabs>
          <w:tab w:val="clear" w:pos="567"/>
        </w:tabs>
        <w:spacing w:line="240" w:lineRule="auto"/>
        <w:jc w:val="center"/>
        <w:rPr>
          <w:b/>
          <w:noProof/>
          <w:szCs w:val="22"/>
        </w:rPr>
      </w:pPr>
    </w:p>
    <w:p w14:paraId="6AA74A53" w14:textId="77777777" w:rsidR="00D27998" w:rsidRPr="000F2E02" w:rsidRDefault="00D27998">
      <w:pPr>
        <w:tabs>
          <w:tab w:val="clear" w:pos="567"/>
        </w:tabs>
        <w:spacing w:line="240" w:lineRule="auto"/>
        <w:jc w:val="center"/>
        <w:rPr>
          <w:b/>
          <w:noProof/>
          <w:szCs w:val="22"/>
        </w:rPr>
      </w:pPr>
    </w:p>
    <w:p w14:paraId="2EDB2FAA" w14:textId="77777777" w:rsidR="00D27998" w:rsidRPr="000F2E02" w:rsidRDefault="00D27998">
      <w:pPr>
        <w:tabs>
          <w:tab w:val="clear" w:pos="567"/>
        </w:tabs>
        <w:spacing w:line="240" w:lineRule="auto"/>
        <w:jc w:val="center"/>
        <w:rPr>
          <w:b/>
          <w:noProof/>
          <w:szCs w:val="22"/>
        </w:rPr>
      </w:pPr>
    </w:p>
    <w:p w14:paraId="29C05A9C" w14:textId="77777777" w:rsidR="00D27998" w:rsidRPr="000F2E02" w:rsidRDefault="00D27998">
      <w:pPr>
        <w:tabs>
          <w:tab w:val="clear" w:pos="567"/>
        </w:tabs>
        <w:spacing w:line="240" w:lineRule="auto"/>
        <w:jc w:val="center"/>
        <w:rPr>
          <w:b/>
          <w:noProof/>
          <w:szCs w:val="22"/>
        </w:rPr>
      </w:pPr>
    </w:p>
    <w:p w14:paraId="5360E1F2" w14:textId="77777777" w:rsidR="00D27998" w:rsidRPr="000F2E02" w:rsidRDefault="00D27998">
      <w:pPr>
        <w:tabs>
          <w:tab w:val="clear" w:pos="567"/>
        </w:tabs>
        <w:spacing w:line="240" w:lineRule="auto"/>
        <w:jc w:val="center"/>
        <w:rPr>
          <w:b/>
          <w:noProof/>
          <w:szCs w:val="22"/>
        </w:rPr>
      </w:pPr>
    </w:p>
    <w:p w14:paraId="46C8E17F" w14:textId="77777777" w:rsidR="00D27998" w:rsidRPr="000F2E02" w:rsidRDefault="00D27998">
      <w:pPr>
        <w:tabs>
          <w:tab w:val="clear" w:pos="567"/>
        </w:tabs>
        <w:spacing w:line="240" w:lineRule="auto"/>
        <w:jc w:val="center"/>
        <w:rPr>
          <w:b/>
          <w:noProof/>
          <w:szCs w:val="22"/>
        </w:rPr>
      </w:pPr>
    </w:p>
    <w:p w14:paraId="237FA426" w14:textId="77777777" w:rsidR="00D27998" w:rsidRPr="000F2E02" w:rsidRDefault="00D27998">
      <w:pPr>
        <w:tabs>
          <w:tab w:val="clear" w:pos="567"/>
        </w:tabs>
        <w:spacing w:line="240" w:lineRule="auto"/>
        <w:jc w:val="center"/>
        <w:rPr>
          <w:b/>
          <w:noProof/>
          <w:szCs w:val="22"/>
        </w:rPr>
      </w:pPr>
    </w:p>
    <w:p w14:paraId="72C90591" w14:textId="77777777" w:rsidR="00D27998" w:rsidRPr="000F2E02" w:rsidRDefault="00D27998">
      <w:pPr>
        <w:tabs>
          <w:tab w:val="clear" w:pos="567"/>
        </w:tabs>
        <w:spacing w:line="240" w:lineRule="auto"/>
        <w:jc w:val="center"/>
        <w:rPr>
          <w:b/>
          <w:noProof/>
          <w:szCs w:val="22"/>
        </w:rPr>
      </w:pPr>
    </w:p>
    <w:p w14:paraId="24E77B9F" w14:textId="77777777" w:rsidR="00D27998" w:rsidRPr="000F2E02" w:rsidRDefault="00D27998">
      <w:pPr>
        <w:tabs>
          <w:tab w:val="clear" w:pos="567"/>
        </w:tabs>
        <w:spacing w:line="240" w:lineRule="auto"/>
        <w:jc w:val="center"/>
        <w:rPr>
          <w:b/>
          <w:noProof/>
          <w:szCs w:val="22"/>
        </w:rPr>
      </w:pPr>
    </w:p>
    <w:p w14:paraId="5F7E449F" w14:textId="77777777" w:rsidR="00D27998" w:rsidRPr="000F2E02" w:rsidRDefault="00D27998">
      <w:pPr>
        <w:tabs>
          <w:tab w:val="clear" w:pos="567"/>
        </w:tabs>
        <w:spacing w:line="240" w:lineRule="auto"/>
        <w:jc w:val="center"/>
        <w:rPr>
          <w:b/>
          <w:noProof/>
          <w:szCs w:val="22"/>
        </w:rPr>
      </w:pPr>
    </w:p>
    <w:p w14:paraId="0A1B7B01" w14:textId="77777777" w:rsidR="00D27998" w:rsidRPr="000F2E02" w:rsidRDefault="00D27998">
      <w:pPr>
        <w:tabs>
          <w:tab w:val="clear" w:pos="567"/>
        </w:tabs>
        <w:spacing w:line="240" w:lineRule="auto"/>
        <w:jc w:val="center"/>
        <w:rPr>
          <w:b/>
          <w:noProof/>
          <w:szCs w:val="22"/>
        </w:rPr>
      </w:pPr>
    </w:p>
    <w:p w14:paraId="5B4A96C6" w14:textId="77777777" w:rsidR="00D27998" w:rsidRPr="000F2E02" w:rsidRDefault="00D27998" w:rsidP="00E93AE6">
      <w:pPr>
        <w:spacing w:line="240" w:lineRule="auto"/>
        <w:jc w:val="center"/>
        <w:outlineLvl w:val="0"/>
      </w:pPr>
      <w:r w:rsidRPr="000F2E02">
        <w:rPr>
          <w:b/>
        </w:rPr>
        <w:t>BILAG I</w:t>
      </w:r>
    </w:p>
    <w:p w14:paraId="578719B9" w14:textId="77777777" w:rsidR="00D27998" w:rsidRPr="000F2E02" w:rsidRDefault="00D27998" w:rsidP="00E93AE6">
      <w:pPr>
        <w:spacing w:line="240" w:lineRule="auto"/>
        <w:jc w:val="center"/>
        <w:outlineLvl w:val="0"/>
      </w:pPr>
    </w:p>
    <w:p w14:paraId="74F2A858" w14:textId="77777777" w:rsidR="00D27998" w:rsidRPr="000C7C79" w:rsidRDefault="00D27998" w:rsidP="000C7C79">
      <w:pPr>
        <w:pStyle w:val="TitleA"/>
      </w:pPr>
      <w:r w:rsidRPr="000C7C79">
        <w:t>PRODUKTRESUMÉ</w:t>
      </w:r>
    </w:p>
    <w:p w14:paraId="1C312584" w14:textId="77777777" w:rsidR="009811CC" w:rsidRDefault="00D27998" w:rsidP="00662C21">
      <w:pPr>
        <w:keepNext/>
        <w:tabs>
          <w:tab w:val="clear" w:pos="567"/>
        </w:tabs>
        <w:suppressAutoHyphens/>
        <w:spacing w:line="240" w:lineRule="auto"/>
      </w:pPr>
      <w:r w:rsidRPr="000F2E02">
        <w:br w:type="page"/>
      </w:r>
      <w:r w:rsidR="006A352A">
        <w:rPr>
          <w:noProof/>
        </w:rPr>
        <w:lastRenderedPageBreak/>
        <w:drawing>
          <wp:inline distT="0" distB="0" distL="0" distR="0" wp14:anchorId="1B579B0E" wp14:editId="0AE429E0">
            <wp:extent cx="200025" cy="171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124CB5" w:rsidRPr="00124CB5">
        <w:t xml:space="preserve">Dette lægemiddel er underlagt supplerende overvågning. Dermed kan nye sikkerhedsoplysninger hurtigt tilvejebringes. </w:t>
      </w:r>
      <w:r w:rsidR="005F4F37">
        <w:t>S</w:t>
      </w:r>
      <w:r w:rsidR="00124CB5" w:rsidRPr="00124CB5">
        <w:t>undhedsperson</w:t>
      </w:r>
      <w:r w:rsidR="005F4F37">
        <w:t>er</w:t>
      </w:r>
      <w:r w:rsidR="00124CB5" w:rsidRPr="00124CB5">
        <w:t xml:space="preserve"> anmodes om at indberette alle </w:t>
      </w:r>
      <w:r w:rsidR="00124CB5">
        <w:rPr>
          <w:noProof/>
          <w:szCs w:val="22"/>
        </w:rPr>
        <w:t>formodede</w:t>
      </w:r>
      <w:r w:rsidR="00124CB5" w:rsidRPr="00124CB5">
        <w:t xml:space="preserve"> bivirkninger. Se i pkt. 4.8, hvordan bivirkninger indberettes.</w:t>
      </w:r>
    </w:p>
    <w:p w14:paraId="24790203" w14:textId="77777777" w:rsidR="00124CB5" w:rsidRDefault="00124CB5" w:rsidP="00E93AE6">
      <w:pPr>
        <w:keepNext/>
        <w:suppressAutoHyphens/>
        <w:spacing w:line="240" w:lineRule="auto"/>
        <w:ind w:left="567" w:hanging="567"/>
        <w:rPr>
          <w:b/>
        </w:rPr>
      </w:pPr>
    </w:p>
    <w:p w14:paraId="514EE463" w14:textId="77777777" w:rsidR="008F0C3F" w:rsidRDefault="008F0C3F" w:rsidP="00E93AE6">
      <w:pPr>
        <w:keepNext/>
        <w:suppressAutoHyphens/>
        <w:spacing w:line="240" w:lineRule="auto"/>
        <w:ind w:left="567" w:hanging="567"/>
        <w:rPr>
          <w:b/>
        </w:rPr>
      </w:pPr>
    </w:p>
    <w:p w14:paraId="5A9C85C0" w14:textId="77777777" w:rsidR="00D27998" w:rsidRPr="000F2E02" w:rsidRDefault="00D27998" w:rsidP="00E93AE6">
      <w:pPr>
        <w:keepNext/>
        <w:suppressAutoHyphens/>
        <w:spacing w:line="240" w:lineRule="auto"/>
        <w:ind w:left="567" w:hanging="567"/>
        <w:rPr>
          <w:color w:val="008000"/>
          <w:szCs w:val="22"/>
        </w:rPr>
      </w:pPr>
      <w:r w:rsidRPr="000F2E02">
        <w:rPr>
          <w:b/>
        </w:rPr>
        <w:t>1.</w:t>
      </w:r>
      <w:r w:rsidRPr="000F2E02">
        <w:tab/>
      </w:r>
      <w:r w:rsidRPr="000F2E02">
        <w:rPr>
          <w:b/>
        </w:rPr>
        <w:t>LÆGEMIDLETS NAVN</w:t>
      </w:r>
    </w:p>
    <w:p w14:paraId="41C40425" w14:textId="77777777" w:rsidR="00D27998" w:rsidRPr="000F2E02" w:rsidRDefault="00D27998" w:rsidP="00E93AE6">
      <w:pPr>
        <w:keepNext/>
        <w:spacing w:line="240" w:lineRule="auto"/>
        <w:rPr>
          <w:iCs/>
          <w:szCs w:val="22"/>
        </w:rPr>
      </w:pPr>
    </w:p>
    <w:p w14:paraId="17DFE0C7" w14:textId="77777777" w:rsidR="00D27998" w:rsidRDefault="00D27998" w:rsidP="00EA7A40">
      <w:pPr>
        <w:spacing w:line="240" w:lineRule="auto"/>
      </w:pPr>
      <w:r w:rsidRPr="000F2E02">
        <w:t>Strensiq 40 mg/ml injektionsvæske, opløsning</w:t>
      </w:r>
    </w:p>
    <w:p w14:paraId="02BEE3E6" w14:textId="77777777" w:rsidR="00124CB5" w:rsidRPr="000F2E02" w:rsidRDefault="00124CB5" w:rsidP="00EA7A40">
      <w:pPr>
        <w:spacing w:line="240" w:lineRule="auto"/>
        <w:rPr>
          <w:szCs w:val="22"/>
        </w:rPr>
      </w:pPr>
      <w:r>
        <w:t>Strensiq 10</w:t>
      </w:r>
      <w:r w:rsidRPr="000F2E02">
        <w:t>0 mg/ml injektionsvæske, opløsning</w:t>
      </w:r>
    </w:p>
    <w:p w14:paraId="7039AB78" w14:textId="77777777" w:rsidR="00D27998" w:rsidRPr="000F2E02" w:rsidRDefault="00D27998" w:rsidP="006153D9">
      <w:pPr>
        <w:spacing w:line="240" w:lineRule="auto"/>
        <w:rPr>
          <w:iCs/>
          <w:szCs w:val="22"/>
        </w:rPr>
      </w:pPr>
    </w:p>
    <w:p w14:paraId="6F740E48" w14:textId="77777777" w:rsidR="00D27998" w:rsidRPr="000F2E02" w:rsidRDefault="00D27998" w:rsidP="008401E2">
      <w:pPr>
        <w:spacing w:line="240" w:lineRule="auto"/>
        <w:rPr>
          <w:iCs/>
          <w:szCs w:val="22"/>
        </w:rPr>
      </w:pPr>
    </w:p>
    <w:p w14:paraId="5254E275" w14:textId="77777777" w:rsidR="00D27998" w:rsidRPr="000F2E02" w:rsidRDefault="00D27998" w:rsidP="00E93AE6">
      <w:pPr>
        <w:keepNext/>
        <w:suppressAutoHyphens/>
        <w:spacing w:line="240" w:lineRule="auto"/>
        <w:ind w:left="567" w:hanging="567"/>
        <w:rPr>
          <w:szCs w:val="22"/>
        </w:rPr>
      </w:pPr>
      <w:r w:rsidRPr="000F2E02">
        <w:rPr>
          <w:b/>
        </w:rPr>
        <w:t>2.</w:t>
      </w:r>
      <w:r w:rsidRPr="000F2E02">
        <w:tab/>
      </w:r>
      <w:r w:rsidRPr="000F2E02">
        <w:rPr>
          <w:b/>
        </w:rPr>
        <w:t>KVALITATIV OG KVANTITATIV SAMMENSÆTNING</w:t>
      </w:r>
    </w:p>
    <w:p w14:paraId="1D80778D" w14:textId="77777777" w:rsidR="00D27998" w:rsidRPr="000F2E02" w:rsidRDefault="00D27998" w:rsidP="00E93AE6">
      <w:pPr>
        <w:keepNext/>
        <w:spacing w:line="240" w:lineRule="auto"/>
        <w:rPr>
          <w:iCs/>
          <w:szCs w:val="22"/>
        </w:rPr>
      </w:pPr>
    </w:p>
    <w:p w14:paraId="647715EA" w14:textId="77777777" w:rsidR="00124CB5" w:rsidRDefault="00DF3EE9" w:rsidP="008C5AC0">
      <w:pPr>
        <w:suppressLineNumbers/>
        <w:spacing w:line="240" w:lineRule="auto"/>
        <w:rPr>
          <w:u w:val="single"/>
        </w:rPr>
      </w:pPr>
      <w:r w:rsidRPr="00662C21">
        <w:rPr>
          <w:u w:val="single"/>
        </w:rPr>
        <w:t xml:space="preserve">Strensiq 40 mg/ml injektionsvæske, opløsning </w:t>
      </w:r>
    </w:p>
    <w:p w14:paraId="4790ACF7" w14:textId="77777777" w:rsidR="00685988" w:rsidRPr="00662C21" w:rsidRDefault="00685988" w:rsidP="008C5AC0">
      <w:pPr>
        <w:suppressLineNumbers/>
        <w:spacing w:line="240" w:lineRule="auto"/>
        <w:rPr>
          <w:u w:val="single"/>
        </w:rPr>
      </w:pPr>
    </w:p>
    <w:p w14:paraId="14485C58" w14:textId="77777777" w:rsidR="00D27998" w:rsidRPr="000F2E02" w:rsidRDefault="00D27998" w:rsidP="008C5AC0">
      <w:pPr>
        <w:suppressLineNumbers/>
        <w:spacing w:line="240" w:lineRule="auto"/>
        <w:rPr>
          <w:szCs w:val="22"/>
        </w:rPr>
      </w:pPr>
      <w:r w:rsidRPr="000F2E02">
        <w:t>Hver ml opløsning indeholder 40 mg asfotase alfa*.</w:t>
      </w:r>
    </w:p>
    <w:p w14:paraId="370B62ED" w14:textId="77777777" w:rsidR="00D27998" w:rsidRPr="000F2E02" w:rsidRDefault="00D27998">
      <w:pPr>
        <w:suppressLineNumbers/>
        <w:spacing w:line="240" w:lineRule="auto"/>
        <w:rPr>
          <w:szCs w:val="22"/>
        </w:rPr>
      </w:pPr>
    </w:p>
    <w:p w14:paraId="4ADEF876" w14:textId="77777777" w:rsidR="00D27998" w:rsidRPr="000F2E02" w:rsidRDefault="00D27998">
      <w:pPr>
        <w:suppressLineNumbers/>
        <w:spacing w:line="240" w:lineRule="auto"/>
        <w:rPr>
          <w:szCs w:val="22"/>
        </w:rPr>
      </w:pPr>
      <w:r w:rsidRPr="000F2E02">
        <w:t>Hvert hætteglas indeholder 0,3 ml opløsning og 12 mg asfotase alfa (40 mg/ml).</w:t>
      </w:r>
    </w:p>
    <w:p w14:paraId="66EEA2F4" w14:textId="77777777" w:rsidR="00D27998" w:rsidRPr="000F2E02" w:rsidRDefault="00D27998">
      <w:pPr>
        <w:suppressLineNumbers/>
        <w:spacing w:line="240" w:lineRule="auto"/>
        <w:rPr>
          <w:szCs w:val="22"/>
        </w:rPr>
      </w:pPr>
      <w:r w:rsidRPr="000F2E02">
        <w:t>Hvert hætteglas indeholder 0,45 ml opløsning og 18 mg asfotase alfa (40 mg/ml).</w:t>
      </w:r>
    </w:p>
    <w:p w14:paraId="6BEE4D8B" w14:textId="77777777" w:rsidR="00D27998" w:rsidRPr="000F2E02" w:rsidRDefault="00D27998">
      <w:pPr>
        <w:suppressLineNumbers/>
        <w:spacing w:line="240" w:lineRule="auto"/>
        <w:rPr>
          <w:szCs w:val="22"/>
        </w:rPr>
      </w:pPr>
      <w:r w:rsidRPr="000F2E02">
        <w:t>Hvert hætteglas indeholder 0,7 ml opløsning og 28 mg asfotase alfa (40 mg/ml).</w:t>
      </w:r>
    </w:p>
    <w:p w14:paraId="3021C4B5" w14:textId="77777777" w:rsidR="00D27998" w:rsidRPr="000F2E02" w:rsidRDefault="00D27998">
      <w:pPr>
        <w:suppressLineNumbers/>
        <w:spacing w:line="240" w:lineRule="auto"/>
        <w:rPr>
          <w:szCs w:val="22"/>
        </w:rPr>
      </w:pPr>
      <w:r w:rsidRPr="000F2E02">
        <w:t>Hvert hætteglas indeholder 1,0 ml opløsning og 40 mg asfotase alfa (40 mg/ml).</w:t>
      </w:r>
    </w:p>
    <w:p w14:paraId="1A842D4C" w14:textId="77777777" w:rsidR="00D27998" w:rsidRPr="000F2E02" w:rsidRDefault="00D27998">
      <w:pPr>
        <w:suppressLineNumbers/>
        <w:spacing w:line="240" w:lineRule="auto"/>
        <w:rPr>
          <w:szCs w:val="22"/>
        </w:rPr>
      </w:pPr>
    </w:p>
    <w:p w14:paraId="5BCA7268" w14:textId="77777777" w:rsidR="00124CB5" w:rsidRDefault="00124CB5" w:rsidP="00124CB5">
      <w:pPr>
        <w:suppressLineNumbers/>
        <w:spacing w:line="240" w:lineRule="auto"/>
        <w:rPr>
          <w:u w:val="single"/>
        </w:rPr>
      </w:pPr>
      <w:r>
        <w:rPr>
          <w:u w:val="single"/>
        </w:rPr>
        <w:t>Strensiq 10</w:t>
      </w:r>
      <w:r w:rsidRPr="00FB4C9C">
        <w:rPr>
          <w:u w:val="single"/>
        </w:rPr>
        <w:t xml:space="preserve">0 mg/ml injektionsvæske, opløsning </w:t>
      </w:r>
    </w:p>
    <w:p w14:paraId="0093E9A9" w14:textId="77777777" w:rsidR="00685988" w:rsidRPr="00FB4C9C" w:rsidRDefault="00685988" w:rsidP="00124CB5">
      <w:pPr>
        <w:suppressLineNumbers/>
        <w:spacing w:line="240" w:lineRule="auto"/>
        <w:rPr>
          <w:u w:val="single"/>
        </w:rPr>
      </w:pPr>
    </w:p>
    <w:p w14:paraId="45779EC2" w14:textId="77777777" w:rsidR="00124CB5" w:rsidRPr="000F2E02" w:rsidRDefault="00124CB5" w:rsidP="00124CB5">
      <w:pPr>
        <w:suppressLineNumbers/>
        <w:spacing w:line="240" w:lineRule="auto"/>
        <w:rPr>
          <w:szCs w:val="22"/>
        </w:rPr>
      </w:pPr>
      <w:r>
        <w:t>Hver ml opløsning indeholder 10</w:t>
      </w:r>
      <w:r w:rsidRPr="000F2E02">
        <w:t>0 mg asfotase alfa*.</w:t>
      </w:r>
    </w:p>
    <w:p w14:paraId="19125252" w14:textId="77777777" w:rsidR="00124CB5" w:rsidRPr="000F2E02" w:rsidRDefault="00124CB5" w:rsidP="00124CB5">
      <w:pPr>
        <w:suppressLineNumbers/>
        <w:spacing w:line="240" w:lineRule="auto"/>
        <w:rPr>
          <w:szCs w:val="22"/>
        </w:rPr>
      </w:pPr>
    </w:p>
    <w:p w14:paraId="6EECCA8F" w14:textId="77777777" w:rsidR="00124CB5" w:rsidRPr="000F2E02" w:rsidRDefault="00124CB5" w:rsidP="00124CB5">
      <w:pPr>
        <w:suppressLineNumbers/>
        <w:spacing w:line="240" w:lineRule="auto"/>
        <w:rPr>
          <w:szCs w:val="22"/>
        </w:rPr>
      </w:pPr>
      <w:r>
        <w:t>Hvert hætteglas indeholder 0,8</w:t>
      </w:r>
      <w:r w:rsidRPr="000F2E02">
        <w:t xml:space="preserve"> ml opløsning </w:t>
      </w:r>
      <w:r>
        <w:t>og 80 mg asfotase alfa (10</w:t>
      </w:r>
      <w:r w:rsidRPr="000F2E02">
        <w:t>0 mg/ml).</w:t>
      </w:r>
    </w:p>
    <w:p w14:paraId="0D23C7B0" w14:textId="77777777" w:rsidR="00124CB5" w:rsidRDefault="00124CB5">
      <w:pPr>
        <w:suppressLineNumbers/>
        <w:spacing w:line="240" w:lineRule="auto"/>
      </w:pPr>
    </w:p>
    <w:p w14:paraId="30B0689B" w14:textId="77777777" w:rsidR="00D27998" w:rsidRPr="000F2E02" w:rsidRDefault="00D27998">
      <w:pPr>
        <w:suppressLineNumbers/>
        <w:spacing w:line="240" w:lineRule="auto"/>
        <w:rPr>
          <w:szCs w:val="22"/>
        </w:rPr>
      </w:pPr>
      <w:r w:rsidRPr="000F2E02">
        <w:t>* fremstillet vha. rekombinant DNA-teknologi med cellekultur af ovarieceller fra kinesiske hamstre (Chinese Hamster Ovary, CHO).</w:t>
      </w:r>
    </w:p>
    <w:p w14:paraId="7AA9C897" w14:textId="77777777" w:rsidR="00D27998" w:rsidRPr="000F2E02" w:rsidRDefault="00D27998">
      <w:pPr>
        <w:suppressLineNumbers/>
        <w:spacing w:line="240" w:lineRule="auto"/>
        <w:rPr>
          <w:szCs w:val="22"/>
        </w:rPr>
      </w:pPr>
    </w:p>
    <w:p w14:paraId="5E81313B" w14:textId="77777777" w:rsidR="00D27998" w:rsidRPr="000F2E02" w:rsidRDefault="00D27998">
      <w:pPr>
        <w:suppressLineNumbers/>
        <w:spacing w:line="240" w:lineRule="auto"/>
        <w:outlineLvl w:val="0"/>
        <w:rPr>
          <w:szCs w:val="22"/>
        </w:rPr>
      </w:pPr>
      <w:r w:rsidRPr="000F2E02">
        <w:t>Alle hjælpestoffer er anført under pkt. 6.1.</w:t>
      </w:r>
    </w:p>
    <w:p w14:paraId="1D4A7F53" w14:textId="77777777" w:rsidR="00D27998" w:rsidRPr="000F2E02" w:rsidRDefault="00D27998">
      <w:pPr>
        <w:spacing w:line="240" w:lineRule="auto"/>
        <w:rPr>
          <w:szCs w:val="22"/>
        </w:rPr>
      </w:pPr>
    </w:p>
    <w:p w14:paraId="4E03534A" w14:textId="77777777" w:rsidR="00D27998" w:rsidRPr="000F2E02" w:rsidRDefault="00D27998">
      <w:pPr>
        <w:spacing w:line="240" w:lineRule="auto"/>
        <w:rPr>
          <w:szCs w:val="22"/>
        </w:rPr>
      </w:pPr>
    </w:p>
    <w:p w14:paraId="709F2A4D" w14:textId="77777777" w:rsidR="00D27998" w:rsidRPr="000F2E02" w:rsidRDefault="00D27998" w:rsidP="00E93AE6">
      <w:pPr>
        <w:keepNext/>
        <w:suppressAutoHyphens/>
        <w:spacing w:line="240" w:lineRule="auto"/>
        <w:ind w:left="567" w:hanging="567"/>
        <w:rPr>
          <w:caps/>
          <w:szCs w:val="22"/>
        </w:rPr>
      </w:pPr>
      <w:r w:rsidRPr="000F2E02">
        <w:rPr>
          <w:b/>
        </w:rPr>
        <w:t>3.</w:t>
      </w:r>
      <w:r w:rsidRPr="000F2E02">
        <w:tab/>
      </w:r>
      <w:r w:rsidRPr="000F2E02">
        <w:rPr>
          <w:b/>
        </w:rPr>
        <w:t>LÆGEMIDDELFORM</w:t>
      </w:r>
    </w:p>
    <w:p w14:paraId="2526C5CF" w14:textId="77777777" w:rsidR="00D27998" w:rsidRPr="000F2E02" w:rsidRDefault="00D27998" w:rsidP="00E93AE6">
      <w:pPr>
        <w:keepNext/>
        <w:spacing w:line="240" w:lineRule="auto"/>
        <w:rPr>
          <w:szCs w:val="22"/>
        </w:rPr>
      </w:pPr>
    </w:p>
    <w:p w14:paraId="5B7F5729" w14:textId="77777777" w:rsidR="00D27998" w:rsidRPr="000F2E02" w:rsidRDefault="00D27998" w:rsidP="008C5AC0">
      <w:pPr>
        <w:tabs>
          <w:tab w:val="clear" w:pos="567"/>
        </w:tabs>
        <w:autoSpaceDE w:val="0"/>
        <w:autoSpaceDN w:val="0"/>
        <w:adjustRightInd w:val="0"/>
        <w:spacing w:line="240" w:lineRule="auto"/>
        <w:rPr>
          <w:szCs w:val="22"/>
        </w:rPr>
      </w:pPr>
      <w:r w:rsidRPr="000F2E02">
        <w:t>Injektionsvæske, opløsning</w:t>
      </w:r>
      <w:r>
        <w:t xml:space="preserve"> (injektion)</w:t>
      </w:r>
      <w:r w:rsidRPr="000F2E02">
        <w:t>.</w:t>
      </w:r>
    </w:p>
    <w:p w14:paraId="3F3FAC3E" w14:textId="1274A8B3" w:rsidR="00D27998" w:rsidRPr="000F2E02" w:rsidRDefault="00D27998">
      <w:pPr>
        <w:tabs>
          <w:tab w:val="clear" w:pos="567"/>
        </w:tabs>
        <w:autoSpaceDE w:val="0"/>
        <w:autoSpaceDN w:val="0"/>
        <w:adjustRightInd w:val="0"/>
        <w:spacing w:line="240" w:lineRule="auto"/>
        <w:rPr>
          <w:szCs w:val="22"/>
        </w:rPr>
      </w:pPr>
      <w:r w:rsidRPr="000F2E02">
        <w:t xml:space="preserve">Klar, </w:t>
      </w:r>
      <w:r w:rsidR="000235E3">
        <w:t>let opal</w:t>
      </w:r>
      <w:r w:rsidR="008A0D4C">
        <w:t>i</w:t>
      </w:r>
      <w:r w:rsidR="000235E3">
        <w:t>serende eller opal</w:t>
      </w:r>
      <w:r w:rsidR="008A0D4C">
        <w:t>i</w:t>
      </w:r>
      <w:r w:rsidR="000235E3">
        <w:t xml:space="preserve">serende, </w:t>
      </w:r>
      <w:r w:rsidRPr="000F2E02">
        <w:t>farveløs til let gullig, vandig opløsning</w:t>
      </w:r>
      <w:r>
        <w:t>,</w:t>
      </w:r>
      <w:r w:rsidRPr="000F2E02">
        <w:t xml:space="preserve"> pH</w:t>
      </w:r>
      <w:r w:rsidR="00C7547C">
        <w:t> </w:t>
      </w:r>
      <w:r w:rsidRPr="000F2E02">
        <w:t>7</w:t>
      </w:r>
      <w:r>
        <w:t>,</w:t>
      </w:r>
      <w:r w:rsidRPr="000F2E02">
        <w:t>4.</w:t>
      </w:r>
      <w:r w:rsidR="000235E3">
        <w:t xml:space="preserve"> Der kan være nogle få</w:t>
      </w:r>
      <w:r w:rsidR="001C0D74">
        <w:t>, små</w:t>
      </w:r>
      <w:r w:rsidR="000235E3">
        <w:t xml:space="preserve"> gennems</w:t>
      </w:r>
      <w:r w:rsidR="008A0D4C">
        <w:t>kinnel</w:t>
      </w:r>
      <w:r w:rsidR="000235E3">
        <w:t>ige eller hvide partikler til stede.</w:t>
      </w:r>
    </w:p>
    <w:p w14:paraId="08BF9307" w14:textId="77777777" w:rsidR="00D27998" w:rsidRPr="000F2E02" w:rsidRDefault="00D27998">
      <w:pPr>
        <w:spacing w:line="240" w:lineRule="auto"/>
        <w:rPr>
          <w:szCs w:val="22"/>
        </w:rPr>
      </w:pPr>
    </w:p>
    <w:p w14:paraId="3878387A" w14:textId="77777777" w:rsidR="00D27998" w:rsidRPr="000F2E02" w:rsidRDefault="00D27998">
      <w:pPr>
        <w:spacing w:line="240" w:lineRule="auto"/>
        <w:rPr>
          <w:szCs w:val="22"/>
        </w:rPr>
      </w:pPr>
    </w:p>
    <w:p w14:paraId="771B7E5A" w14:textId="77777777" w:rsidR="00D27998" w:rsidRPr="000F2E02" w:rsidRDefault="00D27998" w:rsidP="00E93AE6">
      <w:pPr>
        <w:keepNext/>
        <w:suppressAutoHyphens/>
        <w:spacing w:line="240" w:lineRule="auto"/>
        <w:ind w:left="567" w:hanging="567"/>
        <w:rPr>
          <w:caps/>
          <w:szCs w:val="22"/>
        </w:rPr>
      </w:pPr>
      <w:r w:rsidRPr="000F2E02">
        <w:rPr>
          <w:b/>
          <w:caps/>
        </w:rPr>
        <w:t>4.</w:t>
      </w:r>
      <w:r w:rsidRPr="000F2E02">
        <w:tab/>
      </w:r>
      <w:r w:rsidRPr="000F2E02">
        <w:rPr>
          <w:b/>
        </w:rPr>
        <w:t>KLINISKE OPLYSNINGER</w:t>
      </w:r>
    </w:p>
    <w:p w14:paraId="74CB4152" w14:textId="77777777" w:rsidR="00D27998" w:rsidRPr="000F2E02" w:rsidRDefault="00D27998" w:rsidP="00E93AE6">
      <w:pPr>
        <w:keepNext/>
        <w:spacing w:line="240" w:lineRule="auto"/>
        <w:rPr>
          <w:szCs w:val="22"/>
        </w:rPr>
      </w:pPr>
    </w:p>
    <w:p w14:paraId="3495E618" w14:textId="77777777" w:rsidR="00D27998" w:rsidRPr="000F2E02" w:rsidRDefault="00D27998" w:rsidP="00E93AE6">
      <w:pPr>
        <w:keepNext/>
        <w:spacing w:line="240" w:lineRule="auto"/>
        <w:ind w:left="567" w:hanging="567"/>
        <w:outlineLvl w:val="0"/>
        <w:rPr>
          <w:szCs w:val="22"/>
        </w:rPr>
      </w:pPr>
      <w:r w:rsidRPr="000F2E02">
        <w:rPr>
          <w:b/>
        </w:rPr>
        <w:t xml:space="preserve">4.1 </w:t>
      </w:r>
      <w:r w:rsidRPr="000F2E02">
        <w:tab/>
      </w:r>
      <w:r w:rsidRPr="000F2E02">
        <w:rPr>
          <w:b/>
        </w:rPr>
        <w:t>Terapeutiske indikationer</w:t>
      </w:r>
    </w:p>
    <w:p w14:paraId="75A8F192" w14:textId="77777777" w:rsidR="00D27998" w:rsidRPr="000F2E02" w:rsidRDefault="00D27998" w:rsidP="00E93AE6">
      <w:pPr>
        <w:keepNext/>
        <w:spacing w:line="240" w:lineRule="auto"/>
        <w:rPr>
          <w:szCs w:val="22"/>
        </w:rPr>
      </w:pPr>
    </w:p>
    <w:p w14:paraId="6D48597C" w14:textId="69DAFD31" w:rsidR="00D27998" w:rsidRPr="000F2E02" w:rsidRDefault="00D27998" w:rsidP="008C5AC0">
      <w:pPr>
        <w:tabs>
          <w:tab w:val="clear" w:pos="567"/>
        </w:tabs>
        <w:autoSpaceDE w:val="0"/>
        <w:autoSpaceDN w:val="0"/>
        <w:adjustRightInd w:val="0"/>
        <w:spacing w:line="240" w:lineRule="auto"/>
        <w:rPr>
          <w:bCs/>
          <w:szCs w:val="22"/>
        </w:rPr>
      </w:pPr>
      <w:r w:rsidRPr="000F2E02">
        <w:t>Strensiq er indiceret til langvarig enzym-erstatningsbehandling hos patienter</w:t>
      </w:r>
      <w:ins w:id="0" w:author="Translator" w:date="2025-12-17T12:05:00Z" w16du:dateUtc="2025-12-17T11:05:00Z">
        <w:r w:rsidR="00C36706">
          <w:t xml:space="preserve"> i alle aldre</w:t>
        </w:r>
      </w:ins>
      <w:r w:rsidRPr="000F2E02">
        <w:t xml:space="preserve"> med hypophosphatasi</w:t>
      </w:r>
      <w:r>
        <w:t xml:space="preserve"> med symptomdebut</w:t>
      </w:r>
      <w:r w:rsidRPr="000F2E02">
        <w:t xml:space="preserve"> inden voksenalderen (</w:t>
      </w:r>
      <w:ins w:id="1" w:author="Arex Advisor" w:date="2025-12-19T11:17:00Z">
        <w:r w:rsidR="005204B1" w:rsidRPr="005204B1">
          <w:t>før</w:t>
        </w:r>
      </w:ins>
      <w:del w:id="2" w:author="Arex Advisor" w:date="2025-12-19T11:17:00Z" w16du:dateUtc="2025-12-19T10:17:00Z">
        <w:r w:rsidRPr="000F2E02" w:rsidDel="005204B1">
          <w:delText>under</w:delText>
        </w:r>
      </w:del>
      <w:r w:rsidRPr="000F2E02">
        <w:t xml:space="preserve"> 18 år) </w:t>
      </w:r>
      <w:ins w:id="3" w:author="Arex Advisor" w:date="2025-12-19T11:17:00Z" w16du:dateUtc="2025-12-19T10:17:00Z">
        <w:r w:rsidR="005204B1">
          <w:t>til</w:t>
        </w:r>
      </w:ins>
      <w:del w:id="4" w:author="Arex Advisor" w:date="2025-12-19T11:17:00Z" w16du:dateUtc="2025-12-19T10:17:00Z">
        <w:r w:rsidR="006D7D5B" w:rsidDel="005204B1">
          <w:delText>for</w:delText>
        </w:r>
        <w:r w:rsidRPr="000F2E02" w:rsidDel="005204B1">
          <w:delText xml:space="preserve"> at</w:delText>
        </w:r>
      </w:del>
      <w:r w:rsidRPr="000F2E02">
        <w:t xml:space="preserve"> behandl</w:t>
      </w:r>
      <w:ins w:id="5" w:author="Arex Advisor" w:date="2025-12-19T11:18:00Z" w16du:dateUtc="2025-12-19T10:18:00Z">
        <w:r w:rsidR="005204B1">
          <w:t>ing af</w:t>
        </w:r>
      </w:ins>
      <w:del w:id="6" w:author="Arex Advisor" w:date="2025-12-19T11:18:00Z" w16du:dateUtc="2025-12-19T10:18:00Z">
        <w:r w:rsidRPr="000F2E02" w:rsidDel="005204B1">
          <w:delText>e</w:delText>
        </w:r>
      </w:del>
      <w:r w:rsidRPr="000F2E02">
        <w:t xml:space="preserve"> knoglemanifestationer af sygdommen (se pkt. 5.1).</w:t>
      </w:r>
    </w:p>
    <w:p w14:paraId="0B9DD62C" w14:textId="77777777" w:rsidR="00D27998" w:rsidRPr="000F2E02" w:rsidRDefault="00D27998" w:rsidP="008C5AC0">
      <w:pPr>
        <w:spacing w:line="240" w:lineRule="auto"/>
        <w:rPr>
          <w:szCs w:val="22"/>
        </w:rPr>
      </w:pPr>
    </w:p>
    <w:p w14:paraId="412E0DA8" w14:textId="77777777" w:rsidR="00D27998" w:rsidRPr="000F2E02" w:rsidRDefault="00D27998" w:rsidP="00E93AE6">
      <w:pPr>
        <w:keepNext/>
        <w:spacing w:line="240" w:lineRule="auto"/>
        <w:ind w:left="567" w:hanging="567"/>
        <w:outlineLvl w:val="0"/>
        <w:rPr>
          <w:b/>
          <w:szCs w:val="22"/>
        </w:rPr>
      </w:pPr>
      <w:r w:rsidRPr="000F2E02">
        <w:rPr>
          <w:b/>
        </w:rPr>
        <w:t xml:space="preserve">4.2 </w:t>
      </w:r>
      <w:r w:rsidRPr="000F2E02">
        <w:tab/>
      </w:r>
      <w:r w:rsidRPr="000F2E02">
        <w:rPr>
          <w:b/>
        </w:rPr>
        <w:t>Dosering og administration</w:t>
      </w:r>
    </w:p>
    <w:p w14:paraId="1ECEBE4D" w14:textId="77777777" w:rsidR="00D27998" w:rsidRPr="000F2E02" w:rsidRDefault="00D27998" w:rsidP="00E93AE6">
      <w:pPr>
        <w:keepNext/>
        <w:spacing w:line="240" w:lineRule="auto"/>
        <w:rPr>
          <w:szCs w:val="22"/>
          <w:u w:val="single"/>
        </w:rPr>
      </w:pPr>
    </w:p>
    <w:p w14:paraId="7C674265" w14:textId="77777777" w:rsidR="00D27998" w:rsidRPr="000F2E02" w:rsidRDefault="00D27998" w:rsidP="008C5AC0">
      <w:pPr>
        <w:spacing w:line="240" w:lineRule="auto"/>
        <w:rPr>
          <w:szCs w:val="22"/>
        </w:rPr>
      </w:pPr>
      <w:r w:rsidRPr="000F2E02">
        <w:t>Behandling bør påbegyndes af en læge med erfaring i behandling af patienter med metaboliske sygdomme eller knoglesygdomme.</w:t>
      </w:r>
    </w:p>
    <w:p w14:paraId="206B2643" w14:textId="77777777" w:rsidR="00D27998" w:rsidRPr="000F2E02" w:rsidRDefault="00D27998">
      <w:pPr>
        <w:spacing w:line="240" w:lineRule="auto"/>
        <w:rPr>
          <w:szCs w:val="22"/>
          <w:u w:val="single"/>
        </w:rPr>
      </w:pPr>
    </w:p>
    <w:p w14:paraId="49A79EB2" w14:textId="77777777" w:rsidR="00D27998" w:rsidRPr="000F2E02" w:rsidRDefault="00D27998" w:rsidP="00AA3045">
      <w:pPr>
        <w:keepNext/>
        <w:keepLines/>
        <w:spacing w:line="240" w:lineRule="auto"/>
        <w:rPr>
          <w:szCs w:val="22"/>
          <w:u w:val="single"/>
        </w:rPr>
      </w:pPr>
      <w:r w:rsidRPr="000F2E02">
        <w:rPr>
          <w:u w:val="single"/>
        </w:rPr>
        <w:lastRenderedPageBreak/>
        <w:t>Dosering</w:t>
      </w:r>
    </w:p>
    <w:p w14:paraId="3E800202" w14:textId="77777777" w:rsidR="00AA1424" w:rsidRDefault="00AA1424" w:rsidP="00AA3045">
      <w:pPr>
        <w:keepNext/>
        <w:keepLines/>
        <w:autoSpaceDE w:val="0"/>
        <w:autoSpaceDN w:val="0"/>
        <w:adjustRightInd w:val="0"/>
        <w:spacing w:line="240" w:lineRule="auto"/>
      </w:pPr>
    </w:p>
    <w:p w14:paraId="4FD9DD6B" w14:textId="77777777" w:rsidR="00D27998" w:rsidRDefault="00D27998" w:rsidP="00AA3045">
      <w:pPr>
        <w:keepNext/>
        <w:keepLines/>
        <w:autoSpaceDE w:val="0"/>
        <w:autoSpaceDN w:val="0"/>
        <w:adjustRightInd w:val="0"/>
        <w:spacing w:line="240" w:lineRule="auto"/>
      </w:pPr>
      <w:r w:rsidRPr="000F2E02">
        <w:t>Det anbefalede doseringsprogram for asfotase alfa er 2 mg/kg legemsvægt, administreret subkutant tre gange ugentligt, eller et doseringsprogram på 1 mg/kg legemsvægt, administreret subkutant seks gange ugentligt.</w:t>
      </w:r>
    </w:p>
    <w:p w14:paraId="741031C7" w14:textId="77777777" w:rsidR="00D27998" w:rsidRPr="000F2E02" w:rsidRDefault="00685988" w:rsidP="008C5AC0">
      <w:pPr>
        <w:autoSpaceDE w:val="0"/>
        <w:autoSpaceDN w:val="0"/>
        <w:adjustRightInd w:val="0"/>
        <w:spacing w:line="240" w:lineRule="auto"/>
        <w:rPr>
          <w:szCs w:val="22"/>
        </w:rPr>
      </w:pPr>
      <w:r>
        <w:t xml:space="preserve">Den maksimale anbefalede dosis af asfotase alfa er 6 mg/kg/uge. </w:t>
      </w:r>
      <w:r w:rsidR="00D27998">
        <w:t>Se doseringstabellen nedenfor for flere detaljer.</w:t>
      </w:r>
    </w:p>
    <w:p w14:paraId="2C528C51" w14:textId="77777777" w:rsidR="00D27998" w:rsidRPr="009848C4" w:rsidRDefault="00D27998" w:rsidP="00370097">
      <w:pPr>
        <w:autoSpaceDE w:val="0"/>
        <w:autoSpaceDN w:val="0"/>
        <w:adjustRightInd w:val="0"/>
        <w:spacing w:line="240" w:lineRule="auto"/>
        <w:rPr>
          <w:szCs w:val="22"/>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90"/>
        <w:gridCol w:w="1220"/>
        <w:gridCol w:w="1140"/>
        <w:gridCol w:w="1340"/>
        <w:gridCol w:w="1087"/>
        <w:gridCol w:w="1127"/>
        <w:gridCol w:w="1363"/>
      </w:tblGrid>
      <w:tr w:rsidR="00D27998" w:rsidRPr="009848C4" w14:paraId="07CF4FDE" w14:textId="77777777" w:rsidTr="00370097">
        <w:trPr>
          <w:cantSplit/>
          <w:trHeight w:val="420"/>
        </w:trPr>
        <w:tc>
          <w:tcPr>
            <w:tcW w:w="1000" w:type="dxa"/>
            <w:vMerge w:val="restart"/>
            <w:tcBorders>
              <w:top w:val="single" w:sz="4" w:space="0" w:color="auto"/>
              <w:right w:val="double" w:sz="4" w:space="0" w:color="auto"/>
            </w:tcBorders>
            <w:vAlign w:val="center"/>
          </w:tcPr>
          <w:p w14:paraId="75DDBDFD" w14:textId="77777777" w:rsidR="00D27998" w:rsidRPr="009848C4" w:rsidRDefault="00D27998" w:rsidP="00370097">
            <w:pPr>
              <w:spacing w:line="240" w:lineRule="auto"/>
              <w:jc w:val="center"/>
              <w:rPr>
                <w:b/>
                <w:bCs/>
                <w:color w:val="FFFFFF"/>
                <w:szCs w:val="22"/>
              </w:rPr>
            </w:pPr>
            <w:r w:rsidRPr="009848C4">
              <w:rPr>
                <w:b/>
              </w:rPr>
              <w:t>Legemsvægt (kg)</w:t>
            </w:r>
          </w:p>
        </w:tc>
        <w:tc>
          <w:tcPr>
            <w:tcW w:w="3700" w:type="dxa"/>
            <w:gridSpan w:val="3"/>
            <w:tcBorders>
              <w:top w:val="single" w:sz="4" w:space="0" w:color="auto"/>
              <w:left w:val="double" w:sz="4" w:space="0" w:color="auto"/>
              <w:right w:val="double" w:sz="4" w:space="0" w:color="auto"/>
            </w:tcBorders>
            <w:vAlign w:val="bottom"/>
          </w:tcPr>
          <w:p w14:paraId="56CE8673" w14:textId="77777777" w:rsidR="00D27998" w:rsidRPr="009848C4" w:rsidRDefault="00D27998" w:rsidP="00370097">
            <w:pPr>
              <w:spacing w:line="240" w:lineRule="auto"/>
              <w:jc w:val="center"/>
              <w:rPr>
                <w:b/>
                <w:bCs/>
                <w:szCs w:val="22"/>
              </w:rPr>
            </w:pPr>
            <w:r>
              <w:rPr>
                <w:b/>
              </w:rPr>
              <w:t>Ved injektion 3 </w:t>
            </w:r>
            <w:r w:rsidRPr="009848C4">
              <w:rPr>
                <w:b/>
              </w:rPr>
              <w:t>gange ugentligt</w:t>
            </w:r>
          </w:p>
        </w:tc>
        <w:tc>
          <w:tcPr>
            <w:tcW w:w="3537" w:type="dxa"/>
            <w:gridSpan w:val="3"/>
            <w:tcBorders>
              <w:top w:val="single" w:sz="4" w:space="0" w:color="auto"/>
              <w:left w:val="double" w:sz="4" w:space="0" w:color="auto"/>
            </w:tcBorders>
            <w:vAlign w:val="bottom"/>
          </w:tcPr>
          <w:p w14:paraId="4C08C736" w14:textId="77777777" w:rsidR="00D27998" w:rsidRPr="009848C4" w:rsidRDefault="00D27998" w:rsidP="00370097">
            <w:pPr>
              <w:spacing w:line="240" w:lineRule="auto"/>
              <w:jc w:val="center"/>
              <w:rPr>
                <w:b/>
                <w:bCs/>
                <w:szCs w:val="22"/>
              </w:rPr>
            </w:pPr>
            <w:r>
              <w:rPr>
                <w:b/>
              </w:rPr>
              <w:t>Ved injektion 6 </w:t>
            </w:r>
            <w:r w:rsidRPr="009848C4">
              <w:rPr>
                <w:b/>
              </w:rPr>
              <w:t>gange ugentligt</w:t>
            </w:r>
          </w:p>
        </w:tc>
      </w:tr>
      <w:tr w:rsidR="00D27998" w:rsidRPr="009848C4" w14:paraId="0EACD704" w14:textId="77777777" w:rsidTr="00370097">
        <w:trPr>
          <w:cantSplit/>
          <w:trHeight w:val="1695"/>
        </w:trPr>
        <w:tc>
          <w:tcPr>
            <w:tcW w:w="1000" w:type="dxa"/>
            <w:vMerge/>
            <w:tcBorders>
              <w:right w:val="double" w:sz="4" w:space="0" w:color="auto"/>
            </w:tcBorders>
            <w:vAlign w:val="center"/>
          </w:tcPr>
          <w:p w14:paraId="3737A4AE" w14:textId="77777777" w:rsidR="00D27998" w:rsidRPr="009848C4" w:rsidRDefault="00D27998" w:rsidP="00370097">
            <w:pPr>
              <w:spacing w:line="240" w:lineRule="auto"/>
              <w:rPr>
                <w:b/>
                <w:bCs/>
                <w:color w:val="FFFFFF"/>
                <w:szCs w:val="22"/>
              </w:rPr>
            </w:pPr>
          </w:p>
        </w:tc>
        <w:tc>
          <w:tcPr>
            <w:tcW w:w="1220" w:type="dxa"/>
            <w:tcBorders>
              <w:left w:val="double" w:sz="4" w:space="0" w:color="auto"/>
            </w:tcBorders>
            <w:vAlign w:val="center"/>
          </w:tcPr>
          <w:p w14:paraId="6CB5876B" w14:textId="77777777" w:rsidR="00D27998" w:rsidRPr="009848C4" w:rsidRDefault="00D27998" w:rsidP="00370097">
            <w:pPr>
              <w:spacing w:line="240" w:lineRule="auto"/>
              <w:jc w:val="center"/>
              <w:rPr>
                <w:b/>
                <w:bCs/>
                <w:szCs w:val="22"/>
              </w:rPr>
            </w:pPr>
            <w:r w:rsidRPr="009848C4">
              <w:rPr>
                <w:b/>
              </w:rPr>
              <w:t>Dosis, der skal injiceres</w:t>
            </w:r>
          </w:p>
        </w:tc>
        <w:tc>
          <w:tcPr>
            <w:tcW w:w="1140" w:type="dxa"/>
            <w:vAlign w:val="center"/>
          </w:tcPr>
          <w:p w14:paraId="0B18F668" w14:textId="77777777" w:rsidR="00D27998" w:rsidRPr="009848C4" w:rsidRDefault="00D27998" w:rsidP="00370097">
            <w:pPr>
              <w:spacing w:line="240" w:lineRule="auto"/>
              <w:jc w:val="center"/>
              <w:rPr>
                <w:b/>
                <w:bCs/>
                <w:szCs w:val="22"/>
              </w:rPr>
            </w:pPr>
            <w:r w:rsidRPr="009848C4">
              <w:rPr>
                <w:b/>
              </w:rPr>
              <w:t>Volumen, der skal injiceres</w:t>
            </w:r>
          </w:p>
        </w:tc>
        <w:tc>
          <w:tcPr>
            <w:tcW w:w="1340" w:type="dxa"/>
            <w:tcBorders>
              <w:right w:val="double" w:sz="4" w:space="0" w:color="auto"/>
            </w:tcBorders>
            <w:vAlign w:val="center"/>
          </w:tcPr>
          <w:p w14:paraId="57B1A1DC" w14:textId="77777777" w:rsidR="00D27998" w:rsidRPr="009848C4" w:rsidRDefault="00D27998" w:rsidP="00370097">
            <w:pPr>
              <w:spacing w:line="240" w:lineRule="auto"/>
              <w:jc w:val="center"/>
              <w:rPr>
                <w:b/>
                <w:bCs/>
                <w:szCs w:val="22"/>
              </w:rPr>
            </w:pPr>
            <w:r w:rsidRPr="009848C4">
              <w:rPr>
                <w:b/>
              </w:rPr>
              <w:t>Type hætteglas til injektion</w:t>
            </w:r>
          </w:p>
        </w:tc>
        <w:tc>
          <w:tcPr>
            <w:tcW w:w="1087" w:type="dxa"/>
            <w:tcBorders>
              <w:left w:val="double" w:sz="4" w:space="0" w:color="auto"/>
            </w:tcBorders>
            <w:vAlign w:val="center"/>
          </w:tcPr>
          <w:p w14:paraId="549B69F5" w14:textId="77777777" w:rsidR="00D27998" w:rsidRPr="009848C4" w:rsidRDefault="00D27998" w:rsidP="00370097">
            <w:pPr>
              <w:spacing w:line="240" w:lineRule="auto"/>
              <w:jc w:val="center"/>
              <w:rPr>
                <w:b/>
                <w:bCs/>
                <w:szCs w:val="22"/>
              </w:rPr>
            </w:pPr>
            <w:r w:rsidRPr="009848C4">
              <w:rPr>
                <w:b/>
              </w:rPr>
              <w:t>Dosis, der skal injiceres</w:t>
            </w:r>
          </w:p>
        </w:tc>
        <w:tc>
          <w:tcPr>
            <w:tcW w:w="1087" w:type="dxa"/>
            <w:vAlign w:val="center"/>
          </w:tcPr>
          <w:p w14:paraId="693CD190" w14:textId="77777777" w:rsidR="00D27998" w:rsidRPr="009848C4" w:rsidRDefault="00D27998" w:rsidP="00370097">
            <w:pPr>
              <w:spacing w:line="240" w:lineRule="auto"/>
              <w:jc w:val="center"/>
              <w:rPr>
                <w:b/>
                <w:bCs/>
                <w:szCs w:val="22"/>
              </w:rPr>
            </w:pPr>
            <w:r w:rsidRPr="009848C4">
              <w:rPr>
                <w:b/>
              </w:rPr>
              <w:t>Volumen, der skal injiceres</w:t>
            </w:r>
          </w:p>
        </w:tc>
        <w:tc>
          <w:tcPr>
            <w:tcW w:w="1363" w:type="dxa"/>
            <w:vAlign w:val="center"/>
          </w:tcPr>
          <w:p w14:paraId="5D40814A" w14:textId="77777777" w:rsidR="00D27998" w:rsidRPr="009848C4" w:rsidRDefault="00D27998" w:rsidP="00370097">
            <w:pPr>
              <w:spacing w:line="240" w:lineRule="auto"/>
              <w:jc w:val="center"/>
              <w:rPr>
                <w:b/>
                <w:bCs/>
                <w:szCs w:val="22"/>
              </w:rPr>
            </w:pPr>
            <w:r w:rsidRPr="009848C4">
              <w:rPr>
                <w:b/>
              </w:rPr>
              <w:t>Type hætteglas til injektion</w:t>
            </w:r>
          </w:p>
        </w:tc>
      </w:tr>
      <w:tr w:rsidR="00D27998" w:rsidRPr="009848C4" w14:paraId="6D066255" w14:textId="77777777" w:rsidTr="00370097">
        <w:trPr>
          <w:cantSplit/>
          <w:trHeight w:val="300"/>
        </w:trPr>
        <w:tc>
          <w:tcPr>
            <w:tcW w:w="1000" w:type="dxa"/>
            <w:tcBorders>
              <w:right w:val="double" w:sz="4" w:space="0" w:color="auto"/>
            </w:tcBorders>
            <w:noWrap/>
            <w:vAlign w:val="bottom"/>
          </w:tcPr>
          <w:p w14:paraId="17C173D8" w14:textId="77777777" w:rsidR="00D27998" w:rsidRPr="009848C4" w:rsidRDefault="00D27998" w:rsidP="00370097">
            <w:pPr>
              <w:spacing w:line="240" w:lineRule="auto"/>
              <w:jc w:val="center"/>
              <w:rPr>
                <w:b/>
                <w:color w:val="000000"/>
                <w:szCs w:val="22"/>
              </w:rPr>
            </w:pPr>
            <w:r w:rsidRPr="009848C4">
              <w:rPr>
                <w:b/>
                <w:color w:val="000000"/>
              </w:rPr>
              <w:t>3</w:t>
            </w:r>
          </w:p>
        </w:tc>
        <w:tc>
          <w:tcPr>
            <w:tcW w:w="1220" w:type="dxa"/>
            <w:tcBorders>
              <w:left w:val="double" w:sz="4" w:space="0" w:color="auto"/>
            </w:tcBorders>
            <w:vAlign w:val="bottom"/>
          </w:tcPr>
          <w:p w14:paraId="7385F291" w14:textId="77777777" w:rsidR="00D27998" w:rsidRPr="009848C4" w:rsidRDefault="00D27998" w:rsidP="00370097">
            <w:pPr>
              <w:spacing w:line="240" w:lineRule="auto"/>
              <w:rPr>
                <w:szCs w:val="22"/>
              </w:rPr>
            </w:pPr>
            <w:r>
              <w:t>6 </w:t>
            </w:r>
            <w:r w:rsidRPr="009848C4">
              <w:t>mg</w:t>
            </w:r>
          </w:p>
        </w:tc>
        <w:tc>
          <w:tcPr>
            <w:tcW w:w="1140" w:type="dxa"/>
            <w:noWrap/>
            <w:vAlign w:val="bottom"/>
          </w:tcPr>
          <w:p w14:paraId="74B7A15B" w14:textId="77777777" w:rsidR="00D27998" w:rsidRPr="009848C4" w:rsidRDefault="00D27998" w:rsidP="00370097">
            <w:pPr>
              <w:spacing w:line="240" w:lineRule="auto"/>
              <w:rPr>
                <w:szCs w:val="22"/>
              </w:rPr>
            </w:pPr>
            <w:r w:rsidRPr="009848C4">
              <w:t>0,15 ml</w:t>
            </w:r>
          </w:p>
        </w:tc>
        <w:tc>
          <w:tcPr>
            <w:tcW w:w="1340" w:type="dxa"/>
            <w:tcBorders>
              <w:right w:val="double" w:sz="4" w:space="0" w:color="auto"/>
            </w:tcBorders>
            <w:noWrap/>
            <w:vAlign w:val="bottom"/>
          </w:tcPr>
          <w:p w14:paraId="43B6037D" w14:textId="77777777" w:rsidR="00D27998" w:rsidRPr="009848C4" w:rsidRDefault="00D27998" w:rsidP="00370097">
            <w:pPr>
              <w:spacing w:line="240" w:lineRule="auto"/>
              <w:rPr>
                <w:szCs w:val="22"/>
              </w:rPr>
            </w:pPr>
            <w:r>
              <w:t>0,3 </w:t>
            </w:r>
            <w:r w:rsidRPr="009848C4">
              <w:t>ml</w:t>
            </w:r>
          </w:p>
        </w:tc>
        <w:tc>
          <w:tcPr>
            <w:tcW w:w="3537" w:type="dxa"/>
            <w:gridSpan w:val="3"/>
            <w:vMerge w:val="restart"/>
            <w:tcBorders>
              <w:left w:val="double" w:sz="4" w:space="0" w:color="auto"/>
            </w:tcBorders>
            <w:noWrap/>
            <w:vAlign w:val="bottom"/>
          </w:tcPr>
          <w:p w14:paraId="38B0ADC0" w14:textId="77777777" w:rsidR="00D27998" w:rsidRPr="009848C4" w:rsidRDefault="00D27998" w:rsidP="00370097">
            <w:pPr>
              <w:spacing w:line="240" w:lineRule="auto"/>
              <w:jc w:val="center"/>
              <w:rPr>
                <w:szCs w:val="22"/>
              </w:rPr>
            </w:pPr>
            <w:r w:rsidRPr="009848C4">
              <w:t> </w:t>
            </w:r>
          </w:p>
        </w:tc>
      </w:tr>
      <w:tr w:rsidR="00D27998" w:rsidRPr="009848C4" w14:paraId="4970687D" w14:textId="77777777" w:rsidTr="00370097">
        <w:trPr>
          <w:cantSplit/>
          <w:trHeight w:val="300"/>
        </w:trPr>
        <w:tc>
          <w:tcPr>
            <w:tcW w:w="1000" w:type="dxa"/>
            <w:tcBorders>
              <w:right w:val="double" w:sz="4" w:space="0" w:color="auto"/>
            </w:tcBorders>
            <w:noWrap/>
            <w:vAlign w:val="bottom"/>
          </w:tcPr>
          <w:p w14:paraId="28F750F0" w14:textId="77777777" w:rsidR="00D27998" w:rsidRPr="009848C4" w:rsidRDefault="00D27998" w:rsidP="00370097">
            <w:pPr>
              <w:spacing w:line="240" w:lineRule="auto"/>
              <w:jc w:val="center"/>
              <w:rPr>
                <w:b/>
                <w:color w:val="000000"/>
                <w:szCs w:val="22"/>
              </w:rPr>
            </w:pPr>
            <w:r w:rsidRPr="009848C4">
              <w:rPr>
                <w:b/>
                <w:color w:val="000000"/>
              </w:rPr>
              <w:t>4</w:t>
            </w:r>
          </w:p>
        </w:tc>
        <w:tc>
          <w:tcPr>
            <w:tcW w:w="1220" w:type="dxa"/>
            <w:tcBorders>
              <w:left w:val="double" w:sz="4" w:space="0" w:color="auto"/>
            </w:tcBorders>
            <w:noWrap/>
            <w:vAlign w:val="bottom"/>
          </w:tcPr>
          <w:p w14:paraId="32E8DCFB" w14:textId="77777777" w:rsidR="00D27998" w:rsidRPr="009848C4" w:rsidRDefault="00D27998" w:rsidP="00370097">
            <w:pPr>
              <w:spacing w:line="240" w:lineRule="auto"/>
              <w:rPr>
                <w:szCs w:val="22"/>
              </w:rPr>
            </w:pPr>
            <w:r>
              <w:t>8 </w:t>
            </w:r>
            <w:r w:rsidRPr="009848C4">
              <w:t>mg</w:t>
            </w:r>
          </w:p>
        </w:tc>
        <w:tc>
          <w:tcPr>
            <w:tcW w:w="1140" w:type="dxa"/>
            <w:noWrap/>
            <w:vAlign w:val="bottom"/>
          </w:tcPr>
          <w:p w14:paraId="2A726233" w14:textId="77777777" w:rsidR="00D27998" w:rsidRPr="009848C4" w:rsidRDefault="00D27998" w:rsidP="00370097">
            <w:pPr>
              <w:spacing w:line="240" w:lineRule="auto"/>
              <w:rPr>
                <w:szCs w:val="22"/>
              </w:rPr>
            </w:pPr>
            <w:r>
              <w:t>0,20 </w:t>
            </w:r>
            <w:r w:rsidRPr="009848C4">
              <w:t>ml</w:t>
            </w:r>
          </w:p>
        </w:tc>
        <w:tc>
          <w:tcPr>
            <w:tcW w:w="1340" w:type="dxa"/>
            <w:tcBorders>
              <w:right w:val="double" w:sz="4" w:space="0" w:color="auto"/>
            </w:tcBorders>
            <w:noWrap/>
            <w:vAlign w:val="bottom"/>
          </w:tcPr>
          <w:p w14:paraId="012E1047" w14:textId="77777777" w:rsidR="00D27998" w:rsidRPr="009848C4" w:rsidRDefault="00D27998" w:rsidP="00370097">
            <w:pPr>
              <w:spacing w:line="240" w:lineRule="auto"/>
              <w:rPr>
                <w:szCs w:val="22"/>
              </w:rPr>
            </w:pPr>
            <w:r>
              <w:t>0,3 </w:t>
            </w:r>
            <w:r w:rsidRPr="009848C4">
              <w:t>ml</w:t>
            </w:r>
          </w:p>
        </w:tc>
        <w:tc>
          <w:tcPr>
            <w:tcW w:w="3537" w:type="dxa"/>
            <w:gridSpan w:val="3"/>
            <w:vMerge/>
            <w:tcBorders>
              <w:left w:val="double" w:sz="4" w:space="0" w:color="auto"/>
            </w:tcBorders>
            <w:vAlign w:val="center"/>
          </w:tcPr>
          <w:p w14:paraId="5F332DC9" w14:textId="77777777" w:rsidR="00D27998" w:rsidRPr="009848C4" w:rsidRDefault="00D27998" w:rsidP="00370097">
            <w:pPr>
              <w:spacing w:line="240" w:lineRule="auto"/>
              <w:rPr>
                <w:szCs w:val="22"/>
              </w:rPr>
            </w:pPr>
          </w:p>
        </w:tc>
      </w:tr>
      <w:tr w:rsidR="00D27998" w:rsidRPr="009848C4" w14:paraId="6932720F" w14:textId="77777777" w:rsidTr="00370097">
        <w:trPr>
          <w:cantSplit/>
          <w:trHeight w:val="300"/>
        </w:trPr>
        <w:tc>
          <w:tcPr>
            <w:tcW w:w="1000" w:type="dxa"/>
            <w:tcBorders>
              <w:right w:val="double" w:sz="4" w:space="0" w:color="auto"/>
            </w:tcBorders>
            <w:noWrap/>
            <w:vAlign w:val="bottom"/>
          </w:tcPr>
          <w:p w14:paraId="78655B00" w14:textId="77777777" w:rsidR="00D27998" w:rsidRPr="009848C4" w:rsidRDefault="00D27998" w:rsidP="00370097">
            <w:pPr>
              <w:spacing w:line="240" w:lineRule="auto"/>
              <w:jc w:val="center"/>
              <w:rPr>
                <w:b/>
                <w:color w:val="000000"/>
                <w:szCs w:val="22"/>
              </w:rPr>
            </w:pPr>
            <w:r w:rsidRPr="009848C4">
              <w:rPr>
                <w:b/>
                <w:color w:val="000000"/>
              </w:rPr>
              <w:t>5</w:t>
            </w:r>
          </w:p>
        </w:tc>
        <w:tc>
          <w:tcPr>
            <w:tcW w:w="1220" w:type="dxa"/>
            <w:tcBorders>
              <w:left w:val="double" w:sz="4" w:space="0" w:color="auto"/>
            </w:tcBorders>
            <w:noWrap/>
            <w:vAlign w:val="bottom"/>
          </w:tcPr>
          <w:p w14:paraId="6360F5CD" w14:textId="77777777" w:rsidR="00D27998" w:rsidRPr="009848C4" w:rsidRDefault="00D27998" w:rsidP="00370097">
            <w:pPr>
              <w:spacing w:line="240" w:lineRule="auto"/>
              <w:rPr>
                <w:szCs w:val="22"/>
              </w:rPr>
            </w:pPr>
            <w:r>
              <w:t>10 </w:t>
            </w:r>
            <w:r w:rsidRPr="009848C4">
              <w:t>mg</w:t>
            </w:r>
          </w:p>
        </w:tc>
        <w:tc>
          <w:tcPr>
            <w:tcW w:w="1140" w:type="dxa"/>
            <w:noWrap/>
            <w:vAlign w:val="bottom"/>
          </w:tcPr>
          <w:p w14:paraId="19C29B68" w14:textId="77777777" w:rsidR="00D27998" w:rsidRPr="009848C4" w:rsidRDefault="00D27998" w:rsidP="00370097">
            <w:pPr>
              <w:spacing w:line="240" w:lineRule="auto"/>
              <w:rPr>
                <w:szCs w:val="22"/>
              </w:rPr>
            </w:pPr>
            <w:r>
              <w:t>0,25 </w:t>
            </w:r>
            <w:r w:rsidRPr="009848C4">
              <w:t>ml</w:t>
            </w:r>
          </w:p>
        </w:tc>
        <w:tc>
          <w:tcPr>
            <w:tcW w:w="1340" w:type="dxa"/>
            <w:tcBorders>
              <w:right w:val="double" w:sz="4" w:space="0" w:color="auto"/>
            </w:tcBorders>
            <w:noWrap/>
            <w:vAlign w:val="bottom"/>
          </w:tcPr>
          <w:p w14:paraId="59D0A7C4" w14:textId="77777777" w:rsidR="00D27998" w:rsidRPr="009848C4" w:rsidRDefault="00D27998" w:rsidP="00370097">
            <w:pPr>
              <w:spacing w:line="240" w:lineRule="auto"/>
              <w:rPr>
                <w:szCs w:val="22"/>
              </w:rPr>
            </w:pPr>
            <w:r>
              <w:t>0,3 </w:t>
            </w:r>
            <w:r w:rsidRPr="009848C4">
              <w:t>ml</w:t>
            </w:r>
          </w:p>
        </w:tc>
        <w:tc>
          <w:tcPr>
            <w:tcW w:w="3537" w:type="dxa"/>
            <w:gridSpan w:val="3"/>
            <w:vMerge/>
            <w:tcBorders>
              <w:left w:val="double" w:sz="4" w:space="0" w:color="auto"/>
            </w:tcBorders>
            <w:vAlign w:val="center"/>
          </w:tcPr>
          <w:p w14:paraId="34C0F2E1" w14:textId="77777777" w:rsidR="00D27998" w:rsidRPr="009848C4" w:rsidRDefault="00D27998" w:rsidP="00370097">
            <w:pPr>
              <w:spacing w:line="240" w:lineRule="auto"/>
              <w:rPr>
                <w:szCs w:val="22"/>
              </w:rPr>
            </w:pPr>
          </w:p>
        </w:tc>
      </w:tr>
      <w:tr w:rsidR="00D27998" w:rsidRPr="009848C4" w14:paraId="7B731BEB" w14:textId="77777777" w:rsidTr="00370097">
        <w:trPr>
          <w:cantSplit/>
          <w:trHeight w:val="300"/>
        </w:trPr>
        <w:tc>
          <w:tcPr>
            <w:tcW w:w="1000" w:type="dxa"/>
            <w:tcBorders>
              <w:right w:val="double" w:sz="4" w:space="0" w:color="auto"/>
            </w:tcBorders>
            <w:noWrap/>
            <w:vAlign w:val="bottom"/>
          </w:tcPr>
          <w:p w14:paraId="4F4E9EDC" w14:textId="77777777" w:rsidR="00D27998" w:rsidRPr="009848C4" w:rsidRDefault="00D27998" w:rsidP="00370097">
            <w:pPr>
              <w:spacing w:line="240" w:lineRule="auto"/>
              <w:jc w:val="center"/>
              <w:rPr>
                <w:b/>
                <w:color w:val="000000"/>
                <w:szCs w:val="22"/>
              </w:rPr>
            </w:pPr>
            <w:r w:rsidRPr="009848C4">
              <w:rPr>
                <w:b/>
                <w:color w:val="000000"/>
              </w:rPr>
              <w:t>6</w:t>
            </w:r>
          </w:p>
        </w:tc>
        <w:tc>
          <w:tcPr>
            <w:tcW w:w="1220" w:type="dxa"/>
            <w:tcBorders>
              <w:left w:val="double" w:sz="4" w:space="0" w:color="auto"/>
            </w:tcBorders>
            <w:vAlign w:val="bottom"/>
          </w:tcPr>
          <w:p w14:paraId="16314FF7" w14:textId="77777777" w:rsidR="00D27998" w:rsidRPr="009848C4" w:rsidRDefault="00D27998" w:rsidP="00370097">
            <w:pPr>
              <w:spacing w:line="240" w:lineRule="auto"/>
              <w:rPr>
                <w:szCs w:val="22"/>
              </w:rPr>
            </w:pPr>
            <w:r>
              <w:t>12 </w:t>
            </w:r>
            <w:r w:rsidRPr="009848C4">
              <w:t>mg</w:t>
            </w:r>
          </w:p>
        </w:tc>
        <w:tc>
          <w:tcPr>
            <w:tcW w:w="1140" w:type="dxa"/>
            <w:noWrap/>
            <w:vAlign w:val="bottom"/>
          </w:tcPr>
          <w:p w14:paraId="7CD57BBC" w14:textId="77777777" w:rsidR="00D27998" w:rsidRPr="009848C4" w:rsidRDefault="00D27998" w:rsidP="00370097">
            <w:pPr>
              <w:spacing w:line="240" w:lineRule="auto"/>
              <w:rPr>
                <w:szCs w:val="22"/>
              </w:rPr>
            </w:pPr>
            <w:r>
              <w:t>0,30 </w:t>
            </w:r>
            <w:r w:rsidRPr="009848C4">
              <w:t>ml</w:t>
            </w:r>
          </w:p>
        </w:tc>
        <w:tc>
          <w:tcPr>
            <w:tcW w:w="1340" w:type="dxa"/>
            <w:tcBorders>
              <w:right w:val="double" w:sz="4" w:space="0" w:color="auto"/>
            </w:tcBorders>
            <w:noWrap/>
            <w:vAlign w:val="bottom"/>
          </w:tcPr>
          <w:p w14:paraId="24F8E6AA" w14:textId="77777777" w:rsidR="00D27998" w:rsidRPr="009848C4" w:rsidRDefault="00D27998" w:rsidP="00370097">
            <w:pPr>
              <w:spacing w:line="240" w:lineRule="auto"/>
              <w:rPr>
                <w:szCs w:val="22"/>
              </w:rPr>
            </w:pPr>
            <w:r>
              <w:t>0,3 </w:t>
            </w:r>
            <w:r w:rsidRPr="009848C4">
              <w:t>ml</w:t>
            </w:r>
          </w:p>
        </w:tc>
        <w:tc>
          <w:tcPr>
            <w:tcW w:w="1087" w:type="dxa"/>
            <w:tcBorders>
              <w:left w:val="double" w:sz="4" w:space="0" w:color="auto"/>
            </w:tcBorders>
            <w:noWrap/>
            <w:vAlign w:val="bottom"/>
          </w:tcPr>
          <w:p w14:paraId="7BB5DBE6" w14:textId="77777777" w:rsidR="00D27998" w:rsidRPr="009848C4" w:rsidRDefault="00D27998" w:rsidP="00370097">
            <w:pPr>
              <w:spacing w:line="240" w:lineRule="auto"/>
              <w:rPr>
                <w:szCs w:val="22"/>
              </w:rPr>
            </w:pPr>
            <w:r>
              <w:t>6 </w:t>
            </w:r>
            <w:r w:rsidRPr="009848C4">
              <w:t>mg</w:t>
            </w:r>
          </w:p>
        </w:tc>
        <w:tc>
          <w:tcPr>
            <w:tcW w:w="1087" w:type="dxa"/>
            <w:noWrap/>
            <w:vAlign w:val="bottom"/>
          </w:tcPr>
          <w:p w14:paraId="0AC20616" w14:textId="77777777" w:rsidR="00D27998" w:rsidRPr="009848C4" w:rsidRDefault="00D27998" w:rsidP="00370097">
            <w:pPr>
              <w:spacing w:line="240" w:lineRule="auto"/>
              <w:rPr>
                <w:szCs w:val="22"/>
              </w:rPr>
            </w:pPr>
            <w:r>
              <w:t>0,15 </w:t>
            </w:r>
            <w:r w:rsidRPr="009848C4">
              <w:t>ml</w:t>
            </w:r>
          </w:p>
        </w:tc>
        <w:tc>
          <w:tcPr>
            <w:tcW w:w="1363" w:type="dxa"/>
            <w:noWrap/>
            <w:vAlign w:val="bottom"/>
          </w:tcPr>
          <w:p w14:paraId="50703376" w14:textId="77777777" w:rsidR="00D27998" w:rsidRPr="009848C4" w:rsidRDefault="00D27998" w:rsidP="00370097">
            <w:pPr>
              <w:spacing w:line="240" w:lineRule="auto"/>
              <w:rPr>
                <w:szCs w:val="22"/>
              </w:rPr>
            </w:pPr>
            <w:r>
              <w:t>0,3 </w:t>
            </w:r>
            <w:r w:rsidRPr="009848C4">
              <w:t>ml</w:t>
            </w:r>
          </w:p>
        </w:tc>
      </w:tr>
      <w:tr w:rsidR="00D27998" w:rsidRPr="009848C4" w14:paraId="05D06E76" w14:textId="77777777" w:rsidTr="00370097">
        <w:trPr>
          <w:cantSplit/>
          <w:trHeight w:val="300"/>
        </w:trPr>
        <w:tc>
          <w:tcPr>
            <w:tcW w:w="1000" w:type="dxa"/>
            <w:tcBorders>
              <w:right w:val="double" w:sz="4" w:space="0" w:color="auto"/>
            </w:tcBorders>
            <w:noWrap/>
            <w:vAlign w:val="bottom"/>
          </w:tcPr>
          <w:p w14:paraId="0A02EF59" w14:textId="77777777" w:rsidR="00D27998" w:rsidRPr="009848C4" w:rsidRDefault="00D27998" w:rsidP="00370097">
            <w:pPr>
              <w:spacing w:line="240" w:lineRule="auto"/>
              <w:jc w:val="center"/>
              <w:rPr>
                <w:b/>
                <w:color w:val="000000"/>
                <w:szCs w:val="22"/>
              </w:rPr>
            </w:pPr>
            <w:r w:rsidRPr="009848C4">
              <w:rPr>
                <w:b/>
                <w:color w:val="000000"/>
              </w:rPr>
              <w:t>7</w:t>
            </w:r>
          </w:p>
        </w:tc>
        <w:tc>
          <w:tcPr>
            <w:tcW w:w="1220" w:type="dxa"/>
            <w:tcBorders>
              <w:left w:val="double" w:sz="4" w:space="0" w:color="auto"/>
            </w:tcBorders>
            <w:noWrap/>
            <w:vAlign w:val="bottom"/>
          </w:tcPr>
          <w:p w14:paraId="2DA4EF3E" w14:textId="77777777" w:rsidR="00D27998" w:rsidRPr="009848C4" w:rsidRDefault="00D27998" w:rsidP="00370097">
            <w:pPr>
              <w:spacing w:line="240" w:lineRule="auto"/>
              <w:rPr>
                <w:szCs w:val="22"/>
              </w:rPr>
            </w:pPr>
            <w:r>
              <w:t>14 </w:t>
            </w:r>
            <w:r w:rsidRPr="009848C4">
              <w:t>mg</w:t>
            </w:r>
          </w:p>
        </w:tc>
        <w:tc>
          <w:tcPr>
            <w:tcW w:w="1140" w:type="dxa"/>
            <w:noWrap/>
            <w:vAlign w:val="bottom"/>
          </w:tcPr>
          <w:p w14:paraId="2B7AE30F" w14:textId="77777777" w:rsidR="00D27998" w:rsidRPr="009848C4" w:rsidRDefault="00D27998" w:rsidP="00370097">
            <w:pPr>
              <w:spacing w:line="240" w:lineRule="auto"/>
              <w:rPr>
                <w:szCs w:val="22"/>
              </w:rPr>
            </w:pPr>
            <w:r>
              <w:t>0,35 </w:t>
            </w:r>
            <w:r w:rsidRPr="009848C4">
              <w:t>ml</w:t>
            </w:r>
          </w:p>
        </w:tc>
        <w:tc>
          <w:tcPr>
            <w:tcW w:w="1340" w:type="dxa"/>
            <w:tcBorders>
              <w:right w:val="double" w:sz="4" w:space="0" w:color="auto"/>
            </w:tcBorders>
            <w:noWrap/>
            <w:vAlign w:val="bottom"/>
          </w:tcPr>
          <w:p w14:paraId="24657F82" w14:textId="77777777" w:rsidR="00D27998" w:rsidRPr="009848C4" w:rsidRDefault="00D27998" w:rsidP="00370097">
            <w:pPr>
              <w:spacing w:line="240" w:lineRule="auto"/>
              <w:rPr>
                <w:szCs w:val="22"/>
              </w:rPr>
            </w:pPr>
            <w:r>
              <w:t>0,45 </w:t>
            </w:r>
            <w:r w:rsidRPr="009848C4">
              <w:t>ml</w:t>
            </w:r>
          </w:p>
        </w:tc>
        <w:tc>
          <w:tcPr>
            <w:tcW w:w="1087" w:type="dxa"/>
            <w:tcBorders>
              <w:left w:val="double" w:sz="4" w:space="0" w:color="auto"/>
            </w:tcBorders>
            <w:noWrap/>
            <w:vAlign w:val="bottom"/>
          </w:tcPr>
          <w:p w14:paraId="64D95586" w14:textId="77777777" w:rsidR="00D27998" w:rsidRPr="009848C4" w:rsidRDefault="00D27998" w:rsidP="00370097">
            <w:pPr>
              <w:spacing w:line="240" w:lineRule="auto"/>
              <w:rPr>
                <w:szCs w:val="22"/>
              </w:rPr>
            </w:pPr>
            <w:r>
              <w:t>7 </w:t>
            </w:r>
            <w:r w:rsidRPr="009848C4">
              <w:t>mg</w:t>
            </w:r>
          </w:p>
        </w:tc>
        <w:tc>
          <w:tcPr>
            <w:tcW w:w="1087" w:type="dxa"/>
            <w:noWrap/>
            <w:vAlign w:val="bottom"/>
          </w:tcPr>
          <w:p w14:paraId="00B2D179" w14:textId="77777777" w:rsidR="00D27998" w:rsidRPr="009848C4" w:rsidRDefault="00D27998" w:rsidP="00370097">
            <w:pPr>
              <w:spacing w:line="240" w:lineRule="auto"/>
              <w:rPr>
                <w:szCs w:val="22"/>
              </w:rPr>
            </w:pPr>
            <w:r>
              <w:t>0,1</w:t>
            </w:r>
            <w:r w:rsidR="00927911">
              <w:t>8</w:t>
            </w:r>
            <w:r>
              <w:t> </w:t>
            </w:r>
            <w:r w:rsidRPr="009848C4">
              <w:t>ml</w:t>
            </w:r>
          </w:p>
        </w:tc>
        <w:tc>
          <w:tcPr>
            <w:tcW w:w="1363" w:type="dxa"/>
            <w:noWrap/>
            <w:vAlign w:val="bottom"/>
          </w:tcPr>
          <w:p w14:paraId="671AAFA0" w14:textId="77777777" w:rsidR="00D27998" w:rsidRPr="009848C4" w:rsidRDefault="00D27998" w:rsidP="00370097">
            <w:pPr>
              <w:spacing w:line="240" w:lineRule="auto"/>
              <w:rPr>
                <w:szCs w:val="22"/>
              </w:rPr>
            </w:pPr>
            <w:r>
              <w:t>0,3 </w:t>
            </w:r>
            <w:r w:rsidRPr="009848C4">
              <w:t>ml</w:t>
            </w:r>
          </w:p>
        </w:tc>
      </w:tr>
      <w:tr w:rsidR="00D27998" w:rsidRPr="009848C4" w14:paraId="0923E228" w14:textId="77777777" w:rsidTr="00370097">
        <w:trPr>
          <w:cantSplit/>
          <w:trHeight w:val="300"/>
        </w:trPr>
        <w:tc>
          <w:tcPr>
            <w:tcW w:w="1000" w:type="dxa"/>
            <w:tcBorders>
              <w:right w:val="double" w:sz="4" w:space="0" w:color="auto"/>
            </w:tcBorders>
            <w:noWrap/>
            <w:vAlign w:val="bottom"/>
          </w:tcPr>
          <w:p w14:paraId="282A61EF" w14:textId="77777777" w:rsidR="00D27998" w:rsidRPr="009848C4" w:rsidRDefault="00D27998" w:rsidP="00370097">
            <w:pPr>
              <w:spacing w:line="240" w:lineRule="auto"/>
              <w:jc w:val="center"/>
              <w:rPr>
                <w:b/>
                <w:color w:val="000000"/>
                <w:szCs w:val="22"/>
              </w:rPr>
            </w:pPr>
            <w:r w:rsidRPr="009848C4">
              <w:rPr>
                <w:b/>
                <w:color w:val="000000"/>
              </w:rPr>
              <w:t>8</w:t>
            </w:r>
          </w:p>
        </w:tc>
        <w:tc>
          <w:tcPr>
            <w:tcW w:w="1220" w:type="dxa"/>
            <w:tcBorders>
              <w:left w:val="double" w:sz="4" w:space="0" w:color="auto"/>
            </w:tcBorders>
            <w:noWrap/>
            <w:vAlign w:val="bottom"/>
          </w:tcPr>
          <w:p w14:paraId="7CFBE915" w14:textId="77777777" w:rsidR="00D27998" w:rsidRPr="009848C4" w:rsidRDefault="00D27998" w:rsidP="00370097">
            <w:pPr>
              <w:spacing w:line="240" w:lineRule="auto"/>
              <w:rPr>
                <w:color w:val="000000"/>
                <w:szCs w:val="22"/>
              </w:rPr>
            </w:pPr>
            <w:r>
              <w:rPr>
                <w:color w:val="000000"/>
              </w:rPr>
              <w:t>16 </w:t>
            </w:r>
            <w:r w:rsidRPr="009848C4">
              <w:rPr>
                <w:color w:val="000000"/>
              </w:rPr>
              <w:t>mg</w:t>
            </w:r>
          </w:p>
        </w:tc>
        <w:tc>
          <w:tcPr>
            <w:tcW w:w="1140" w:type="dxa"/>
            <w:noWrap/>
            <w:vAlign w:val="bottom"/>
          </w:tcPr>
          <w:p w14:paraId="6729D3F8" w14:textId="77777777" w:rsidR="00D27998" w:rsidRPr="009848C4" w:rsidRDefault="00D27998" w:rsidP="00370097">
            <w:pPr>
              <w:spacing w:line="240" w:lineRule="auto"/>
              <w:rPr>
                <w:color w:val="000000"/>
                <w:szCs w:val="22"/>
              </w:rPr>
            </w:pPr>
            <w:r>
              <w:rPr>
                <w:color w:val="000000"/>
              </w:rPr>
              <w:t>0,40 </w:t>
            </w:r>
            <w:r w:rsidRPr="009848C4">
              <w:rPr>
                <w:color w:val="000000"/>
              </w:rPr>
              <w:t>ml</w:t>
            </w:r>
          </w:p>
        </w:tc>
        <w:tc>
          <w:tcPr>
            <w:tcW w:w="1340" w:type="dxa"/>
            <w:tcBorders>
              <w:right w:val="double" w:sz="4" w:space="0" w:color="auto"/>
            </w:tcBorders>
            <w:noWrap/>
            <w:vAlign w:val="bottom"/>
          </w:tcPr>
          <w:p w14:paraId="4AB5CF59"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c>
          <w:tcPr>
            <w:tcW w:w="1087" w:type="dxa"/>
            <w:tcBorders>
              <w:left w:val="double" w:sz="4" w:space="0" w:color="auto"/>
            </w:tcBorders>
            <w:noWrap/>
            <w:vAlign w:val="bottom"/>
          </w:tcPr>
          <w:p w14:paraId="3BE065A5" w14:textId="77777777" w:rsidR="00D27998" w:rsidRPr="009848C4" w:rsidRDefault="00D27998" w:rsidP="00370097">
            <w:pPr>
              <w:spacing w:line="240" w:lineRule="auto"/>
              <w:rPr>
                <w:color w:val="000000"/>
                <w:szCs w:val="22"/>
              </w:rPr>
            </w:pPr>
            <w:r>
              <w:rPr>
                <w:color w:val="000000"/>
              </w:rPr>
              <w:t>8 </w:t>
            </w:r>
            <w:r w:rsidRPr="009848C4">
              <w:rPr>
                <w:color w:val="000000"/>
              </w:rPr>
              <w:t>mg</w:t>
            </w:r>
          </w:p>
        </w:tc>
        <w:tc>
          <w:tcPr>
            <w:tcW w:w="1087" w:type="dxa"/>
            <w:noWrap/>
            <w:vAlign w:val="bottom"/>
          </w:tcPr>
          <w:p w14:paraId="2AA83C64" w14:textId="77777777" w:rsidR="00D27998" w:rsidRPr="009848C4" w:rsidRDefault="00D27998" w:rsidP="00370097">
            <w:pPr>
              <w:spacing w:line="240" w:lineRule="auto"/>
              <w:rPr>
                <w:color w:val="000000"/>
                <w:szCs w:val="22"/>
              </w:rPr>
            </w:pPr>
            <w:r>
              <w:rPr>
                <w:color w:val="000000"/>
              </w:rPr>
              <w:t>0,20 </w:t>
            </w:r>
            <w:r w:rsidRPr="009848C4">
              <w:rPr>
                <w:color w:val="000000"/>
              </w:rPr>
              <w:t>ml</w:t>
            </w:r>
          </w:p>
        </w:tc>
        <w:tc>
          <w:tcPr>
            <w:tcW w:w="1363" w:type="dxa"/>
            <w:noWrap/>
            <w:vAlign w:val="bottom"/>
          </w:tcPr>
          <w:p w14:paraId="13218CD1" w14:textId="77777777" w:rsidR="00D27998" w:rsidRPr="009848C4" w:rsidRDefault="00D27998" w:rsidP="00370097">
            <w:pPr>
              <w:spacing w:line="240" w:lineRule="auto"/>
              <w:rPr>
                <w:color w:val="000000"/>
                <w:szCs w:val="22"/>
              </w:rPr>
            </w:pPr>
            <w:r>
              <w:rPr>
                <w:color w:val="000000"/>
              </w:rPr>
              <w:t>0,3 </w:t>
            </w:r>
            <w:r w:rsidRPr="009848C4">
              <w:rPr>
                <w:color w:val="000000"/>
              </w:rPr>
              <w:t>ml</w:t>
            </w:r>
          </w:p>
        </w:tc>
      </w:tr>
      <w:tr w:rsidR="00D27998" w:rsidRPr="009848C4" w14:paraId="4A7C16EB" w14:textId="77777777" w:rsidTr="00370097">
        <w:trPr>
          <w:cantSplit/>
          <w:trHeight w:val="300"/>
        </w:trPr>
        <w:tc>
          <w:tcPr>
            <w:tcW w:w="1000" w:type="dxa"/>
            <w:tcBorders>
              <w:right w:val="double" w:sz="4" w:space="0" w:color="auto"/>
            </w:tcBorders>
            <w:noWrap/>
            <w:vAlign w:val="bottom"/>
          </w:tcPr>
          <w:p w14:paraId="40A7BCCC" w14:textId="77777777" w:rsidR="00D27998" w:rsidRPr="009848C4" w:rsidRDefault="00D27998" w:rsidP="00370097">
            <w:pPr>
              <w:spacing w:line="240" w:lineRule="auto"/>
              <w:jc w:val="center"/>
              <w:rPr>
                <w:b/>
                <w:color w:val="000000"/>
                <w:szCs w:val="22"/>
              </w:rPr>
            </w:pPr>
            <w:r w:rsidRPr="009848C4">
              <w:rPr>
                <w:b/>
                <w:color w:val="000000"/>
              </w:rPr>
              <w:t>9</w:t>
            </w:r>
          </w:p>
        </w:tc>
        <w:tc>
          <w:tcPr>
            <w:tcW w:w="1220" w:type="dxa"/>
            <w:tcBorders>
              <w:left w:val="double" w:sz="4" w:space="0" w:color="auto"/>
            </w:tcBorders>
            <w:vAlign w:val="bottom"/>
          </w:tcPr>
          <w:p w14:paraId="7E02B4A6" w14:textId="77777777" w:rsidR="00D27998" w:rsidRPr="009848C4" w:rsidRDefault="00D27998" w:rsidP="00370097">
            <w:pPr>
              <w:spacing w:line="240" w:lineRule="auto"/>
              <w:rPr>
                <w:color w:val="000000"/>
                <w:szCs w:val="22"/>
              </w:rPr>
            </w:pPr>
            <w:r>
              <w:rPr>
                <w:color w:val="000000"/>
              </w:rPr>
              <w:t>18 </w:t>
            </w:r>
            <w:r w:rsidRPr="009848C4">
              <w:rPr>
                <w:color w:val="000000"/>
              </w:rPr>
              <w:t>mg</w:t>
            </w:r>
          </w:p>
        </w:tc>
        <w:tc>
          <w:tcPr>
            <w:tcW w:w="1140" w:type="dxa"/>
            <w:noWrap/>
            <w:vAlign w:val="bottom"/>
          </w:tcPr>
          <w:p w14:paraId="48D93CA4"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c>
          <w:tcPr>
            <w:tcW w:w="1340" w:type="dxa"/>
            <w:tcBorders>
              <w:right w:val="double" w:sz="4" w:space="0" w:color="auto"/>
            </w:tcBorders>
            <w:noWrap/>
            <w:vAlign w:val="bottom"/>
          </w:tcPr>
          <w:p w14:paraId="50F82EA0"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c>
          <w:tcPr>
            <w:tcW w:w="1087" w:type="dxa"/>
            <w:tcBorders>
              <w:left w:val="double" w:sz="4" w:space="0" w:color="auto"/>
            </w:tcBorders>
            <w:noWrap/>
            <w:vAlign w:val="bottom"/>
          </w:tcPr>
          <w:p w14:paraId="5C21A22A" w14:textId="77777777" w:rsidR="00D27998" w:rsidRPr="009848C4" w:rsidRDefault="00D27998" w:rsidP="00370097">
            <w:pPr>
              <w:spacing w:line="240" w:lineRule="auto"/>
              <w:rPr>
                <w:color w:val="000000"/>
                <w:szCs w:val="22"/>
              </w:rPr>
            </w:pPr>
            <w:r>
              <w:rPr>
                <w:color w:val="000000"/>
              </w:rPr>
              <w:t>9 </w:t>
            </w:r>
            <w:r w:rsidRPr="009848C4">
              <w:rPr>
                <w:color w:val="000000"/>
              </w:rPr>
              <w:t>mg</w:t>
            </w:r>
          </w:p>
        </w:tc>
        <w:tc>
          <w:tcPr>
            <w:tcW w:w="1087" w:type="dxa"/>
            <w:noWrap/>
            <w:vAlign w:val="bottom"/>
          </w:tcPr>
          <w:p w14:paraId="115710A2" w14:textId="77777777" w:rsidR="00D27998" w:rsidRPr="009848C4" w:rsidRDefault="00D27998" w:rsidP="00370097">
            <w:pPr>
              <w:spacing w:line="240" w:lineRule="auto"/>
              <w:rPr>
                <w:color w:val="000000"/>
                <w:szCs w:val="22"/>
              </w:rPr>
            </w:pPr>
            <w:r>
              <w:rPr>
                <w:color w:val="000000"/>
              </w:rPr>
              <w:t>0,2</w:t>
            </w:r>
            <w:r w:rsidR="00927911">
              <w:rPr>
                <w:color w:val="000000"/>
              </w:rPr>
              <w:t>3</w:t>
            </w:r>
            <w:r>
              <w:rPr>
                <w:color w:val="000000"/>
              </w:rPr>
              <w:t> </w:t>
            </w:r>
            <w:r w:rsidRPr="009848C4">
              <w:rPr>
                <w:color w:val="000000"/>
              </w:rPr>
              <w:t>ml</w:t>
            </w:r>
          </w:p>
        </w:tc>
        <w:tc>
          <w:tcPr>
            <w:tcW w:w="1363" w:type="dxa"/>
            <w:noWrap/>
            <w:vAlign w:val="bottom"/>
          </w:tcPr>
          <w:p w14:paraId="5425D57E" w14:textId="77777777" w:rsidR="00D27998" w:rsidRPr="009848C4" w:rsidRDefault="00D27998" w:rsidP="00370097">
            <w:pPr>
              <w:spacing w:line="240" w:lineRule="auto"/>
              <w:rPr>
                <w:color w:val="000000"/>
                <w:szCs w:val="22"/>
              </w:rPr>
            </w:pPr>
            <w:r>
              <w:rPr>
                <w:color w:val="000000"/>
              </w:rPr>
              <w:t>0,3 </w:t>
            </w:r>
            <w:r w:rsidRPr="009848C4">
              <w:rPr>
                <w:color w:val="000000"/>
              </w:rPr>
              <w:t>ml</w:t>
            </w:r>
          </w:p>
        </w:tc>
      </w:tr>
      <w:tr w:rsidR="00D27998" w:rsidRPr="009848C4" w14:paraId="39F5CEBE" w14:textId="77777777" w:rsidTr="00370097">
        <w:trPr>
          <w:cantSplit/>
          <w:trHeight w:val="300"/>
        </w:trPr>
        <w:tc>
          <w:tcPr>
            <w:tcW w:w="1000" w:type="dxa"/>
            <w:tcBorders>
              <w:right w:val="double" w:sz="4" w:space="0" w:color="auto"/>
            </w:tcBorders>
            <w:noWrap/>
            <w:vAlign w:val="bottom"/>
          </w:tcPr>
          <w:p w14:paraId="15880E8A" w14:textId="77777777" w:rsidR="00D27998" w:rsidRPr="009848C4" w:rsidRDefault="00D27998" w:rsidP="00370097">
            <w:pPr>
              <w:spacing w:line="240" w:lineRule="auto"/>
              <w:jc w:val="center"/>
              <w:rPr>
                <w:b/>
                <w:color w:val="000000"/>
                <w:szCs w:val="22"/>
              </w:rPr>
            </w:pPr>
            <w:r w:rsidRPr="009848C4">
              <w:rPr>
                <w:b/>
                <w:color w:val="000000"/>
              </w:rPr>
              <w:t>10</w:t>
            </w:r>
          </w:p>
        </w:tc>
        <w:tc>
          <w:tcPr>
            <w:tcW w:w="1220" w:type="dxa"/>
            <w:tcBorders>
              <w:left w:val="double" w:sz="4" w:space="0" w:color="auto"/>
            </w:tcBorders>
            <w:noWrap/>
            <w:vAlign w:val="bottom"/>
          </w:tcPr>
          <w:p w14:paraId="1FA27D75" w14:textId="77777777" w:rsidR="00D27998" w:rsidRPr="009848C4" w:rsidRDefault="00D27998" w:rsidP="00370097">
            <w:pPr>
              <w:spacing w:line="240" w:lineRule="auto"/>
              <w:rPr>
                <w:color w:val="000000"/>
                <w:szCs w:val="22"/>
              </w:rPr>
            </w:pPr>
            <w:r>
              <w:rPr>
                <w:color w:val="000000"/>
              </w:rPr>
              <w:t>20 </w:t>
            </w:r>
            <w:r w:rsidRPr="009848C4">
              <w:rPr>
                <w:color w:val="000000"/>
              </w:rPr>
              <w:t>mg</w:t>
            </w:r>
          </w:p>
        </w:tc>
        <w:tc>
          <w:tcPr>
            <w:tcW w:w="1140" w:type="dxa"/>
            <w:noWrap/>
            <w:vAlign w:val="bottom"/>
          </w:tcPr>
          <w:p w14:paraId="37B3A342" w14:textId="77777777" w:rsidR="00D27998" w:rsidRPr="009848C4" w:rsidRDefault="00D27998" w:rsidP="00370097">
            <w:pPr>
              <w:spacing w:line="240" w:lineRule="auto"/>
              <w:rPr>
                <w:color w:val="000000"/>
                <w:szCs w:val="22"/>
              </w:rPr>
            </w:pPr>
            <w:r>
              <w:rPr>
                <w:color w:val="000000"/>
              </w:rPr>
              <w:t>0,50 </w:t>
            </w:r>
            <w:r w:rsidRPr="009848C4">
              <w:rPr>
                <w:color w:val="000000"/>
              </w:rPr>
              <w:t>ml</w:t>
            </w:r>
          </w:p>
        </w:tc>
        <w:tc>
          <w:tcPr>
            <w:tcW w:w="1340" w:type="dxa"/>
            <w:tcBorders>
              <w:right w:val="double" w:sz="4" w:space="0" w:color="auto"/>
            </w:tcBorders>
            <w:noWrap/>
            <w:vAlign w:val="bottom"/>
          </w:tcPr>
          <w:p w14:paraId="018AE5D6"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c>
          <w:tcPr>
            <w:tcW w:w="1087" w:type="dxa"/>
            <w:tcBorders>
              <w:left w:val="double" w:sz="4" w:space="0" w:color="auto"/>
            </w:tcBorders>
            <w:noWrap/>
            <w:vAlign w:val="bottom"/>
          </w:tcPr>
          <w:p w14:paraId="489FE176" w14:textId="77777777" w:rsidR="00D27998" w:rsidRPr="009848C4" w:rsidRDefault="00D27998" w:rsidP="00370097">
            <w:pPr>
              <w:spacing w:line="240" w:lineRule="auto"/>
              <w:rPr>
                <w:color w:val="000000"/>
                <w:szCs w:val="22"/>
              </w:rPr>
            </w:pPr>
            <w:r>
              <w:rPr>
                <w:color w:val="000000"/>
              </w:rPr>
              <w:t>10 </w:t>
            </w:r>
            <w:r w:rsidRPr="009848C4">
              <w:rPr>
                <w:color w:val="000000"/>
              </w:rPr>
              <w:t>mg</w:t>
            </w:r>
          </w:p>
        </w:tc>
        <w:tc>
          <w:tcPr>
            <w:tcW w:w="1087" w:type="dxa"/>
            <w:noWrap/>
            <w:vAlign w:val="bottom"/>
          </w:tcPr>
          <w:p w14:paraId="389957D7" w14:textId="77777777" w:rsidR="00D27998" w:rsidRPr="009848C4" w:rsidRDefault="00D27998" w:rsidP="00370097">
            <w:pPr>
              <w:spacing w:line="240" w:lineRule="auto"/>
              <w:rPr>
                <w:color w:val="000000"/>
                <w:szCs w:val="22"/>
              </w:rPr>
            </w:pPr>
            <w:r>
              <w:rPr>
                <w:color w:val="000000"/>
              </w:rPr>
              <w:t>0,25 </w:t>
            </w:r>
            <w:r w:rsidRPr="009848C4">
              <w:rPr>
                <w:color w:val="000000"/>
              </w:rPr>
              <w:t>ml</w:t>
            </w:r>
          </w:p>
        </w:tc>
        <w:tc>
          <w:tcPr>
            <w:tcW w:w="1363" w:type="dxa"/>
            <w:noWrap/>
            <w:vAlign w:val="bottom"/>
          </w:tcPr>
          <w:p w14:paraId="6DCBAE97" w14:textId="77777777" w:rsidR="00D27998" w:rsidRPr="009848C4" w:rsidRDefault="00D27998" w:rsidP="00370097">
            <w:pPr>
              <w:spacing w:line="240" w:lineRule="auto"/>
              <w:rPr>
                <w:color w:val="000000"/>
                <w:szCs w:val="22"/>
              </w:rPr>
            </w:pPr>
            <w:r>
              <w:rPr>
                <w:color w:val="000000"/>
              </w:rPr>
              <w:t>0,3 </w:t>
            </w:r>
            <w:r w:rsidRPr="009848C4">
              <w:rPr>
                <w:color w:val="000000"/>
              </w:rPr>
              <w:t>ml</w:t>
            </w:r>
          </w:p>
        </w:tc>
      </w:tr>
      <w:tr w:rsidR="00D27998" w:rsidRPr="009848C4" w14:paraId="540B094C" w14:textId="77777777" w:rsidTr="00370097">
        <w:trPr>
          <w:cantSplit/>
          <w:trHeight w:val="300"/>
        </w:trPr>
        <w:tc>
          <w:tcPr>
            <w:tcW w:w="1000" w:type="dxa"/>
            <w:tcBorders>
              <w:right w:val="double" w:sz="4" w:space="0" w:color="auto"/>
            </w:tcBorders>
            <w:noWrap/>
            <w:vAlign w:val="bottom"/>
          </w:tcPr>
          <w:p w14:paraId="26091A7A" w14:textId="77777777" w:rsidR="00D27998" w:rsidRPr="009848C4" w:rsidRDefault="00D27998" w:rsidP="00370097">
            <w:pPr>
              <w:spacing w:line="240" w:lineRule="auto"/>
              <w:jc w:val="center"/>
              <w:rPr>
                <w:b/>
                <w:color w:val="000000"/>
                <w:szCs w:val="22"/>
              </w:rPr>
            </w:pPr>
            <w:r w:rsidRPr="009848C4">
              <w:rPr>
                <w:b/>
                <w:color w:val="000000"/>
              </w:rPr>
              <w:t>11</w:t>
            </w:r>
          </w:p>
        </w:tc>
        <w:tc>
          <w:tcPr>
            <w:tcW w:w="1220" w:type="dxa"/>
            <w:tcBorders>
              <w:left w:val="double" w:sz="4" w:space="0" w:color="auto"/>
            </w:tcBorders>
            <w:noWrap/>
            <w:vAlign w:val="bottom"/>
          </w:tcPr>
          <w:p w14:paraId="464990CA" w14:textId="77777777" w:rsidR="00D27998" w:rsidRPr="009848C4" w:rsidRDefault="00D27998" w:rsidP="00370097">
            <w:pPr>
              <w:spacing w:line="240" w:lineRule="auto"/>
              <w:rPr>
                <w:color w:val="000000"/>
                <w:szCs w:val="22"/>
              </w:rPr>
            </w:pPr>
            <w:r>
              <w:rPr>
                <w:color w:val="000000"/>
              </w:rPr>
              <w:t>22 </w:t>
            </w:r>
            <w:r w:rsidRPr="009848C4">
              <w:rPr>
                <w:color w:val="000000"/>
              </w:rPr>
              <w:t>mg</w:t>
            </w:r>
          </w:p>
        </w:tc>
        <w:tc>
          <w:tcPr>
            <w:tcW w:w="1140" w:type="dxa"/>
            <w:noWrap/>
            <w:vAlign w:val="bottom"/>
          </w:tcPr>
          <w:p w14:paraId="0F446064" w14:textId="77777777" w:rsidR="00D27998" w:rsidRPr="009848C4" w:rsidRDefault="00D27998" w:rsidP="00370097">
            <w:pPr>
              <w:spacing w:line="240" w:lineRule="auto"/>
              <w:rPr>
                <w:color w:val="000000"/>
                <w:szCs w:val="22"/>
              </w:rPr>
            </w:pPr>
            <w:r>
              <w:rPr>
                <w:color w:val="000000"/>
              </w:rPr>
              <w:t>0,55 </w:t>
            </w:r>
            <w:r w:rsidRPr="009848C4">
              <w:rPr>
                <w:color w:val="000000"/>
              </w:rPr>
              <w:t>ml</w:t>
            </w:r>
          </w:p>
        </w:tc>
        <w:tc>
          <w:tcPr>
            <w:tcW w:w="1340" w:type="dxa"/>
            <w:tcBorders>
              <w:right w:val="double" w:sz="4" w:space="0" w:color="auto"/>
            </w:tcBorders>
            <w:noWrap/>
            <w:vAlign w:val="bottom"/>
          </w:tcPr>
          <w:p w14:paraId="4D3288FC"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c>
          <w:tcPr>
            <w:tcW w:w="1087" w:type="dxa"/>
            <w:tcBorders>
              <w:left w:val="double" w:sz="4" w:space="0" w:color="auto"/>
            </w:tcBorders>
            <w:noWrap/>
            <w:vAlign w:val="bottom"/>
          </w:tcPr>
          <w:p w14:paraId="26BE0F47" w14:textId="77777777" w:rsidR="00D27998" w:rsidRPr="009848C4" w:rsidRDefault="00D27998" w:rsidP="00370097">
            <w:pPr>
              <w:spacing w:line="240" w:lineRule="auto"/>
              <w:rPr>
                <w:color w:val="000000"/>
                <w:szCs w:val="22"/>
              </w:rPr>
            </w:pPr>
            <w:r>
              <w:rPr>
                <w:color w:val="000000"/>
              </w:rPr>
              <w:t>11 </w:t>
            </w:r>
            <w:r w:rsidRPr="009848C4">
              <w:rPr>
                <w:color w:val="000000"/>
              </w:rPr>
              <w:t>mg</w:t>
            </w:r>
          </w:p>
        </w:tc>
        <w:tc>
          <w:tcPr>
            <w:tcW w:w="1087" w:type="dxa"/>
            <w:noWrap/>
            <w:vAlign w:val="bottom"/>
          </w:tcPr>
          <w:p w14:paraId="645CE790" w14:textId="77777777" w:rsidR="00D27998" w:rsidRPr="009848C4" w:rsidRDefault="00D27998" w:rsidP="00370097">
            <w:pPr>
              <w:spacing w:line="240" w:lineRule="auto"/>
              <w:rPr>
                <w:color w:val="000000"/>
                <w:szCs w:val="22"/>
              </w:rPr>
            </w:pPr>
            <w:r>
              <w:rPr>
                <w:color w:val="000000"/>
              </w:rPr>
              <w:t>0,2</w:t>
            </w:r>
            <w:r w:rsidR="00927911">
              <w:rPr>
                <w:color w:val="000000"/>
              </w:rPr>
              <w:t>8</w:t>
            </w:r>
            <w:r>
              <w:rPr>
                <w:color w:val="000000"/>
              </w:rPr>
              <w:t> </w:t>
            </w:r>
            <w:r w:rsidRPr="009848C4">
              <w:rPr>
                <w:color w:val="000000"/>
              </w:rPr>
              <w:t>ml</w:t>
            </w:r>
          </w:p>
        </w:tc>
        <w:tc>
          <w:tcPr>
            <w:tcW w:w="1363" w:type="dxa"/>
            <w:noWrap/>
            <w:vAlign w:val="bottom"/>
          </w:tcPr>
          <w:p w14:paraId="5B2C782C" w14:textId="77777777" w:rsidR="00D27998" w:rsidRPr="009848C4" w:rsidRDefault="00D27998" w:rsidP="00370097">
            <w:pPr>
              <w:spacing w:line="240" w:lineRule="auto"/>
              <w:rPr>
                <w:color w:val="000000"/>
                <w:szCs w:val="22"/>
              </w:rPr>
            </w:pPr>
            <w:r>
              <w:rPr>
                <w:color w:val="000000"/>
              </w:rPr>
              <w:t>0,3 </w:t>
            </w:r>
            <w:r w:rsidRPr="009848C4">
              <w:rPr>
                <w:color w:val="000000"/>
              </w:rPr>
              <w:t>ml</w:t>
            </w:r>
          </w:p>
        </w:tc>
      </w:tr>
      <w:tr w:rsidR="00D27998" w:rsidRPr="009848C4" w14:paraId="545D1B6E" w14:textId="77777777" w:rsidTr="00370097">
        <w:trPr>
          <w:cantSplit/>
          <w:trHeight w:val="300"/>
        </w:trPr>
        <w:tc>
          <w:tcPr>
            <w:tcW w:w="1000" w:type="dxa"/>
            <w:tcBorders>
              <w:right w:val="double" w:sz="4" w:space="0" w:color="auto"/>
            </w:tcBorders>
            <w:noWrap/>
            <w:vAlign w:val="bottom"/>
          </w:tcPr>
          <w:p w14:paraId="4670963B" w14:textId="77777777" w:rsidR="00D27998" w:rsidRPr="009848C4" w:rsidRDefault="00D27998" w:rsidP="00370097">
            <w:pPr>
              <w:spacing w:line="240" w:lineRule="auto"/>
              <w:jc w:val="center"/>
              <w:rPr>
                <w:b/>
                <w:color w:val="000000"/>
                <w:szCs w:val="22"/>
              </w:rPr>
            </w:pPr>
            <w:r w:rsidRPr="009848C4">
              <w:rPr>
                <w:b/>
                <w:color w:val="000000"/>
              </w:rPr>
              <w:t>12</w:t>
            </w:r>
          </w:p>
        </w:tc>
        <w:tc>
          <w:tcPr>
            <w:tcW w:w="1220" w:type="dxa"/>
            <w:tcBorders>
              <w:left w:val="double" w:sz="4" w:space="0" w:color="auto"/>
            </w:tcBorders>
            <w:vAlign w:val="bottom"/>
          </w:tcPr>
          <w:p w14:paraId="6840254E" w14:textId="77777777" w:rsidR="00D27998" w:rsidRPr="009848C4" w:rsidRDefault="00D27998" w:rsidP="00370097">
            <w:pPr>
              <w:spacing w:line="240" w:lineRule="auto"/>
              <w:rPr>
                <w:color w:val="000000"/>
                <w:szCs w:val="22"/>
              </w:rPr>
            </w:pPr>
            <w:r>
              <w:rPr>
                <w:color w:val="000000"/>
              </w:rPr>
              <w:t>24 </w:t>
            </w:r>
            <w:r w:rsidRPr="009848C4">
              <w:rPr>
                <w:color w:val="000000"/>
              </w:rPr>
              <w:t>mg</w:t>
            </w:r>
          </w:p>
        </w:tc>
        <w:tc>
          <w:tcPr>
            <w:tcW w:w="1140" w:type="dxa"/>
            <w:noWrap/>
            <w:vAlign w:val="bottom"/>
          </w:tcPr>
          <w:p w14:paraId="7FE4134C" w14:textId="77777777" w:rsidR="00D27998" w:rsidRPr="009848C4" w:rsidRDefault="00D27998" w:rsidP="00370097">
            <w:pPr>
              <w:spacing w:line="240" w:lineRule="auto"/>
              <w:rPr>
                <w:color w:val="000000"/>
                <w:szCs w:val="22"/>
              </w:rPr>
            </w:pPr>
            <w:r>
              <w:rPr>
                <w:color w:val="000000"/>
              </w:rPr>
              <w:t>0,60 </w:t>
            </w:r>
            <w:r w:rsidRPr="009848C4">
              <w:rPr>
                <w:color w:val="000000"/>
              </w:rPr>
              <w:t>ml</w:t>
            </w:r>
          </w:p>
        </w:tc>
        <w:tc>
          <w:tcPr>
            <w:tcW w:w="1340" w:type="dxa"/>
            <w:tcBorders>
              <w:right w:val="double" w:sz="4" w:space="0" w:color="auto"/>
            </w:tcBorders>
            <w:noWrap/>
            <w:vAlign w:val="bottom"/>
          </w:tcPr>
          <w:p w14:paraId="6BC55560"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c>
          <w:tcPr>
            <w:tcW w:w="1087" w:type="dxa"/>
            <w:tcBorders>
              <w:left w:val="double" w:sz="4" w:space="0" w:color="auto"/>
            </w:tcBorders>
            <w:noWrap/>
            <w:vAlign w:val="bottom"/>
          </w:tcPr>
          <w:p w14:paraId="0C692D01" w14:textId="77777777" w:rsidR="00D27998" w:rsidRPr="009848C4" w:rsidRDefault="00D27998" w:rsidP="00370097">
            <w:pPr>
              <w:spacing w:line="240" w:lineRule="auto"/>
              <w:rPr>
                <w:color w:val="000000"/>
                <w:szCs w:val="22"/>
              </w:rPr>
            </w:pPr>
            <w:r>
              <w:rPr>
                <w:color w:val="000000"/>
              </w:rPr>
              <w:t>12 </w:t>
            </w:r>
            <w:r w:rsidRPr="009848C4">
              <w:rPr>
                <w:color w:val="000000"/>
              </w:rPr>
              <w:t>mg</w:t>
            </w:r>
          </w:p>
        </w:tc>
        <w:tc>
          <w:tcPr>
            <w:tcW w:w="1087" w:type="dxa"/>
            <w:noWrap/>
            <w:vAlign w:val="bottom"/>
          </w:tcPr>
          <w:p w14:paraId="39F02CD8" w14:textId="77777777" w:rsidR="00D27998" w:rsidRPr="003E1AF3" w:rsidRDefault="00D27998" w:rsidP="00370097">
            <w:pPr>
              <w:spacing w:line="240" w:lineRule="auto"/>
              <w:rPr>
                <w:color w:val="000000"/>
              </w:rPr>
            </w:pPr>
            <w:r>
              <w:rPr>
                <w:color w:val="000000"/>
              </w:rPr>
              <w:t>0,30 </w:t>
            </w:r>
            <w:r w:rsidRPr="009848C4">
              <w:rPr>
                <w:color w:val="000000"/>
              </w:rPr>
              <w:t>ml</w:t>
            </w:r>
          </w:p>
        </w:tc>
        <w:tc>
          <w:tcPr>
            <w:tcW w:w="1363" w:type="dxa"/>
            <w:noWrap/>
            <w:vAlign w:val="bottom"/>
          </w:tcPr>
          <w:p w14:paraId="4DF53E1F" w14:textId="77777777" w:rsidR="00D27998" w:rsidRPr="009848C4" w:rsidRDefault="00D27998" w:rsidP="00370097">
            <w:pPr>
              <w:spacing w:line="240" w:lineRule="auto"/>
              <w:rPr>
                <w:color w:val="000000"/>
                <w:szCs w:val="22"/>
              </w:rPr>
            </w:pPr>
            <w:r>
              <w:rPr>
                <w:color w:val="000000"/>
              </w:rPr>
              <w:t>0,3 </w:t>
            </w:r>
            <w:r w:rsidRPr="009848C4">
              <w:rPr>
                <w:color w:val="000000"/>
              </w:rPr>
              <w:t>ml</w:t>
            </w:r>
          </w:p>
        </w:tc>
      </w:tr>
      <w:tr w:rsidR="00D27998" w:rsidRPr="009848C4" w14:paraId="5194688B" w14:textId="77777777" w:rsidTr="00370097">
        <w:trPr>
          <w:cantSplit/>
          <w:trHeight w:val="300"/>
        </w:trPr>
        <w:tc>
          <w:tcPr>
            <w:tcW w:w="1000" w:type="dxa"/>
            <w:tcBorders>
              <w:right w:val="double" w:sz="4" w:space="0" w:color="auto"/>
            </w:tcBorders>
            <w:noWrap/>
            <w:vAlign w:val="bottom"/>
          </w:tcPr>
          <w:p w14:paraId="12F22195" w14:textId="77777777" w:rsidR="00D27998" w:rsidRPr="009848C4" w:rsidRDefault="00D27998" w:rsidP="00370097">
            <w:pPr>
              <w:spacing w:line="240" w:lineRule="auto"/>
              <w:jc w:val="center"/>
              <w:rPr>
                <w:b/>
                <w:color w:val="000000"/>
                <w:szCs w:val="22"/>
              </w:rPr>
            </w:pPr>
            <w:r w:rsidRPr="009848C4">
              <w:rPr>
                <w:b/>
                <w:color w:val="000000"/>
              </w:rPr>
              <w:t>13</w:t>
            </w:r>
          </w:p>
        </w:tc>
        <w:tc>
          <w:tcPr>
            <w:tcW w:w="1220" w:type="dxa"/>
            <w:tcBorders>
              <w:left w:val="double" w:sz="4" w:space="0" w:color="auto"/>
            </w:tcBorders>
            <w:noWrap/>
            <w:vAlign w:val="bottom"/>
          </w:tcPr>
          <w:p w14:paraId="6DFF03B4" w14:textId="77777777" w:rsidR="00D27998" w:rsidRPr="009848C4" w:rsidRDefault="00D27998" w:rsidP="00370097">
            <w:pPr>
              <w:spacing w:line="240" w:lineRule="auto"/>
              <w:rPr>
                <w:color w:val="000000"/>
                <w:szCs w:val="22"/>
              </w:rPr>
            </w:pPr>
            <w:r>
              <w:rPr>
                <w:color w:val="000000"/>
              </w:rPr>
              <w:t>26 </w:t>
            </w:r>
            <w:r w:rsidRPr="009848C4">
              <w:rPr>
                <w:color w:val="000000"/>
              </w:rPr>
              <w:t>mg</w:t>
            </w:r>
          </w:p>
        </w:tc>
        <w:tc>
          <w:tcPr>
            <w:tcW w:w="1140" w:type="dxa"/>
            <w:noWrap/>
            <w:vAlign w:val="bottom"/>
          </w:tcPr>
          <w:p w14:paraId="6B3E0188" w14:textId="77777777" w:rsidR="00D27998" w:rsidRPr="009848C4" w:rsidRDefault="00D27998" w:rsidP="00370097">
            <w:pPr>
              <w:spacing w:line="240" w:lineRule="auto"/>
              <w:rPr>
                <w:color w:val="000000"/>
                <w:szCs w:val="22"/>
              </w:rPr>
            </w:pPr>
            <w:r>
              <w:rPr>
                <w:color w:val="000000"/>
              </w:rPr>
              <w:t>0,65 </w:t>
            </w:r>
            <w:r w:rsidRPr="009848C4">
              <w:rPr>
                <w:color w:val="000000"/>
              </w:rPr>
              <w:t>ml</w:t>
            </w:r>
          </w:p>
        </w:tc>
        <w:tc>
          <w:tcPr>
            <w:tcW w:w="1340" w:type="dxa"/>
            <w:tcBorders>
              <w:right w:val="double" w:sz="4" w:space="0" w:color="auto"/>
            </w:tcBorders>
            <w:noWrap/>
            <w:vAlign w:val="bottom"/>
          </w:tcPr>
          <w:p w14:paraId="44CDA309"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c>
          <w:tcPr>
            <w:tcW w:w="1087" w:type="dxa"/>
            <w:tcBorders>
              <w:left w:val="double" w:sz="4" w:space="0" w:color="auto"/>
            </w:tcBorders>
            <w:noWrap/>
            <w:vAlign w:val="bottom"/>
          </w:tcPr>
          <w:p w14:paraId="1FF46803" w14:textId="77777777" w:rsidR="00D27998" w:rsidRPr="009848C4" w:rsidRDefault="00D27998" w:rsidP="00370097">
            <w:pPr>
              <w:spacing w:line="240" w:lineRule="auto"/>
              <w:rPr>
                <w:color w:val="000000"/>
                <w:szCs w:val="22"/>
              </w:rPr>
            </w:pPr>
            <w:r>
              <w:rPr>
                <w:color w:val="000000"/>
              </w:rPr>
              <w:t>13 </w:t>
            </w:r>
            <w:r w:rsidRPr="009848C4">
              <w:rPr>
                <w:color w:val="000000"/>
              </w:rPr>
              <w:t>mg</w:t>
            </w:r>
          </w:p>
        </w:tc>
        <w:tc>
          <w:tcPr>
            <w:tcW w:w="1087" w:type="dxa"/>
            <w:noWrap/>
            <w:vAlign w:val="bottom"/>
          </w:tcPr>
          <w:p w14:paraId="7E470976" w14:textId="77777777" w:rsidR="00D27998" w:rsidRPr="009848C4" w:rsidRDefault="00D27998" w:rsidP="00370097">
            <w:pPr>
              <w:spacing w:line="240" w:lineRule="auto"/>
              <w:rPr>
                <w:color w:val="000000"/>
                <w:szCs w:val="22"/>
              </w:rPr>
            </w:pPr>
            <w:r>
              <w:rPr>
                <w:color w:val="000000"/>
              </w:rPr>
              <w:t>0,3</w:t>
            </w:r>
            <w:r w:rsidR="00927911">
              <w:rPr>
                <w:color w:val="000000"/>
              </w:rPr>
              <w:t>3</w:t>
            </w:r>
            <w:r>
              <w:rPr>
                <w:color w:val="000000"/>
              </w:rPr>
              <w:t> </w:t>
            </w:r>
            <w:r w:rsidRPr="009848C4">
              <w:rPr>
                <w:color w:val="000000"/>
              </w:rPr>
              <w:t>ml</w:t>
            </w:r>
          </w:p>
        </w:tc>
        <w:tc>
          <w:tcPr>
            <w:tcW w:w="1363" w:type="dxa"/>
            <w:noWrap/>
            <w:vAlign w:val="bottom"/>
          </w:tcPr>
          <w:p w14:paraId="0642F3EC"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5AA57E50" w14:textId="77777777" w:rsidTr="00370097">
        <w:trPr>
          <w:cantSplit/>
          <w:trHeight w:val="300"/>
        </w:trPr>
        <w:tc>
          <w:tcPr>
            <w:tcW w:w="1000" w:type="dxa"/>
            <w:tcBorders>
              <w:right w:val="double" w:sz="4" w:space="0" w:color="auto"/>
            </w:tcBorders>
            <w:noWrap/>
            <w:vAlign w:val="bottom"/>
          </w:tcPr>
          <w:p w14:paraId="457B8519" w14:textId="77777777" w:rsidR="00D27998" w:rsidRPr="009848C4" w:rsidRDefault="00D27998" w:rsidP="00370097">
            <w:pPr>
              <w:spacing w:line="240" w:lineRule="auto"/>
              <w:jc w:val="center"/>
              <w:rPr>
                <w:b/>
                <w:color w:val="000000"/>
                <w:szCs w:val="22"/>
              </w:rPr>
            </w:pPr>
            <w:r w:rsidRPr="009848C4">
              <w:rPr>
                <w:b/>
                <w:color w:val="000000"/>
              </w:rPr>
              <w:t>14</w:t>
            </w:r>
          </w:p>
        </w:tc>
        <w:tc>
          <w:tcPr>
            <w:tcW w:w="1220" w:type="dxa"/>
            <w:tcBorders>
              <w:left w:val="double" w:sz="4" w:space="0" w:color="auto"/>
            </w:tcBorders>
            <w:noWrap/>
            <w:vAlign w:val="bottom"/>
          </w:tcPr>
          <w:p w14:paraId="2EADD970" w14:textId="77777777" w:rsidR="00D27998" w:rsidRPr="009848C4" w:rsidRDefault="00D27998" w:rsidP="00370097">
            <w:pPr>
              <w:spacing w:line="240" w:lineRule="auto"/>
              <w:rPr>
                <w:color w:val="000000"/>
                <w:szCs w:val="22"/>
              </w:rPr>
            </w:pPr>
            <w:r>
              <w:rPr>
                <w:color w:val="000000"/>
              </w:rPr>
              <w:t>28 </w:t>
            </w:r>
            <w:r w:rsidRPr="009848C4">
              <w:rPr>
                <w:color w:val="000000"/>
              </w:rPr>
              <w:t>mg</w:t>
            </w:r>
          </w:p>
        </w:tc>
        <w:tc>
          <w:tcPr>
            <w:tcW w:w="1140" w:type="dxa"/>
            <w:noWrap/>
            <w:vAlign w:val="bottom"/>
          </w:tcPr>
          <w:p w14:paraId="5E7B70DB" w14:textId="77777777" w:rsidR="00D27998" w:rsidRPr="009848C4" w:rsidRDefault="00D27998" w:rsidP="00370097">
            <w:pPr>
              <w:spacing w:line="240" w:lineRule="auto"/>
              <w:rPr>
                <w:color w:val="000000"/>
                <w:szCs w:val="22"/>
              </w:rPr>
            </w:pPr>
            <w:r>
              <w:rPr>
                <w:color w:val="000000"/>
              </w:rPr>
              <w:t>0,70 </w:t>
            </w:r>
            <w:r w:rsidRPr="009848C4">
              <w:rPr>
                <w:color w:val="000000"/>
              </w:rPr>
              <w:t>ml</w:t>
            </w:r>
          </w:p>
        </w:tc>
        <w:tc>
          <w:tcPr>
            <w:tcW w:w="1340" w:type="dxa"/>
            <w:tcBorders>
              <w:right w:val="double" w:sz="4" w:space="0" w:color="auto"/>
            </w:tcBorders>
            <w:noWrap/>
            <w:vAlign w:val="bottom"/>
          </w:tcPr>
          <w:p w14:paraId="40A5733A"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c>
          <w:tcPr>
            <w:tcW w:w="1087" w:type="dxa"/>
            <w:tcBorders>
              <w:left w:val="double" w:sz="4" w:space="0" w:color="auto"/>
            </w:tcBorders>
            <w:noWrap/>
            <w:vAlign w:val="bottom"/>
          </w:tcPr>
          <w:p w14:paraId="2642409A" w14:textId="77777777" w:rsidR="00D27998" w:rsidRPr="009848C4" w:rsidRDefault="00D27998" w:rsidP="00370097">
            <w:pPr>
              <w:spacing w:line="240" w:lineRule="auto"/>
              <w:rPr>
                <w:color w:val="000000"/>
                <w:szCs w:val="22"/>
              </w:rPr>
            </w:pPr>
            <w:r>
              <w:rPr>
                <w:color w:val="000000"/>
              </w:rPr>
              <w:t>14 </w:t>
            </w:r>
            <w:r w:rsidRPr="009848C4">
              <w:rPr>
                <w:color w:val="000000"/>
              </w:rPr>
              <w:t>mg</w:t>
            </w:r>
          </w:p>
        </w:tc>
        <w:tc>
          <w:tcPr>
            <w:tcW w:w="1087" w:type="dxa"/>
            <w:noWrap/>
            <w:vAlign w:val="bottom"/>
          </w:tcPr>
          <w:p w14:paraId="56B52731" w14:textId="77777777" w:rsidR="00D27998" w:rsidRPr="009848C4" w:rsidRDefault="00D27998" w:rsidP="00370097">
            <w:pPr>
              <w:spacing w:line="240" w:lineRule="auto"/>
              <w:rPr>
                <w:color w:val="000000"/>
                <w:szCs w:val="22"/>
              </w:rPr>
            </w:pPr>
            <w:r>
              <w:rPr>
                <w:color w:val="000000"/>
              </w:rPr>
              <w:t>0,35 </w:t>
            </w:r>
            <w:r w:rsidRPr="009848C4">
              <w:rPr>
                <w:color w:val="000000"/>
              </w:rPr>
              <w:t>ml</w:t>
            </w:r>
          </w:p>
        </w:tc>
        <w:tc>
          <w:tcPr>
            <w:tcW w:w="1363" w:type="dxa"/>
            <w:noWrap/>
            <w:vAlign w:val="bottom"/>
          </w:tcPr>
          <w:p w14:paraId="7EAD5512"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213D4167" w14:textId="77777777" w:rsidTr="00370097">
        <w:trPr>
          <w:cantSplit/>
          <w:trHeight w:val="300"/>
        </w:trPr>
        <w:tc>
          <w:tcPr>
            <w:tcW w:w="1000" w:type="dxa"/>
            <w:tcBorders>
              <w:right w:val="double" w:sz="4" w:space="0" w:color="auto"/>
            </w:tcBorders>
            <w:noWrap/>
            <w:vAlign w:val="bottom"/>
          </w:tcPr>
          <w:p w14:paraId="19EB96C3" w14:textId="77777777" w:rsidR="00D27998" w:rsidRPr="009848C4" w:rsidRDefault="00D27998" w:rsidP="00370097">
            <w:pPr>
              <w:spacing w:line="240" w:lineRule="auto"/>
              <w:jc w:val="center"/>
              <w:rPr>
                <w:b/>
                <w:color w:val="000000"/>
                <w:szCs w:val="22"/>
              </w:rPr>
            </w:pPr>
            <w:r w:rsidRPr="009848C4">
              <w:rPr>
                <w:b/>
                <w:color w:val="000000"/>
              </w:rPr>
              <w:t>15</w:t>
            </w:r>
          </w:p>
        </w:tc>
        <w:tc>
          <w:tcPr>
            <w:tcW w:w="1220" w:type="dxa"/>
            <w:tcBorders>
              <w:left w:val="double" w:sz="4" w:space="0" w:color="auto"/>
            </w:tcBorders>
            <w:vAlign w:val="bottom"/>
          </w:tcPr>
          <w:p w14:paraId="7E036631" w14:textId="77777777" w:rsidR="00D27998" w:rsidRPr="009848C4" w:rsidRDefault="00D27998" w:rsidP="00370097">
            <w:pPr>
              <w:spacing w:line="240" w:lineRule="auto"/>
              <w:rPr>
                <w:color w:val="000000"/>
                <w:szCs w:val="22"/>
              </w:rPr>
            </w:pPr>
            <w:r>
              <w:rPr>
                <w:color w:val="000000"/>
              </w:rPr>
              <w:t>30 </w:t>
            </w:r>
            <w:r w:rsidRPr="009848C4">
              <w:rPr>
                <w:color w:val="000000"/>
              </w:rPr>
              <w:t>mg</w:t>
            </w:r>
          </w:p>
        </w:tc>
        <w:tc>
          <w:tcPr>
            <w:tcW w:w="1140" w:type="dxa"/>
            <w:noWrap/>
            <w:vAlign w:val="bottom"/>
          </w:tcPr>
          <w:p w14:paraId="63745E35" w14:textId="77777777" w:rsidR="00D27998" w:rsidRPr="009848C4" w:rsidRDefault="00D27998" w:rsidP="00370097">
            <w:pPr>
              <w:spacing w:line="240" w:lineRule="auto"/>
              <w:rPr>
                <w:color w:val="000000"/>
                <w:szCs w:val="22"/>
              </w:rPr>
            </w:pPr>
            <w:r>
              <w:rPr>
                <w:color w:val="000000"/>
              </w:rPr>
              <w:t>0,75 </w:t>
            </w:r>
            <w:r w:rsidRPr="009848C4">
              <w:rPr>
                <w:color w:val="000000"/>
              </w:rPr>
              <w:t>ml</w:t>
            </w:r>
          </w:p>
        </w:tc>
        <w:tc>
          <w:tcPr>
            <w:tcW w:w="1340" w:type="dxa"/>
            <w:tcBorders>
              <w:right w:val="double" w:sz="4" w:space="0" w:color="auto"/>
            </w:tcBorders>
            <w:noWrap/>
            <w:vAlign w:val="bottom"/>
          </w:tcPr>
          <w:p w14:paraId="024F1390"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2EAE3BE7" w14:textId="77777777" w:rsidR="00D27998" w:rsidRPr="009848C4" w:rsidRDefault="00D27998" w:rsidP="00370097">
            <w:pPr>
              <w:spacing w:line="240" w:lineRule="auto"/>
              <w:rPr>
                <w:color w:val="000000"/>
                <w:szCs w:val="22"/>
              </w:rPr>
            </w:pPr>
            <w:r>
              <w:rPr>
                <w:color w:val="000000"/>
              </w:rPr>
              <w:t>15 </w:t>
            </w:r>
            <w:r w:rsidRPr="009848C4">
              <w:rPr>
                <w:color w:val="000000"/>
              </w:rPr>
              <w:t>mg</w:t>
            </w:r>
          </w:p>
        </w:tc>
        <w:tc>
          <w:tcPr>
            <w:tcW w:w="1087" w:type="dxa"/>
            <w:noWrap/>
            <w:vAlign w:val="bottom"/>
          </w:tcPr>
          <w:p w14:paraId="6D3CD66C" w14:textId="77777777" w:rsidR="00D27998" w:rsidRPr="009848C4" w:rsidRDefault="00D27998" w:rsidP="00370097">
            <w:pPr>
              <w:spacing w:line="240" w:lineRule="auto"/>
              <w:rPr>
                <w:color w:val="000000"/>
                <w:szCs w:val="22"/>
              </w:rPr>
            </w:pPr>
            <w:r>
              <w:rPr>
                <w:color w:val="000000"/>
              </w:rPr>
              <w:t>0,3</w:t>
            </w:r>
            <w:r w:rsidR="00927911">
              <w:rPr>
                <w:color w:val="000000"/>
              </w:rPr>
              <w:t>8</w:t>
            </w:r>
            <w:r>
              <w:rPr>
                <w:color w:val="000000"/>
              </w:rPr>
              <w:t> </w:t>
            </w:r>
            <w:r w:rsidRPr="009848C4">
              <w:rPr>
                <w:color w:val="000000"/>
              </w:rPr>
              <w:t>ml</w:t>
            </w:r>
          </w:p>
        </w:tc>
        <w:tc>
          <w:tcPr>
            <w:tcW w:w="1363" w:type="dxa"/>
            <w:noWrap/>
            <w:vAlign w:val="bottom"/>
          </w:tcPr>
          <w:p w14:paraId="51FAE558"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621166D1" w14:textId="77777777" w:rsidTr="00370097">
        <w:trPr>
          <w:cantSplit/>
          <w:trHeight w:val="300"/>
        </w:trPr>
        <w:tc>
          <w:tcPr>
            <w:tcW w:w="1000" w:type="dxa"/>
            <w:tcBorders>
              <w:right w:val="double" w:sz="4" w:space="0" w:color="auto"/>
            </w:tcBorders>
            <w:noWrap/>
            <w:vAlign w:val="bottom"/>
          </w:tcPr>
          <w:p w14:paraId="4602DD7E" w14:textId="77777777" w:rsidR="00D27998" w:rsidRPr="009848C4" w:rsidRDefault="00D27998" w:rsidP="00370097">
            <w:pPr>
              <w:spacing w:line="240" w:lineRule="auto"/>
              <w:jc w:val="center"/>
              <w:rPr>
                <w:b/>
                <w:color w:val="000000"/>
                <w:szCs w:val="22"/>
              </w:rPr>
            </w:pPr>
            <w:r w:rsidRPr="009848C4">
              <w:rPr>
                <w:b/>
                <w:color w:val="000000"/>
              </w:rPr>
              <w:t>16</w:t>
            </w:r>
          </w:p>
        </w:tc>
        <w:tc>
          <w:tcPr>
            <w:tcW w:w="1220" w:type="dxa"/>
            <w:tcBorders>
              <w:left w:val="double" w:sz="4" w:space="0" w:color="auto"/>
            </w:tcBorders>
            <w:noWrap/>
            <w:vAlign w:val="bottom"/>
          </w:tcPr>
          <w:p w14:paraId="76F7F2C7" w14:textId="77777777" w:rsidR="00D27998" w:rsidRPr="009848C4" w:rsidRDefault="00D27998" w:rsidP="00370097">
            <w:pPr>
              <w:spacing w:line="240" w:lineRule="auto"/>
              <w:rPr>
                <w:color w:val="000000"/>
                <w:szCs w:val="22"/>
              </w:rPr>
            </w:pPr>
            <w:r>
              <w:rPr>
                <w:color w:val="000000"/>
              </w:rPr>
              <w:t>32 </w:t>
            </w:r>
            <w:r w:rsidRPr="009848C4">
              <w:rPr>
                <w:color w:val="000000"/>
              </w:rPr>
              <w:t>mg</w:t>
            </w:r>
          </w:p>
        </w:tc>
        <w:tc>
          <w:tcPr>
            <w:tcW w:w="1140" w:type="dxa"/>
            <w:noWrap/>
            <w:vAlign w:val="bottom"/>
          </w:tcPr>
          <w:p w14:paraId="2129AB7D" w14:textId="77777777" w:rsidR="00D27998" w:rsidRPr="009848C4" w:rsidRDefault="00D27998" w:rsidP="00370097">
            <w:pPr>
              <w:spacing w:line="240" w:lineRule="auto"/>
              <w:rPr>
                <w:color w:val="000000"/>
                <w:szCs w:val="22"/>
              </w:rPr>
            </w:pPr>
            <w:r>
              <w:rPr>
                <w:color w:val="000000"/>
              </w:rPr>
              <w:t>0,80 </w:t>
            </w:r>
            <w:r w:rsidRPr="009848C4">
              <w:rPr>
                <w:color w:val="000000"/>
              </w:rPr>
              <w:t>ml</w:t>
            </w:r>
          </w:p>
        </w:tc>
        <w:tc>
          <w:tcPr>
            <w:tcW w:w="1340" w:type="dxa"/>
            <w:tcBorders>
              <w:right w:val="double" w:sz="4" w:space="0" w:color="auto"/>
            </w:tcBorders>
            <w:noWrap/>
            <w:vAlign w:val="bottom"/>
          </w:tcPr>
          <w:p w14:paraId="56A4A32A"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05146A69" w14:textId="77777777" w:rsidR="00D27998" w:rsidRPr="009848C4" w:rsidRDefault="00D27998" w:rsidP="00370097">
            <w:pPr>
              <w:spacing w:line="240" w:lineRule="auto"/>
              <w:rPr>
                <w:color w:val="000000"/>
                <w:szCs w:val="22"/>
              </w:rPr>
            </w:pPr>
            <w:r>
              <w:rPr>
                <w:color w:val="000000"/>
              </w:rPr>
              <w:t>16 </w:t>
            </w:r>
            <w:r w:rsidRPr="009848C4">
              <w:rPr>
                <w:color w:val="000000"/>
              </w:rPr>
              <w:t>mg</w:t>
            </w:r>
          </w:p>
        </w:tc>
        <w:tc>
          <w:tcPr>
            <w:tcW w:w="1087" w:type="dxa"/>
            <w:noWrap/>
            <w:vAlign w:val="bottom"/>
          </w:tcPr>
          <w:p w14:paraId="7B43040D" w14:textId="77777777" w:rsidR="00D27998" w:rsidRPr="009848C4" w:rsidRDefault="00D27998" w:rsidP="00370097">
            <w:pPr>
              <w:spacing w:line="240" w:lineRule="auto"/>
              <w:rPr>
                <w:color w:val="000000"/>
                <w:szCs w:val="22"/>
              </w:rPr>
            </w:pPr>
            <w:r>
              <w:rPr>
                <w:color w:val="000000"/>
              </w:rPr>
              <w:t>0,40 </w:t>
            </w:r>
            <w:r w:rsidRPr="009848C4">
              <w:rPr>
                <w:color w:val="000000"/>
              </w:rPr>
              <w:t>ml</w:t>
            </w:r>
          </w:p>
        </w:tc>
        <w:tc>
          <w:tcPr>
            <w:tcW w:w="1363" w:type="dxa"/>
            <w:noWrap/>
            <w:vAlign w:val="bottom"/>
          </w:tcPr>
          <w:p w14:paraId="54FF529E"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4131D990" w14:textId="77777777" w:rsidTr="00370097">
        <w:trPr>
          <w:cantSplit/>
          <w:trHeight w:val="300"/>
        </w:trPr>
        <w:tc>
          <w:tcPr>
            <w:tcW w:w="1000" w:type="dxa"/>
            <w:tcBorders>
              <w:right w:val="double" w:sz="4" w:space="0" w:color="auto"/>
            </w:tcBorders>
            <w:noWrap/>
            <w:vAlign w:val="bottom"/>
          </w:tcPr>
          <w:p w14:paraId="50A23D96" w14:textId="77777777" w:rsidR="00D27998" w:rsidRPr="009848C4" w:rsidRDefault="00D27998" w:rsidP="00370097">
            <w:pPr>
              <w:spacing w:line="240" w:lineRule="auto"/>
              <w:jc w:val="center"/>
              <w:rPr>
                <w:b/>
                <w:color w:val="000000"/>
                <w:szCs w:val="22"/>
              </w:rPr>
            </w:pPr>
            <w:r w:rsidRPr="009848C4">
              <w:rPr>
                <w:b/>
                <w:color w:val="000000"/>
              </w:rPr>
              <w:t>17</w:t>
            </w:r>
          </w:p>
        </w:tc>
        <w:tc>
          <w:tcPr>
            <w:tcW w:w="1220" w:type="dxa"/>
            <w:tcBorders>
              <w:left w:val="double" w:sz="4" w:space="0" w:color="auto"/>
            </w:tcBorders>
            <w:noWrap/>
            <w:vAlign w:val="bottom"/>
          </w:tcPr>
          <w:p w14:paraId="7B217F47" w14:textId="77777777" w:rsidR="00D27998" w:rsidRPr="009848C4" w:rsidRDefault="00D27998" w:rsidP="00370097">
            <w:pPr>
              <w:spacing w:line="240" w:lineRule="auto"/>
              <w:rPr>
                <w:color w:val="000000"/>
                <w:szCs w:val="22"/>
              </w:rPr>
            </w:pPr>
            <w:r>
              <w:rPr>
                <w:color w:val="000000"/>
              </w:rPr>
              <w:t>34 </w:t>
            </w:r>
            <w:r w:rsidRPr="009848C4">
              <w:rPr>
                <w:color w:val="000000"/>
              </w:rPr>
              <w:t>mg</w:t>
            </w:r>
          </w:p>
        </w:tc>
        <w:tc>
          <w:tcPr>
            <w:tcW w:w="1140" w:type="dxa"/>
            <w:noWrap/>
            <w:vAlign w:val="bottom"/>
          </w:tcPr>
          <w:p w14:paraId="4F1CB430" w14:textId="77777777" w:rsidR="00D27998" w:rsidRPr="009848C4" w:rsidRDefault="00D27998" w:rsidP="00370097">
            <w:pPr>
              <w:spacing w:line="240" w:lineRule="auto"/>
              <w:rPr>
                <w:color w:val="000000"/>
                <w:szCs w:val="22"/>
              </w:rPr>
            </w:pPr>
            <w:r>
              <w:rPr>
                <w:color w:val="000000"/>
              </w:rPr>
              <w:t>0,85 </w:t>
            </w:r>
            <w:r w:rsidRPr="009848C4">
              <w:rPr>
                <w:color w:val="000000"/>
              </w:rPr>
              <w:t>ml</w:t>
            </w:r>
          </w:p>
        </w:tc>
        <w:tc>
          <w:tcPr>
            <w:tcW w:w="1340" w:type="dxa"/>
            <w:tcBorders>
              <w:right w:val="double" w:sz="4" w:space="0" w:color="auto"/>
            </w:tcBorders>
            <w:noWrap/>
            <w:vAlign w:val="bottom"/>
          </w:tcPr>
          <w:p w14:paraId="1B3976C6"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068E3B89" w14:textId="77777777" w:rsidR="00D27998" w:rsidRPr="009848C4" w:rsidRDefault="00D27998" w:rsidP="00370097">
            <w:pPr>
              <w:spacing w:line="240" w:lineRule="auto"/>
              <w:rPr>
                <w:color w:val="000000"/>
                <w:szCs w:val="22"/>
              </w:rPr>
            </w:pPr>
            <w:r>
              <w:rPr>
                <w:color w:val="000000"/>
              </w:rPr>
              <w:t>17 </w:t>
            </w:r>
            <w:r w:rsidRPr="009848C4">
              <w:rPr>
                <w:color w:val="000000"/>
              </w:rPr>
              <w:t>mg</w:t>
            </w:r>
          </w:p>
        </w:tc>
        <w:tc>
          <w:tcPr>
            <w:tcW w:w="1087" w:type="dxa"/>
            <w:noWrap/>
            <w:vAlign w:val="bottom"/>
          </w:tcPr>
          <w:p w14:paraId="198EB3B0" w14:textId="77777777" w:rsidR="00D27998" w:rsidRPr="009848C4" w:rsidRDefault="00D27998" w:rsidP="00370097">
            <w:pPr>
              <w:spacing w:line="240" w:lineRule="auto"/>
              <w:rPr>
                <w:color w:val="000000"/>
                <w:szCs w:val="22"/>
              </w:rPr>
            </w:pPr>
            <w:r>
              <w:rPr>
                <w:color w:val="000000"/>
              </w:rPr>
              <w:t>0,4</w:t>
            </w:r>
            <w:r w:rsidR="00927911">
              <w:rPr>
                <w:color w:val="000000"/>
              </w:rPr>
              <w:t>3</w:t>
            </w:r>
            <w:r>
              <w:rPr>
                <w:color w:val="000000"/>
              </w:rPr>
              <w:t> </w:t>
            </w:r>
            <w:r w:rsidRPr="009848C4">
              <w:rPr>
                <w:color w:val="000000"/>
              </w:rPr>
              <w:t>ml</w:t>
            </w:r>
          </w:p>
        </w:tc>
        <w:tc>
          <w:tcPr>
            <w:tcW w:w="1363" w:type="dxa"/>
            <w:noWrap/>
            <w:vAlign w:val="bottom"/>
          </w:tcPr>
          <w:p w14:paraId="12903444"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2D6EBA74" w14:textId="77777777" w:rsidTr="00370097">
        <w:trPr>
          <w:cantSplit/>
          <w:trHeight w:val="300"/>
        </w:trPr>
        <w:tc>
          <w:tcPr>
            <w:tcW w:w="1000" w:type="dxa"/>
            <w:tcBorders>
              <w:right w:val="double" w:sz="4" w:space="0" w:color="auto"/>
            </w:tcBorders>
            <w:noWrap/>
            <w:vAlign w:val="bottom"/>
          </w:tcPr>
          <w:p w14:paraId="30744061" w14:textId="77777777" w:rsidR="00D27998" w:rsidRPr="009848C4" w:rsidRDefault="00D27998" w:rsidP="00370097">
            <w:pPr>
              <w:spacing w:line="240" w:lineRule="auto"/>
              <w:jc w:val="center"/>
              <w:rPr>
                <w:b/>
                <w:color w:val="000000"/>
                <w:szCs w:val="22"/>
              </w:rPr>
            </w:pPr>
            <w:r w:rsidRPr="009848C4">
              <w:rPr>
                <w:b/>
                <w:color w:val="000000"/>
              </w:rPr>
              <w:t>18</w:t>
            </w:r>
          </w:p>
        </w:tc>
        <w:tc>
          <w:tcPr>
            <w:tcW w:w="1220" w:type="dxa"/>
            <w:tcBorders>
              <w:left w:val="double" w:sz="4" w:space="0" w:color="auto"/>
            </w:tcBorders>
            <w:vAlign w:val="bottom"/>
          </w:tcPr>
          <w:p w14:paraId="76D6A59F" w14:textId="77777777" w:rsidR="00D27998" w:rsidRPr="009848C4" w:rsidRDefault="00D27998" w:rsidP="00370097">
            <w:pPr>
              <w:spacing w:line="240" w:lineRule="auto"/>
              <w:rPr>
                <w:color w:val="000000"/>
                <w:szCs w:val="22"/>
              </w:rPr>
            </w:pPr>
            <w:r>
              <w:rPr>
                <w:color w:val="000000"/>
              </w:rPr>
              <w:t>36 </w:t>
            </w:r>
            <w:r w:rsidRPr="009848C4">
              <w:rPr>
                <w:color w:val="000000"/>
              </w:rPr>
              <w:t>mg</w:t>
            </w:r>
          </w:p>
        </w:tc>
        <w:tc>
          <w:tcPr>
            <w:tcW w:w="1140" w:type="dxa"/>
            <w:noWrap/>
            <w:vAlign w:val="bottom"/>
          </w:tcPr>
          <w:p w14:paraId="239CC38B" w14:textId="77777777" w:rsidR="00D27998" w:rsidRPr="009848C4" w:rsidRDefault="00D27998" w:rsidP="00370097">
            <w:pPr>
              <w:spacing w:line="240" w:lineRule="auto"/>
              <w:rPr>
                <w:color w:val="000000"/>
                <w:szCs w:val="22"/>
              </w:rPr>
            </w:pPr>
            <w:r>
              <w:rPr>
                <w:color w:val="000000"/>
              </w:rPr>
              <w:t>0,90 </w:t>
            </w:r>
            <w:r w:rsidRPr="009848C4">
              <w:rPr>
                <w:color w:val="000000"/>
              </w:rPr>
              <w:t>ml</w:t>
            </w:r>
          </w:p>
        </w:tc>
        <w:tc>
          <w:tcPr>
            <w:tcW w:w="1340" w:type="dxa"/>
            <w:tcBorders>
              <w:right w:val="double" w:sz="4" w:space="0" w:color="auto"/>
            </w:tcBorders>
            <w:noWrap/>
            <w:vAlign w:val="bottom"/>
          </w:tcPr>
          <w:p w14:paraId="50066BDC"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2164B1E3" w14:textId="77777777" w:rsidR="00D27998" w:rsidRPr="009848C4" w:rsidRDefault="00D27998" w:rsidP="00370097">
            <w:pPr>
              <w:spacing w:line="240" w:lineRule="auto"/>
              <w:rPr>
                <w:color w:val="000000"/>
                <w:szCs w:val="22"/>
              </w:rPr>
            </w:pPr>
            <w:r>
              <w:rPr>
                <w:color w:val="000000"/>
              </w:rPr>
              <w:t>18 </w:t>
            </w:r>
            <w:r w:rsidRPr="009848C4">
              <w:rPr>
                <w:color w:val="000000"/>
              </w:rPr>
              <w:t>mg</w:t>
            </w:r>
          </w:p>
        </w:tc>
        <w:tc>
          <w:tcPr>
            <w:tcW w:w="1087" w:type="dxa"/>
            <w:noWrap/>
            <w:vAlign w:val="bottom"/>
          </w:tcPr>
          <w:p w14:paraId="2F091893"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c>
          <w:tcPr>
            <w:tcW w:w="1363" w:type="dxa"/>
            <w:noWrap/>
            <w:vAlign w:val="bottom"/>
          </w:tcPr>
          <w:p w14:paraId="0B008158" w14:textId="77777777" w:rsidR="00D27998" w:rsidRPr="009848C4" w:rsidRDefault="00D27998" w:rsidP="00370097">
            <w:pPr>
              <w:spacing w:line="240" w:lineRule="auto"/>
              <w:rPr>
                <w:color w:val="000000"/>
                <w:szCs w:val="22"/>
              </w:rPr>
            </w:pPr>
            <w:r>
              <w:rPr>
                <w:color w:val="000000"/>
              </w:rPr>
              <w:t>0,45 </w:t>
            </w:r>
            <w:r w:rsidRPr="009848C4">
              <w:rPr>
                <w:color w:val="000000"/>
              </w:rPr>
              <w:t>ml</w:t>
            </w:r>
          </w:p>
        </w:tc>
      </w:tr>
      <w:tr w:rsidR="00D27998" w:rsidRPr="009848C4" w14:paraId="0BAC2C4C" w14:textId="77777777" w:rsidTr="00370097">
        <w:trPr>
          <w:cantSplit/>
          <w:trHeight w:val="300"/>
        </w:trPr>
        <w:tc>
          <w:tcPr>
            <w:tcW w:w="1000" w:type="dxa"/>
            <w:tcBorders>
              <w:right w:val="double" w:sz="4" w:space="0" w:color="auto"/>
            </w:tcBorders>
            <w:noWrap/>
            <w:vAlign w:val="bottom"/>
          </w:tcPr>
          <w:p w14:paraId="0BF3B16F" w14:textId="77777777" w:rsidR="00D27998" w:rsidRPr="009848C4" w:rsidRDefault="00D27998" w:rsidP="00370097">
            <w:pPr>
              <w:spacing w:line="240" w:lineRule="auto"/>
              <w:jc w:val="center"/>
              <w:rPr>
                <w:b/>
                <w:color w:val="000000"/>
                <w:szCs w:val="22"/>
              </w:rPr>
            </w:pPr>
            <w:r w:rsidRPr="009848C4">
              <w:rPr>
                <w:b/>
                <w:color w:val="000000"/>
              </w:rPr>
              <w:t>19</w:t>
            </w:r>
          </w:p>
        </w:tc>
        <w:tc>
          <w:tcPr>
            <w:tcW w:w="1220" w:type="dxa"/>
            <w:tcBorders>
              <w:left w:val="double" w:sz="4" w:space="0" w:color="auto"/>
            </w:tcBorders>
            <w:noWrap/>
            <w:vAlign w:val="bottom"/>
          </w:tcPr>
          <w:p w14:paraId="1EEAB922" w14:textId="77777777" w:rsidR="00D27998" w:rsidRPr="009848C4" w:rsidRDefault="00D27998" w:rsidP="00370097">
            <w:pPr>
              <w:spacing w:line="240" w:lineRule="auto"/>
              <w:rPr>
                <w:color w:val="000000"/>
                <w:szCs w:val="22"/>
              </w:rPr>
            </w:pPr>
            <w:r>
              <w:rPr>
                <w:color w:val="000000"/>
              </w:rPr>
              <w:t>38 </w:t>
            </w:r>
            <w:r w:rsidRPr="009848C4">
              <w:rPr>
                <w:color w:val="000000"/>
              </w:rPr>
              <w:t>mg</w:t>
            </w:r>
          </w:p>
        </w:tc>
        <w:tc>
          <w:tcPr>
            <w:tcW w:w="1140" w:type="dxa"/>
            <w:noWrap/>
            <w:vAlign w:val="bottom"/>
          </w:tcPr>
          <w:p w14:paraId="2DCCFD9B" w14:textId="77777777" w:rsidR="00D27998" w:rsidRPr="009848C4" w:rsidRDefault="00D27998" w:rsidP="00370097">
            <w:pPr>
              <w:spacing w:line="240" w:lineRule="auto"/>
              <w:rPr>
                <w:color w:val="000000"/>
                <w:szCs w:val="22"/>
              </w:rPr>
            </w:pPr>
            <w:r>
              <w:rPr>
                <w:color w:val="000000"/>
              </w:rPr>
              <w:t>0,95 </w:t>
            </w:r>
            <w:r w:rsidRPr="009848C4">
              <w:rPr>
                <w:color w:val="000000"/>
              </w:rPr>
              <w:t>ml</w:t>
            </w:r>
          </w:p>
        </w:tc>
        <w:tc>
          <w:tcPr>
            <w:tcW w:w="1340" w:type="dxa"/>
            <w:tcBorders>
              <w:right w:val="double" w:sz="4" w:space="0" w:color="auto"/>
            </w:tcBorders>
            <w:noWrap/>
            <w:vAlign w:val="bottom"/>
          </w:tcPr>
          <w:p w14:paraId="2C29FC40"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61BEEE07" w14:textId="77777777" w:rsidR="00D27998" w:rsidRPr="009848C4" w:rsidRDefault="00D27998" w:rsidP="00370097">
            <w:pPr>
              <w:spacing w:line="240" w:lineRule="auto"/>
              <w:rPr>
                <w:color w:val="000000"/>
                <w:szCs w:val="22"/>
              </w:rPr>
            </w:pPr>
            <w:r>
              <w:rPr>
                <w:color w:val="000000"/>
              </w:rPr>
              <w:t>19 </w:t>
            </w:r>
            <w:r w:rsidRPr="009848C4">
              <w:rPr>
                <w:color w:val="000000"/>
              </w:rPr>
              <w:t>mg</w:t>
            </w:r>
          </w:p>
        </w:tc>
        <w:tc>
          <w:tcPr>
            <w:tcW w:w="1087" w:type="dxa"/>
            <w:noWrap/>
            <w:vAlign w:val="bottom"/>
          </w:tcPr>
          <w:p w14:paraId="74BE6705" w14:textId="77777777" w:rsidR="00D27998" w:rsidRPr="009848C4" w:rsidRDefault="00D27998" w:rsidP="00370097">
            <w:pPr>
              <w:spacing w:line="240" w:lineRule="auto"/>
              <w:rPr>
                <w:color w:val="000000"/>
                <w:szCs w:val="22"/>
              </w:rPr>
            </w:pPr>
            <w:r>
              <w:rPr>
                <w:color w:val="000000"/>
              </w:rPr>
              <w:t>0,4</w:t>
            </w:r>
            <w:r w:rsidR="00927911">
              <w:rPr>
                <w:color w:val="000000"/>
              </w:rPr>
              <w:t>8</w:t>
            </w:r>
            <w:r>
              <w:rPr>
                <w:color w:val="000000"/>
              </w:rPr>
              <w:t> </w:t>
            </w:r>
            <w:r w:rsidRPr="009848C4">
              <w:rPr>
                <w:color w:val="000000"/>
              </w:rPr>
              <w:t>ml</w:t>
            </w:r>
          </w:p>
        </w:tc>
        <w:tc>
          <w:tcPr>
            <w:tcW w:w="1363" w:type="dxa"/>
            <w:noWrap/>
            <w:vAlign w:val="bottom"/>
          </w:tcPr>
          <w:p w14:paraId="47831AE9"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r>
      <w:tr w:rsidR="00D27998" w:rsidRPr="009848C4" w14:paraId="171393E8" w14:textId="77777777" w:rsidTr="00370097">
        <w:trPr>
          <w:cantSplit/>
          <w:trHeight w:val="300"/>
        </w:trPr>
        <w:tc>
          <w:tcPr>
            <w:tcW w:w="1000" w:type="dxa"/>
            <w:tcBorders>
              <w:right w:val="double" w:sz="4" w:space="0" w:color="auto"/>
            </w:tcBorders>
            <w:noWrap/>
            <w:vAlign w:val="bottom"/>
          </w:tcPr>
          <w:p w14:paraId="672C164E" w14:textId="77777777" w:rsidR="00D27998" w:rsidRPr="009848C4" w:rsidRDefault="00D27998" w:rsidP="00370097">
            <w:pPr>
              <w:spacing w:line="240" w:lineRule="auto"/>
              <w:jc w:val="center"/>
              <w:rPr>
                <w:b/>
                <w:color w:val="000000"/>
                <w:szCs w:val="22"/>
              </w:rPr>
            </w:pPr>
            <w:r w:rsidRPr="009848C4">
              <w:rPr>
                <w:b/>
                <w:color w:val="000000"/>
              </w:rPr>
              <w:t>20</w:t>
            </w:r>
          </w:p>
        </w:tc>
        <w:tc>
          <w:tcPr>
            <w:tcW w:w="1220" w:type="dxa"/>
            <w:tcBorders>
              <w:left w:val="double" w:sz="4" w:space="0" w:color="auto"/>
            </w:tcBorders>
            <w:noWrap/>
            <w:vAlign w:val="bottom"/>
          </w:tcPr>
          <w:p w14:paraId="21609F1B" w14:textId="77777777" w:rsidR="00D27998" w:rsidRPr="009848C4" w:rsidRDefault="00D27998" w:rsidP="00370097">
            <w:pPr>
              <w:spacing w:line="240" w:lineRule="auto"/>
              <w:rPr>
                <w:color w:val="000000"/>
                <w:szCs w:val="22"/>
              </w:rPr>
            </w:pPr>
            <w:r>
              <w:rPr>
                <w:color w:val="000000"/>
              </w:rPr>
              <w:t>40 </w:t>
            </w:r>
            <w:r w:rsidRPr="009848C4">
              <w:rPr>
                <w:color w:val="000000"/>
              </w:rPr>
              <w:t>mg</w:t>
            </w:r>
          </w:p>
        </w:tc>
        <w:tc>
          <w:tcPr>
            <w:tcW w:w="1140" w:type="dxa"/>
            <w:noWrap/>
            <w:vAlign w:val="bottom"/>
          </w:tcPr>
          <w:p w14:paraId="12C49073" w14:textId="77777777" w:rsidR="00D27998" w:rsidRPr="009848C4" w:rsidRDefault="00D27998" w:rsidP="00370097">
            <w:pPr>
              <w:spacing w:line="240" w:lineRule="auto"/>
              <w:rPr>
                <w:color w:val="000000"/>
                <w:szCs w:val="22"/>
              </w:rPr>
            </w:pPr>
            <w:r>
              <w:rPr>
                <w:color w:val="000000"/>
              </w:rPr>
              <w:t>1,00 </w:t>
            </w:r>
            <w:r w:rsidRPr="009848C4">
              <w:rPr>
                <w:color w:val="000000"/>
              </w:rPr>
              <w:t>ml</w:t>
            </w:r>
          </w:p>
        </w:tc>
        <w:tc>
          <w:tcPr>
            <w:tcW w:w="1340" w:type="dxa"/>
            <w:tcBorders>
              <w:right w:val="double" w:sz="4" w:space="0" w:color="auto"/>
            </w:tcBorders>
            <w:noWrap/>
            <w:vAlign w:val="bottom"/>
          </w:tcPr>
          <w:p w14:paraId="19E643C0" w14:textId="77777777" w:rsidR="00D27998" w:rsidRPr="009848C4" w:rsidRDefault="00D27998" w:rsidP="00370097">
            <w:pPr>
              <w:spacing w:line="240" w:lineRule="auto"/>
              <w:rPr>
                <w:color w:val="000000"/>
                <w:szCs w:val="22"/>
              </w:rPr>
            </w:pPr>
            <w:r>
              <w:rPr>
                <w:color w:val="000000"/>
              </w:rPr>
              <w:t>1 </w:t>
            </w:r>
            <w:r w:rsidRPr="009848C4">
              <w:rPr>
                <w:color w:val="000000"/>
              </w:rPr>
              <w:t>ml</w:t>
            </w:r>
          </w:p>
        </w:tc>
        <w:tc>
          <w:tcPr>
            <w:tcW w:w="1087" w:type="dxa"/>
            <w:tcBorders>
              <w:left w:val="double" w:sz="4" w:space="0" w:color="auto"/>
            </w:tcBorders>
            <w:noWrap/>
            <w:vAlign w:val="bottom"/>
          </w:tcPr>
          <w:p w14:paraId="31C1EA87" w14:textId="77777777" w:rsidR="00D27998" w:rsidRPr="009848C4" w:rsidRDefault="00D27998" w:rsidP="00370097">
            <w:pPr>
              <w:spacing w:line="240" w:lineRule="auto"/>
              <w:rPr>
                <w:color w:val="000000"/>
                <w:szCs w:val="22"/>
              </w:rPr>
            </w:pPr>
            <w:r>
              <w:rPr>
                <w:color w:val="000000"/>
              </w:rPr>
              <w:t>20 </w:t>
            </w:r>
            <w:r w:rsidRPr="009848C4">
              <w:rPr>
                <w:color w:val="000000"/>
              </w:rPr>
              <w:t>mg</w:t>
            </w:r>
          </w:p>
        </w:tc>
        <w:tc>
          <w:tcPr>
            <w:tcW w:w="1087" w:type="dxa"/>
            <w:noWrap/>
            <w:vAlign w:val="bottom"/>
          </w:tcPr>
          <w:p w14:paraId="774F0559" w14:textId="77777777" w:rsidR="00D27998" w:rsidRPr="009848C4" w:rsidRDefault="00D27998" w:rsidP="00370097">
            <w:pPr>
              <w:spacing w:line="240" w:lineRule="auto"/>
              <w:rPr>
                <w:color w:val="000000"/>
                <w:szCs w:val="22"/>
              </w:rPr>
            </w:pPr>
            <w:r>
              <w:rPr>
                <w:color w:val="000000"/>
              </w:rPr>
              <w:t>0,50 </w:t>
            </w:r>
            <w:r w:rsidRPr="009848C4">
              <w:rPr>
                <w:color w:val="000000"/>
              </w:rPr>
              <w:t>ml</w:t>
            </w:r>
          </w:p>
        </w:tc>
        <w:tc>
          <w:tcPr>
            <w:tcW w:w="1363" w:type="dxa"/>
            <w:noWrap/>
            <w:vAlign w:val="bottom"/>
          </w:tcPr>
          <w:p w14:paraId="2D8D0C09"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r>
      <w:tr w:rsidR="00D27998" w:rsidRPr="009848C4" w14:paraId="2E0CD819" w14:textId="77777777" w:rsidTr="00370097">
        <w:trPr>
          <w:cantSplit/>
          <w:trHeight w:val="300"/>
        </w:trPr>
        <w:tc>
          <w:tcPr>
            <w:tcW w:w="1000" w:type="dxa"/>
            <w:tcBorders>
              <w:right w:val="double" w:sz="4" w:space="0" w:color="auto"/>
            </w:tcBorders>
            <w:noWrap/>
            <w:vAlign w:val="bottom"/>
          </w:tcPr>
          <w:p w14:paraId="651DEE91" w14:textId="77777777" w:rsidR="00D27998" w:rsidRPr="009848C4" w:rsidRDefault="00D27998" w:rsidP="00370097">
            <w:pPr>
              <w:spacing w:line="240" w:lineRule="auto"/>
              <w:jc w:val="center"/>
              <w:rPr>
                <w:b/>
                <w:color w:val="000000"/>
                <w:szCs w:val="22"/>
              </w:rPr>
            </w:pPr>
            <w:r w:rsidRPr="009848C4">
              <w:rPr>
                <w:b/>
                <w:color w:val="000000"/>
              </w:rPr>
              <w:t>25</w:t>
            </w:r>
          </w:p>
        </w:tc>
        <w:tc>
          <w:tcPr>
            <w:tcW w:w="1220" w:type="dxa"/>
            <w:tcBorders>
              <w:left w:val="double" w:sz="4" w:space="0" w:color="auto"/>
            </w:tcBorders>
            <w:noWrap/>
            <w:vAlign w:val="bottom"/>
          </w:tcPr>
          <w:p w14:paraId="48560EDC" w14:textId="77777777" w:rsidR="00D27998" w:rsidRPr="009848C4" w:rsidRDefault="00D27998" w:rsidP="00370097">
            <w:pPr>
              <w:spacing w:line="240" w:lineRule="auto"/>
              <w:rPr>
                <w:color w:val="000000"/>
                <w:szCs w:val="22"/>
              </w:rPr>
            </w:pPr>
            <w:r>
              <w:rPr>
                <w:color w:val="000000"/>
              </w:rPr>
              <w:t>50 </w:t>
            </w:r>
            <w:r w:rsidRPr="009848C4">
              <w:rPr>
                <w:color w:val="000000"/>
              </w:rPr>
              <w:t>mg</w:t>
            </w:r>
          </w:p>
        </w:tc>
        <w:tc>
          <w:tcPr>
            <w:tcW w:w="1140" w:type="dxa"/>
            <w:noWrap/>
            <w:vAlign w:val="bottom"/>
          </w:tcPr>
          <w:p w14:paraId="2884F420" w14:textId="77777777" w:rsidR="00D27998" w:rsidRPr="009848C4" w:rsidRDefault="00D27998" w:rsidP="00370097">
            <w:pPr>
              <w:spacing w:line="240" w:lineRule="auto"/>
              <w:rPr>
                <w:color w:val="000000"/>
                <w:szCs w:val="22"/>
              </w:rPr>
            </w:pPr>
            <w:r>
              <w:rPr>
                <w:color w:val="000000"/>
              </w:rPr>
              <w:t>0,50 </w:t>
            </w:r>
            <w:r w:rsidRPr="009848C4">
              <w:rPr>
                <w:color w:val="000000"/>
              </w:rPr>
              <w:t>ml</w:t>
            </w:r>
          </w:p>
        </w:tc>
        <w:tc>
          <w:tcPr>
            <w:tcW w:w="1340" w:type="dxa"/>
            <w:tcBorders>
              <w:right w:val="double" w:sz="4" w:space="0" w:color="auto"/>
            </w:tcBorders>
            <w:noWrap/>
            <w:vAlign w:val="bottom"/>
          </w:tcPr>
          <w:p w14:paraId="0F96402D"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c>
          <w:tcPr>
            <w:tcW w:w="1087" w:type="dxa"/>
            <w:tcBorders>
              <w:left w:val="double" w:sz="4" w:space="0" w:color="auto"/>
            </w:tcBorders>
            <w:noWrap/>
            <w:vAlign w:val="bottom"/>
          </w:tcPr>
          <w:p w14:paraId="1228BBF1" w14:textId="77777777" w:rsidR="00D27998" w:rsidRPr="009848C4" w:rsidRDefault="00D27998" w:rsidP="00370097">
            <w:pPr>
              <w:spacing w:line="240" w:lineRule="auto"/>
              <w:rPr>
                <w:color w:val="000000"/>
                <w:szCs w:val="22"/>
              </w:rPr>
            </w:pPr>
            <w:r>
              <w:rPr>
                <w:color w:val="000000"/>
              </w:rPr>
              <w:t>25 </w:t>
            </w:r>
            <w:r w:rsidRPr="009848C4">
              <w:rPr>
                <w:color w:val="000000"/>
              </w:rPr>
              <w:t>mg</w:t>
            </w:r>
          </w:p>
        </w:tc>
        <w:tc>
          <w:tcPr>
            <w:tcW w:w="1087" w:type="dxa"/>
            <w:noWrap/>
            <w:vAlign w:val="bottom"/>
          </w:tcPr>
          <w:p w14:paraId="3FBECBDE" w14:textId="77777777" w:rsidR="00D27998" w:rsidRPr="009848C4" w:rsidRDefault="00D27998" w:rsidP="00370097">
            <w:pPr>
              <w:spacing w:line="240" w:lineRule="auto"/>
              <w:rPr>
                <w:color w:val="000000"/>
                <w:szCs w:val="22"/>
              </w:rPr>
            </w:pPr>
            <w:r>
              <w:rPr>
                <w:color w:val="000000"/>
              </w:rPr>
              <w:t>0,6</w:t>
            </w:r>
            <w:r w:rsidR="00927911">
              <w:rPr>
                <w:color w:val="000000"/>
              </w:rPr>
              <w:t>3</w:t>
            </w:r>
            <w:r>
              <w:rPr>
                <w:color w:val="000000"/>
              </w:rPr>
              <w:t> </w:t>
            </w:r>
            <w:r w:rsidRPr="009848C4">
              <w:rPr>
                <w:color w:val="000000"/>
              </w:rPr>
              <w:t>ml</w:t>
            </w:r>
          </w:p>
        </w:tc>
        <w:tc>
          <w:tcPr>
            <w:tcW w:w="1363" w:type="dxa"/>
            <w:noWrap/>
            <w:vAlign w:val="bottom"/>
          </w:tcPr>
          <w:p w14:paraId="159FC9C9" w14:textId="77777777" w:rsidR="00D27998" w:rsidRPr="009848C4" w:rsidRDefault="00D27998" w:rsidP="00370097">
            <w:pPr>
              <w:spacing w:line="240" w:lineRule="auto"/>
              <w:rPr>
                <w:color w:val="000000"/>
                <w:szCs w:val="22"/>
              </w:rPr>
            </w:pPr>
            <w:r>
              <w:rPr>
                <w:color w:val="000000"/>
              </w:rPr>
              <w:t>0,7 </w:t>
            </w:r>
            <w:r w:rsidRPr="009848C4">
              <w:rPr>
                <w:color w:val="000000"/>
              </w:rPr>
              <w:t>ml</w:t>
            </w:r>
          </w:p>
        </w:tc>
      </w:tr>
      <w:tr w:rsidR="00D27998" w:rsidRPr="009848C4" w14:paraId="4C4BF1E1" w14:textId="77777777" w:rsidTr="00370097">
        <w:trPr>
          <w:cantSplit/>
          <w:trHeight w:val="300"/>
        </w:trPr>
        <w:tc>
          <w:tcPr>
            <w:tcW w:w="1000" w:type="dxa"/>
            <w:tcBorders>
              <w:right w:val="double" w:sz="4" w:space="0" w:color="auto"/>
            </w:tcBorders>
            <w:noWrap/>
            <w:vAlign w:val="bottom"/>
          </w:tcPr>
          <w:p w14:paraId="3DCAF3C6" w14:textId="77777777" w:rsidR="00D27998" w:rsidRPr="009848C4" w:rsidRDefault="00D27998" w:rsidP="00370097">
            <w:pPr>
              <w:spacing w:line="240" w:lineRule="auto"/>
              <w:jc w:val="center"/>
              <w:rPr>
                <w:b/>
                <w:color w:val="000000"/>
                <w:szCs w:val="22"/>
              </w:rPr>
            </w:pPr>
            <w:r w:rsidRPr="009848C4">
              <w:rPr>
                <w:b/>
                <w:color w:val="000000"/>
              </w:rPr>
              <w:t>30</w:t>
            </w:r>
          </w:p>
        </w:tc>
        <w:tc>
          <w:tcPr>
            <w:tcW w:w="1220" w:type="dxa"/>
            <w:tcBorders>
              <w:left w:val="double" w:sz="4" w:space="0" w:color="auto"/>
            </w:tcBorders>
            <w:noWrap/>
            <w:vAlign w:val="bottom"/>
          </w:tcPr>
          <w:p w14:paraId="2DF6D1B7" w14:textId="77777777" w:rsidR="00D27998" w:rsidRPr="009848C4" w:rsidRDefault="00D27998" w:rsidP="00370097">
            <w:pPr>
              <w:spacing w:line="240" w:lineRule="auto"/>
              <w:rPr>
                <w:color w:val="000000"/>
                <w:szCs w:val="22"/>
              </w:rPr>
            </w:pPr>
            <w:r>
              <w:rPr>
                <w:color w:val="000000"/>
              </w:rPr>
              <w:t>60 </w:t>
            </w:r>
            <w:r w:rsidRPr="009848C4">
              <w:rPr>
                <w:color w:val="000000"/>
              </w:rPr>
              <w:t>mg</w:t>
            </w:r>
          </w:p>
        </w:tc>
        <w:tc>
          <w:tcPr>
            <w:tcW w:w="1140" w:type="dxa"/>
            <w:noWrap/>
            <w:vAlign w:val="bottom"/>
          </w:tcPr>
          <w:p w14:paraId="70D82AB3" w14:textId="77777777" w:rsidR="00D27998" w:rsidRPr="009848C4" w:rsidRDefault="00D27998" w:rsidP="00370097">
            <w:pPr>
              <w:spacing w:line="240" w:lineRule="auto"/>
              <w:rPr>
                <w:color w:val="000000"/>
                <w:szCs w:val="22"/>
              </w:rPr>
            </w:pPr>
            <w:r>
              <w:rPr>
                <w:color w:val="000000"/>
              </w:rPr>
              <w:t>0,60 </w:t>
            </w:r>
            <w:r w:rsidRPr="009848C4">
              <w:rPr>
                <w:color w:val="000000"/>
              </w:rPr>
              <w:t>ml</w:t>
            </w:r>
          </w:p>
        </w:tc>
        <w:tc>
          <w:tcPr>
            <w:tcW w:w="1340" w:type="dxa"/>
            <w:tcBorders>
              <w:right w:val="double" w:sz="4" w:space="0" w:color="auto"/>
            </w:tcBorders>
            <w:noWrap/>
            <w:vAlign w:val="bottom"/>
          </w:tcPr>
          <w:p w14:paraId="2FEB1156"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c>
          <w:tcPr>
            <w:tcW w:w="1087" w:type="dxa"/>
            <w:tcBorders>
              <w:left w:val="double" w:sz="4" w:space="0" w:color="auto"/>
            </w:tcBorders>
            <w:noWrap/>
            <w:vAlign w:val="bottom"/>
          </w:tcPr>
          <w:p w14:paraId="6804D0E7" w14:textId="77777777" w:rsidR="00D27998" w:rsidRPr="009848C4" w:rsidRDefault="00D27998" w:rsidP="00370097">
            <w:pPr>
              <w:spacing w:line="240" w:lineRule="auto"/>
              <w:rPr>
                <w:color w:val="000000"/>
                <w:szCs w:val="22"/>
              </w:rPr>
            </w:pPr>
            <w:r>
              <w:rPr>
                <w:color w:val="000000"/>
              </w:rPr>
              <w:t>30 </w:t>
            </w:r>
            <w:r w:rsidRPr="009848C4">
              <w:rPr>
                <w:color w:val="000000"/>
              </w:rPr>
              <w:t>mg</w:t>
            </w:r>
          </w:p>
        </w:tc>
        <w:tc>
          <w:tcPr>
            <w:tcW w:w="1087" w:type="dxa"/>
            <w:noWrap/>
            <w:vAlign w:val="bottom"/>
          </w:tcPr>
          <w:p w14:paraId="1BCF24C2" w14:textId="77777777" w:rsidR="00D27998" w:rsidRPr="003E1AF3" w:rsidRDefault="00D27998" w:rsidP="00370097">
            <w:pPr>
              <w:spacing w:line="240" w:lineRule="auto"/>
              <w:rPr>
                <w:color w:val="000000"/>
              </w:rPr>
            </w:pPr>
            <w:r>
              <w:rPr>
                <w:color w:val="000000"/>
              </w:rPr>
              <w:t>0,75 </w:t>
            </w:r>
            <w:r w:rsidRPr="009848C4">
              <w:rPr>
                <w:color w:val="000000"/>
              </w:rPr>
              <w:t>ml</w:t>
            </w:r>
          </w:p>
        </w:tc>
        <w:tc>
          <w:tcPr>
            <w:tcW w:w="1363" w:type="dxa"/>
            <w:noWrap/>
            <w:vAlign w:val="bottom"/>
          </w:tcPr>
          <w:p w14:paraId="74C1DD19" w14:textId="77777777" w:rsidR="00D27998" w:rsidRPr="009848C4" w:rsidRDefault="00D27998" w:rsidP="00370097">
            <w:pPr>
              <w:spacing w:line="240" w:lineRule="auto"/>
              <w:rPr>
                <w:color w:val="000000"/>
                <w:szCs w:val="22"/>
              </w:rPr>
            </w:pPr>
            <w:r>
              <w:rPr>
                <w:color w:val="000000"/>
              </w:rPr>
              <w:t>1 </w:t>
            </w:r>
            <w:r w:rsidRPr="009848C4">
              <w:rPr>
                <w:color w:val="000000"/>
              </w:rPr>
              <w:t>ml</w:t>
            </w:r>
          </w:p>
        </w:tc>
      </w:tr>
      <w:tr w:rsidR="00D27998" w:rsidRPr="009848C4" w14:paraId="54BFEC86" w14:textId="77777777" w:rsidTr="00370097">
        <w:trPr>
          <w:cantSplit/>
          <w:trHeight w:val="300"/>
        </w:trPr>
        <w:tc>
          <w:tcPr>
            <w:tcW w:w="1000" w:type="dxa"/>
            <w:tcBorders>
              <w:right w:val="double" w:sz="4" w:space="0" w:color="auto"/>
            </w:tcBorders>
            <w:noWrap/>
            <w:vAlign w:val="bottom"/>
          </w:tcPr>
          <w:p w14:paraId="188B30DD" w14:textId="77777777" w:rsidR="00D27998" w:rsidRPr="009848C4" w:rsidRDefault="00D27998" w:rsidP="00370097">
            <w:pPr>
              <w:spacing w:line="240" w:lineRule="auto"/>
              <w:jc w:val="center"/>
              <w:rPr>
                <w:b/>
                <w:color w:val="000000"/>
                <w:szCs w:val="22"/>
              </w:rPr>
            </w:pPr>
            <w:r w:rsidRPr="009848C4">
              <w:rPr>
                <w:b/>
                <w:color w:val="000000"/>
              </w:rPr>
              <w:t>35</w:t>
            </w:r>
          </w:p>
        </w:tc>
        <w:tc>
          <w:tcPr>
            <w:tcW w:w="1220" w:type="dxa"/>
            <w:tcBorders>
              <w:left w:val="double" w:sz="4" w:space="0" w:color="auto"/>
            </w:tcBorders>
            <w:noWrap/>
            <w:vAlign w:val="bottom"/>
          </w:tcPr>
          <w:p w14:paraId="2EDE45E2" w14:textId="77777777" w:rsidR="00D27998" w:rsidRPr="009848C4" w:rsidRDefault="00D27998" w:rsidP="00370097">
            <w:pPr>
              <w:spacing w:line="240" w:lineRule="auto"/>
              <w:rPr>
                <w:color w:val="000000"/>
                <w:szCs w:val="22"/>
              </w:rPr>
            </w:pPr>
            <w:r>
              <w:rPr>
                <w:color w:val="000000"/>
              </w:rPr>
              <w:t>70 </w:t>
            </w:r>
            <w:r w:rsidRPr="009848C4">
              <w:rPr>
                <w:color w:val="000000"/>
              </w:rPr>
              <w:t>mg</w:t>
            </w:r>
          </w:p>
        </w:tc>
        <w:tc>
          <w:tcPr>
            <w:tcW w:w="1140" w:type="dxa"/>
            <w:noWrap/>
            <w:vAlign w:val="bottom"/>
          </w:tcPr>
          <w:p w14:paraId="202BC067" w14:textId="77777777" w:rsidR="00D27998" w:rsidRPr="009848C4" w:rsidRDefault="00D27998" w:rsidP="00370097">
            <w:pPr>
              <w:spacing w:line="240" w:lineRule="auto"/>
              <w:rPr>
                <w:color w:val="000000"/>
                <w:szCs w:val="22"/>
              </w:rPr>
            </w:pPr>
            <w:r>
              <w:rPr>
                <w:color w:val="000000"/>
              </w:rPr>
              <w:t>0,70 </w:t>
            </w:r>
            <w:r w:rsidRPr="009848C4">
              <w:rPr>
                <w:color w:val="000000"/>
              </w:rPr>
              <w:t>ml</w:t>
            </w:r>
          </w:p>
        </w:tc>
        <w:tc>
          <w:tcPr>
            <w:tcW w:w="1340" w:type="dxa"/>
            <w:tcBorders>
              <w:right w:val="double" w:sz="4" w:space="0" w:color="auto"/>
            </w:tcBorders>
            <w:noWrap/>
            <w:vAlign w:val="bottom"/>
          </w:tcPr>
          <w:p w14:paraId="4980E5F7"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c>
          <w:tcPr>
            <w:tcW w:w="1087" w:type="dxa"/>
            <w:tcBorders>
              <w:left w:val="double" w:sz="4" w:space="0" w:color="auto"/>
            </w:tcBorders>
            <w:noWrap/>
            <w:vAlign w:val="bottom"/>
          </w:tcPr>
          <w:p w14:paraId="7103178F" w14:textId="77777777" w:rsidR="00D27998" w:rsidRPr="009848C4" w:rsidRDefault="00D27998" w:rsidP="00370097">
            <w:pPr>
              <w:spacing w:line="240" w:lineRule="auto"/>
              <w:rPr>
                <w:color w:val="000000"/>
                <w:szCs w:val="22"/>
              </w:rPr>
            </w:pPr>
            <w:r>
              <w:rPr>
                <w:color w:val="000000"/>
              </w:rPr>
              <w:t>35 </w:t>
            </w:r>
            <w:r w:rsidRPr="009848C4">
              <w:rPr>
                <w:color w:val="000000"/>
              </w:rPr>
              <w:t>mg</w:t>
            </w:r>
          </w:p>
        </w:tc>
        <w:tc>
          <w:tcPr>
            <w:tcW w:w="1087" w:type="dxa"/>
            <w:noWrap/>
            <w:vAlign w:val="bottom"/>
          </w:tcPr>
          <w:p w14:paraId="1EABB932" w14:textId="77777777" w:rsidR="00D27998" w:rsidRPr="009848C4" w:rsidRDefault="00D27998" w:rsidP="00370097">
            <w:pPr>
              <w:spacing w:line="240" w:lineRule="auto"/>
              <w:rPr>
                <w:color w:val="000000"/>
                <w:szCs w:val="22"/>
              </w:rPr>
            </w:pPr>
            <w:r>
              <w:rPr>
                <w:color w:val="000000"/>
              </w:rPr>
              <w:t>0,8</w:t>
            </w:r>
            <w:r w:rsidR="00927911">
              <w:rPr>
                <w:color w:val="000000"/>
              </w:rPr>
              <w:t>8</w:t>
            </w:r>
            <w:r>
              <w:rPr>
                <w:color w:val="000000"/>
              </w:rPr>
              <w:t> </w:t>
            </w:r>
            <w:r w:rsidRPr="009848C4">
              <w:rPr>
                <w:color w:val="000000"/>
              </w:rPr>
              <w:t>ml</w:t>
            </w:r>
          </w:p>
        </w:tc>
        <w:tc>
          <w:tcPr>
            <w:tcW w:w="1363" w:type="dxa"/>
            <w:noWrap/>
            <w:vAlign w:val="bottom"/>
          </w:tcPr>
          <w:p w14:paraId="3CEC6A89" w14:textId="77777777" w:rsidR="00D27998" w:rsidRPr="009848C4" w:rsidRDefault="00D27998" w:rsidP="00370097">
            <w:pPr>
              <w:spacing w:line="240" w:lineRule="auto"/>
              <w:rPr>
                <w:color w:val="000000"/>
                <w:szCs w:val="22"/>
              </w:rPr>
            </w:pPr>
            <w:r>
              <w:rPr>
                <w:color w:val="000000"/>
              </w:rPr>
              <w:t>1 </w:t>
            </w:r>
            <w:r w:rsidRPr="009848C4">
              <w:rPr>
                <w:color w:val="000000"/>
              </w:rPr>
              <w:t>ml</w:t>
            </w:r>
          </w:p>
        </w:tc>
      </w:tr>
      <w:tr w:rsidR="00D27998" w:rsidRPr="009848C4" w14:paraId="6975C55D" w14:textId="77777777" w:rsidTr="00370097">
        <w:trPr>
          <w:cantSplit/>
          <w:trHeight w:val="300"/>
        </w:trPr>
        <w:tc>
          <w:tcPr>
            <w:tcW w:w="1000" w:type="dxa"/>
            <w:tcBorders>
              <w:right w:val="double" w:sz="4" w:space="0" w:color="auto"/>
            </w:tcBorders>
            <w:noWrap/>
            <w:vAlign w:val="bottom"/>
          </w:tcPr>
          <w:p w14:paraId="61E1B9F4" w14:textId="77777777" w:rsidR="00D27998" w:rsidRPr="009848C4" w:rsidRDefault="00D27998" w:rsidP="00370097">
            <w:pPr>
              <w:spacing w:line="240" w:lineRule="auto"/>
              <w:jc w:val="center"/>
              <w:rPr>
                <w:b/>
                <w:color w:val="000000"/>
                <w:szCs w:val="22"/>
              </w:rPr>
            </w:pPr>
            <w:r w:rsidRPr="009848C4">
              <w:rPr>
                <w:b/>
                <w:color w:val="000000"/>
              </w:rPr>
              <w:t>40</w:t>
            </w:r>
          </w:p>
        </w:tc>
        <w:tc>
          <w:tcPr>
            <w:tcW w:w="1220" w:type="dxa"/>
            <w:tcBorders>
              <w:left w:val="double" w:sz="4" w:space="0" w:color="auto"/>
            </w:tcBorders>
            <w:noWrap/>
            <w:vAlign w:val="bottom"/>
          </w:tcPr>
          <w:p w14:paraId="2BA7A759" w14:textId="77777777" w:rsidR="00D27998" w:rsidRPr="009848C4" w:rsidRDefault="00D27998" w:rsidP="00370097">
            <w:pPr>
              <w:spacing w:line="240" w:lineRule="auto"/>
              <w:rPr>
                <w:color w:val="000000"/>
                <w:szCs w:val="22"/>
              </w:rPr>
            </w:pPr>
            <w:r>
              <w:rPr>
                <w:color w:val="000000"/>
              </w:rPr>
              <w:t>80 </w:t>
            </w:r>
            <w:r w:rsidRPr="009848C4">
              <w:rPr>
                <w:color w:val="000000"/>
              </w:rPr>
              <w:t>mg</w:t>
            </w:r>
          </w:p>
        </w:tc>
        <w:tc>
          <w:tcPr>
            <w:tcW w:w="1140" w:type="dxa"/>
            <w:noWrap/>
            <w:vAlign w:val="bottom"/>
          </w:tcPr>
          <w:p w14:paraId="59CBD5C6" w14:textId="77777777" w:rsidR="00D27998" w:rsidRPr="009848C4" w:rsidRDefault="00D27998" w:rsidP="00370097">
            <w:pPr>
              <w:rPr>
                <w:szCs w:val="22"/>
              </w:rPr>
            </w:pPr>
            <w:r w:rsidRPr="009848C4">
              <w:t>0,80</w:t>
            </w:r>
            <w:r>
              <w:t> </w:t>
            </w:r>
            <w:r w:rsidRPr="009848C4">
              <w:t>ml</w:t>
            </w:r>
          </w:p>
        </w:tc>
        <w:tc>
          <w:tcPr>
            <w:tcW w:w="1340" w:type="dxa"/>
            <w:tcBorders>
              <w:right w:val="double" w:sz="4" w:space="0" w:color="auto"/>
            </w:tcBorders>
            <w:noWrap/>
            <w:vAlign w:val="bottom"/>
          </w:tcPr>
          <w:p w14:paraId="7BD501F7"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c>
          <w:tcPr>
            <w:tcW w:w="1087" w:type="dxa"/>
            <w:tcBorders>
              <w:left w:val="double" w:sz="4" w:space="0" w:color="auto"/>
            </w:tcBorders>
            <w:noWrap/>
            <w:vAlign w:val="bottom"/>
          </w:tcPr>
          <w:p w14:paraId="35B9564B" w14:textId="77777777" w:rsidR="00D27998" w:rsidRPr="009848C4" w:rsidRDefault="00D27998" w:rsidP="00370097">
            <w:pPr>
              <w:spacing w:line="240" w:lineRule="auto"/>
              <w:rPr>
                <w:color w:val="000000"/>
                <w:szCs w:val="22"/>
              </w:rPr>
            </w:pPr>
            <w:r>
              <w:rPr>
                <w:color w:val="000000"/>
              </w:rPr>
              <w:t>40 </w:t>
            </w:r>
            <w:r w:rsidRPr="009848C4">
              <w:rPr>
                <w:color w:val="000000"/>
              </w:rPr>
              <w:t>mg</w:t>
            </w:r>
          </w:p>
        </w:tc>
        <w:tc>
          <w:tcPr>
            <w:tcW w:w="1087" w:type="dxa"/>
            <w:noWrap/>
            <w:vAlign w:val="bottom"/>
          </w:tcPr>
          <w:p w14:paraId="223054F0" w14:textId="77777777" w:rsidR="00D27998" w:rsidRPr="009848C4" w:rsidRDefault="00D27998" w:rsidP="00370097">
            <w:pPr>
              <w:spacing w:line="240" w:lineRule="auto"/>
              <w:rPr>
                <w:color w:val="000000"/>
                <w:szCs w:val="22"/>
              </w:rPr>
            </w:pPr>
            <w:r>
              <w:rPr>
                <w:color w:val="000000"/>
              </w:rPr>
              <w:t>1,00 </w:t>
            </w:r>
            <w:r w:rsidRPr="009848C4">
              <w:rPr>
                <w:color w:val="000000"/>
              </w:rPr>
              <w:t>ml</w:t>
            </w:r>
          </w:p>
        </w:tc>
        <w:tc>
          <w:tcPr>
            <w:tcW w:w="1363" w:type="dxa"/>
            <w:noWrap/>
            <w:vAlign w:val="bottom"/>
          </w:tcPr>
          <w:p w14:paraId="33373EEC" w14:textId="77777777" w:rsidR="00D27998" w:rsidRPr="009848C4" w:rsidRDefault="00D27998" w:rsidP="00370097">
            <w:pPr>
              <w:spacing w:line="240" w:lineRule="auto"/>
              <w:rPr>
                <w:color w:val="000000"/>
                <w:szCs w:val="22"/>
              </w:rPr>
            </w:pPr>
            <w:r>
              <w:rPr>
                <w:color w:val="000000"/>
              </w:rPr>
              <w:t>1 </w:t>
            </w:r>
            <w:r w:rsidRPr="009848C4">
              <w:rPr>
                <w:color w:val="000000"/>
              </w:rPr>
              <w:t>ml</w:t>
            </w:r>
          </w:p>
        </w:tc>
      </w:tr>
      <w:tr w:rsidR="00D27998" w:rsidRPr="009848C4" w14:paraId="44270BAA" w14:textId="77777777" w:rsidTr="00370097">
        <w:trPr>
          <w:cantSplit/>
          <w:trHeight w:val="300"/>
        </w:trPr>
        <w:tc>
          <w:tcPr>
            <w:tcW w:w="1000" w:type="dxa"/>
            <w:tcBorders>
              <w:right w:val="double" w:sz="4" w:space="0" w:color="auto"/>
            </w:tcBorders>
            <w:noWrap/>
            <w:vAlign w:val="bottom"/>
          </w:tcPr>
          <w:p w14:paraId="6621749F" w14:textId="77777777" w:rsidR="00D27998" w:rsidRPr="009848C4" w:rsidRDefault="00D27998" w:rsidP="00370097">
            <w:pPr>
              <w:spacing w:line="240" w:lineRule="auto"/>
              <w:jc w:val="center"/>
              <w:rPr>
                <w:b/>
                <w:color w:val="000000"/>
                <w:szCs w:val="22"/>
              </w:rPr>
            </w:pPr>
            <w:r w:rsidRPr="009848C4">
              <w:rPr>
                <w:b/>
                <w:color w:val="000000"/>
              </w:rPr>
              <w:t>50</w:t>
            </w:r>
          </w:p>
        </w:tc>
        <w:tc>
          <w:tcPr>
            <w:tcW w:w="3700" w:type="dxa"/>
            <w:gridSpan w:val="3"/>
            <w:vMerge w:val="restart"/>
            <w:tcBorders>
              <w:left w:val="double" w:sz="4" w:space="0" w:color="auto"/>
              <w:right w:val="double" w:sz="4" w:space="0" w:color="auto"/>
            </w:tcBorders>
            <w:noWrap/>
            <w:vAlign w:val="bottom"/>
          </w:tcPr>
          <w:p w14:paraId="2C83F0EC" w14:textId="77777777" w:rsidR="00D27998" w:rsidRPr="009848C4" w:rsidRDefault="00D27998" w:rsidP="00370097">
            <w:pPr>
              <w:spacing w:line="240" w:lineRule="auto"/>
              <w:jc w:val="center"/>
              <w:rPr>
                <w:color w:val="000000"/>
                <w:szCs w:val="22"/>
              </w:rPr>
            </w:pPr>
            <w:r w:rsidRPr="009848C4">
              <w:rPr>
                <w:color w:val="000000"/>
              </w:rPr>
              <w:t> </w:t>
            </w:r>
          </w:p>
        </w:tc>
        <w:tc>
          <w:tcPr>
            <w:tcW w:w="1087" w:type="dxa"/>
            <w:tcBorders>
              <w:left w:val="double" w:sz="4" w:space="0" w:color="auto"/>
            </w:tcBorders>
            <w:noWrap/>
            <w:vAlign w:val="bottom"/>
          </w:tcPr>
          <w:p w14:paraId="5CBE5C8F" w14:textId="77777777" w:rsidR="00D27998" w:rsidRPr="009848C4" w:rsidRDefault="00D27998" w:rsidP="00370097">
            <w:pPr>
              <w:spacing w:line="240" w:lineRule="auto"/>
              <w:rPr>
                <w:color w:val="000000"/>
                <w:szCs w:val="22"/>
              </w:rPr>
            </w:pPr>
            <w:r>
              <w:rPr>
                <w:color w:val="000000"/>
              </w:rPr>
              <w:t>50 </w:t>
            </w:r>
            <w:r w:rsidRPr="009848C4">
              <w:rPr>
                <w:color w:val="000000"/>
              </w:rPr>
              <w:t>mg</w:t>
            </w:r>
          </w:p>
        </w:tc>
        <w:tc>
          <w:tcPr>
            <w:tcW w:w="1087" w:type="dxa"/>
            <w:noWrap/>
            <w:vAlign w:val="bottom"/>
          </w:tcPr>
          <w:p w14:paraId="0DF1B717" w14:textId="77777777" w:rsidR="00D27998" w:rsidRPr="009848C4" w:rsidRDefault="00D27998" w:rsidP="00370097">
            <w:pPr>
              <w:spacing w:line="240" w:lineRule="auto"/>
              <w:rPr>
                <w:color w:val="000000"/>
                <w:szCs w:val="22"/>
              </w:rPr>
            </w:pPr>
            <w:r>
              <w:rPr>
                <w:color w:val="000000"/>
              </w:rPr>
              <w:t>0,50 </w:t>
            </w:r>
            <w:r w:rsidRPr="009848C4">
              <w:rPr>
                <w:color w:val="000000"/>
              </w:rPr>
              <w:t>ml</w:t>
            </w:r>
          </w:p>
        </w:tc>
        <w:tc>
          <w:tcPr>
            <w:tcW w:w="1363" w:type="dxa"/>
            <w:noWrap/>
            <w:vAlign w:val="bottom"/>
          </w:tcPr>
          <w:p w14:paraId="0D09985E"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r>
      <w:tr w:rsidR="00D27998" w:rsidRPr="009848C4" w14:paraId="49F0C591" w14:textId="77777777" w:rsidTr="00370097">
        <w:trPr>
          <w:cantSplit/>
          <w:trHeight w:val="300"/>
        </w:trPr>
        <w:tc>
          <w:tcPr>
            <w:tcW w:w="1000" w:type="dxa"/>
            <w:tcBorders>
              <w:right w:val="double" w:sz="4" w:space="0" w:color="auto"/>
            </w:tcBorders>
            <w:noWrap/>
            <w:vAlign w:val="bottom"/>
          </w:tcPr>
          <w:p w14:paraId="28F75778" w14:textId="77777777" w:rsidR="00D27998" w:rsidRPr="009848C4" w:rsidRDefault="00D27998" w:rsidP="00370097">
            <w:pPr>
              <w:spacing w:line="240" w:lineRule="auto"/>
              <w:jc w:val="center"/>
              <w:rPr>
                <w:b/>
                <w:color w:val="000000"/>
                <w:szCs w:val="22"/>
              </w:rPr>
            </w:pPr>
            <w:r w:rsidRPr="009848C4">
              <w:rPr>
                <w:b/>
                <w:color w:val="000000"/>
              </w:rPr>
              <w:t>60</w:t>
            </w:r>
          </w:p>
        </w:tc>
        <w:tc>
          <w:tcPr>
            <w:tcW w:w="3700" w:type="dxa"/>
            <w:gridSpan w:val="3"/>
            <w:vMerge/>
            <w:tcBorders>
              <w:left w:val="double" w:sz="4" w:space="0" w:color="auto"/>
              <w:right w:val="double" w:sz="4" w:space="0" w:color="auto"/>
            </w:tcBorders>
            <w:vAlign w:val="center"/>
          </w:tcPr>
          <w:p w14:paraId="33E360D9" w14:textId="77777777" w:rsidR="00D27998" w:rsidRPr="009848C4" w:rsidRDefault="00D27998" w:rsidP="00370097">
            <w:pPr>
              <w:spacing w:line="240" w:lineRule="auto"/>
              <w:rPr>
                <w:color w:val="000000"/>
                <w:szCs w:val="22"/>
              </w:rPr>
            </w:pPr>
          </w:p>
        </w:tc>
        <w:tc>
          <w:tcPr>
            <w:tcW w:w="1087" w:type="dxa"/>
            <w:tcBorders>
              <w:left w:val="double" w:sz="4" w:space="0" w:color="auto"/>
            </w:tcBorders>
            <w:noWrap/>
            <w:vAlign w:val="bottom"/>
          </w:tcPr>
          <w:p w14:paraId="35073EE6" w14:textId="77777777" w:rsidR="00D27998" w:rsidRPr="009848C4" w:rsidRDefault="00D27998" w:rsidP="00370097">
            <w:pPr>
              <w:spacing w:line="240" w:lineRule="auto"/>
              <w:rPr>
                <w:color w:val="000000"/>
                <w:szCs w:val="22"/>
              </w:rPr>
            </w:pPr>
            <w:r>
              <w:rPr>
                <w:color w:val="000000"/>
              </w:rPr>
              <w:t>60 </w:t>
            </w:r>
            <w:r w:rsidRPr="009848C4">
              <w:rPr>
                <w:color w:val="000000"/>
              </w:rPr>
              <w:t>mg</w:t>
            </w:r>
          </w:p>
        </w:tc>
        <w:tc>
          <w:tcPr>
            <w:tcW w:w="1087" w:type="dxa"/>
            <w:noWrap/>
            <w:vAlign w:val="bottom"/>
          </w:tcPr>
          <w:p w14:paraId="7204BDC4" w14:textId="77777777" w:rsidR="00D27998" w:rsidRPr="009848C4" w:rsidRDefault="00D27998" w:rsidP="00370097">
            <w:pPr>
              <w:spacing w:line="240" w:lineRule="auto"/>
              <w:rPr>
                <w:color w:val="000000"/>
                <w:szCs w:val="22"/>
              </w:rPr>
            </w:pPr>
            <w:r>
              <w:rPr>
                <w:color w:val="000000"/>
              </w:rPr>
              <w:t>0,60 </w:t>
            </w:r>
            <w:r w:rsidRPr="009848C4">
              <w:rPr>
                <w:color w:val="000000"/>
              </w:rPr>
              <w:t>ml</w:t>
            </w:r>
          </w:p>
        </w:tc>
        <w:tc>
          <w:tcPr>
            <w:tcW w:w="1363" w:type="dxa"/>
            <w:noWrap/>
            <w:vAlign w:val="bottom"/>
          </w:tcPr>
          <w:p w14:paraId="3AF0FB98"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r>
      <w:tr w:rsidR="00D27998" w:rsidRPr="009848C4" w14:paraId="49D57416" w14:textId="77777777" w:rsidTr="00370097">
        <w:trPr>
          <w:cantSplit/>
          <w:trHeight w:val="300"/>
        </w:trPr>
        <w:tc>
          <w:tcPr>
            <w:tcW w:w="1000" w:type="dxa"/>
            <w:tcBorders>
              <w:right w:val="double" w:sz="4" w:space="0" w:color="auto"/>
            </w:tcBorders>
            <w:noWrap/>
            <w:vAlign w:val="bottom"/>
          </w:tcPr>
          <w:p w14:paraId="34D8333A" w14:textId="77777777" w:rsidR="00D27998" w:rsidRPr="009848C4" w:rsidRDefault="00D27998" w:rsidP="00370097">
            <w:pPr>
              <w:spacing w:line="240" w:lineRule="auto"/>
              <w:jc w:val="center"/>
              <w:rPr>
                <w:b/>
                <w:color w:val="000000"/>
                <w:szCs w:val="22"/>
              </w:rPr>
            </w:pPr>
            <w:r w:rsidRPr="009848C4">
              <w:rPr>
                <w:b/>
                <w:color w:val="000000"/>
              </w:rPr>
              <w:t>70</w:t>
            </w:r>
          </w:p>
        </w:tc>
        <w:tc>
          <w:tcPr>
            <w:tcW w:w="3700" w:type="dxa"/>
            <w:gridSpan w:val="3"/>
            <w:vMerge/>
            <w:tcBorders>
              <w:left w:val="double" w:sz="4" w:space="0" w:color="auto"/>
              <w:right w:val="double" w:sz="4" w:space="0" w:color="auto"/>
            </w:tcBorders>
            <w:vAlign w:val="center"/>
          </w:tcPr>
          <w:p w14:paraId="653212F5" w14:textId="77777777" w:rsidR="00D27998" w:rsidRPr="009848C4" w:rsidRDefault="00D27998" w:rsidP="00370097">
            <w:pPr>
              <w:spacing w:line="240" w:lineRule="auto"/>
              <w:rPr>
                <w:color w:val="000000"/>
                <w:szCs w:val="22"/>
              </w:rPr>
            </w:pPr>
          </w:p>
        </w:tc>
        <w:tc>
          <w:tcPr>
            <w:tcW w:w="1087" w:type="dxa"/>
            <w:tcBorders>
              <w:left w:val="double" w:sz="4" w:space="0" w:color="auto"/>
            </w:tcBorders>
            <w:noWrap/>
            <w:vAlign w:val="bottom"/>
          </w:tcPr>
          <w:p w14:paraId="4D0E2781" w14:textId="77777777" w:rsidR="00D27998" w:rsidRPr="009848C4" w:rsidRDefault="00D27998" w:rsidP="00370097">
            <w:pPr>
              <w:spacing w:line="240" w:lineRule="auto"/>
              <w:rPr>
                <w:color w:val="000000"/>
                <w:szCs w:val="22"/>
              </w:rPr>
            </w:pPr>
            <w:r>
              <w:rPr>
                <w:color w:val="000000"/>
              </w:rPr>
              <w:t>70 </w:t>
            </w:r>
            <w:r w:rsidRPr="009848C4">
              <w:rPr>
                <w:color w:val="000000"/>
              </w:rPr>
              <w:t>mg</w:t>
            </w:r>
          </w:p>
        </w:tc>
        <w:tc>
          <w:tcPr>
            <w:tcW w:w="1087" w:type="dxa"/>
            <w:noWrap/>
            <w:vAlign w:val="bottom"/>
          </w:tcPr>
          <w:p w14:paraId="330E6C49" w14:textId="77777777" w:rsidR="00D27998" w:rsidRPr="009848C4" w:rsidRDefault="00D27998" w:rsidP="00370097">
            <w:pPr>
              <w:spacing w:line="240" w:lineRule="auto"/>
              <w:rPr>
                <w:color w:val="000000"/>
                <w:szCs w:val="22"/>
              </w:rPr>
            </w:pPr>
            <w:r>
              <w:rPr>
                <w:color w:val="000000"/>
              </w:rPr>
              <w:t>0,70 </w:t>
            </w:r>
            <w:r w:rsidRPr="009848C4">
              <w:rPr>
                <w:color w:val="000000"/>
              </w:rPr>
              <w:t>ml</w:t>
            </w:r>
          </w:p>
        </w:tc>
        <w:tc>
          <w:tcPr>
            <w:tcW w:w="1363" w:type="dxa"/>
            <w:noWrap/>
            <w:vAlign w:val="bottom"/>
          </w:tcPr>
          <w:p w14:paraId="4B5CFFFD"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r>
      <w:tr w:rsidR="00D27998" w:rsidRPr="009848C4" w14:paraId="17E36025" w14:textId="77777777" w:rsidTr="00370097">
        <w:trPr>
          <w:cantSplit/>
          <w:trHeight w:val="300"/>
        </w:trPr>
        <w:tc>
          <w:tcPr>
            <w:tcW w:w="1000" w:type="dxa"/>
            <w:tcBorders>
              <w:right w:val="double" w:sz="4" w:space="0" w:color="auto"/>
            </w:tcBorders>
            <w:noWrap/>
            <w:vAlign w:val="bottom"/>
          </w:tcPr>
          <w:p w14:paraId="1CD34E68" w14:textId="77777777" w:rsidR="00D27998" w:rsidRPr="009848C4" w:rsidRDefault="00D27998" w:rsidP="00370097">
            <w:pPr>
              <w:spacing w:line="240" w:lineRule="auto"/>
              <w:jc w:val="center"/>
              <w:rPr>
                <w:b/>
                <w:color w:val="000000"/>
                <w:szCs w:val="22"/>
              </w:rPr>
            </w:pPr>
            <w:r w:rsidRPr="009848C4">
              <w:rPr>
                <w:b/>
                <w:color w:val="000000"/>
              </w:rPr>
              <w:t>80</w:t>
            </w:r>
          </w:p>
        </w:tc>
        <w:tc>
          <w:tcPr>
            <w:tcW w:w="3700" w:type="dxa"/>
            <w:gridSpan w:val="3"/>
            <w:vMerge/>
            <w:tcBorders>
              <w:left w:val="double" w:sz="4" w:space="0" w:color="auto"/>
              <w:right w:val="double" w:sz="4" w:space="0" w:color="auto"/>
            </w:tcBorders>
            <w:vAlign w:val="center"/>
          </w:tcPr>
          <w:p w14:paraId="71739A29" w14:textId="77777777" w:rsidR="00D27998" w:rsidRPr="009848C4" w:rsidRDefault="00D27998" w:rsidP="00370097">
            <w:pPr>
              <w:spacing w:line="240" w:lineRule="auto"/>
              <w:rPr>
                <w:color w:val="000000"/>
                <w:szCs w:val="22"/>
              </w:rPr>
            </w:pPr>
          </w:p>
        </w:tc>
        <w:tc>
          <w:tcPr>
            <w:tcW w:w="1087" w:type="dxa"/>
            <w:tcBorders>
              <w:left w:val="double" w:sz="4" w:space="0" w:color="auto"/>
            </w:tcBorders>
            <w:noWrap/>
            <w:vAlign w:val="bottom"/>
          </w:tcPr>
          <w:p w14:paraId="7AEE0170" w14:textId="77777777" w:rsidR="00D27998" w:rsidRPr="009848C4" w:rsidRDefault="00D27998" w:rsidP="00370097">
            <w:pPr>
              <w:spacing w:line="240" w:lineRule="auto"/>
              <w:rPr>
                <w:color w:val="000000"/>
                <w:szCs w:val="22"/>
              </w:rPr>
            </w:pPr>
            <w:r>
              <w:rPr>
                <w:color w:val="000000"/>
              </w:rPr>
              <w:t>80 </w:t>
            </w:r>
            <w:r w:rsidRPr="009848C4">
              <w:rPr>
                <w:color w:val="000000"/>
              </w:rPr>
              <w:t>mg</w:t>
            </w:r>
          </w:p>
        </w:tc>
        <w:tc>
          <w:tcPr>
            <w:tcW w:w="1087" w:type="dxa"/>
            <w:noWrap/>
            <w:vAlign w:val="bottom"/>
          </w:tcPr>
          <w:p w14:paraId="17BA3148" w14:textId="77777777" w:rsidR="00D27998" w:rsidRPr="009848C4" w:rsidRDefault="00D27998" w:rsidP="00370097">
            <w:pPr>
              <w:spacing w:line="240" w:lineRule="auto"/>
              <w:rPr>
                <w:color w:val="000000"/>
                <w:szCs w:val="22"/>
              </w:rPr>
            </w:pPr>
            <w:r>
              <w:rPr>
                <w:color w:val="000000"/>
              </w:rPr>
              <w:t>0,80 </w:t>
            </w:r>
            <w:r w:rsidRPr="009848C4">
              <w:rPr>
                <w:color w:val="000000"/>
              </w:rPr>
              <w:t>ml</w:t>
            </w:r>
          </w:p>
        </w:tc>
        <w:tc>
          <w:tcPr>
            <w:tcW w:w="1363" w:type="dxa"/>
            <w:noWrap/>
            <w:vAlign w:val="bottom"/>
          </w:tcPr>
          <w:p w14:paraId="5D0159EA" w14:textId="77777777" w:rsidR="00D27998" w:rsidRPr="009848C4" w:rsidRDefault="00D27998" w:rsidP="00370097">
            <w:pPr>
              <w:spacing w:line="240" w:lineRule="auto"/>
              <w:rPr>
                <w:color w:val="000000"/>
                <w:szCs w:val="22"/>
              </w:rPr>
            </w:pPr>
            <w:r>
              <w:rPr>
                <w:color w:val="000000"/>
              </w:rPr>
              <w:t>0,8 </w:t>
            </w:r>
            <w:r w:rsidRPr="009848C4">
              <w:rPr>
                <w:color w:val="000000"/>
              </w:rPr>
              <w:t>ml</w:t>
            </w:r>
          </w:p>
        </w:tc>
      </w:tr>
      <w:tr w:rsidR="00D27998" w:rsidRPr="009848C4" w14:paraId="74911714" w14:textId="77777777" w:rsidTr="00370097">
        <w:trPr>
          <w:cantSplit/>
          <w:trHeight w:val="300"/>
        </w:trPr>
        <w:tc>
          <w:tcPr>
            <w:tcW w:w="1000" w:type="dxa"/>
            <w:tcBorders>
              <w:right w:val="double" w:sz="4" w:space="0" w:color="auto"/>
            </w:tcBorders>
            <w:noWrap/>
            <w:vAlign w:val="bottom"/>
          </w:tcPr>
          <w:p w14:paraId="08EC21C5" w14:textId="77777777" w:rsidR="00D27998" w:rsidRPr="009848C4" w:rsidRDefault="00D27998" w:rsidP="00370097">
            <w:pPr>
              <w:spacing w:line="240" w:lineRule="auto"/>
              <w:jc w:val="center"/>
              <w:rPr>
                <w:b/>
                <w:color w:val="000000"/>
                <w:szCs w:val="22"/>
              </w:rPr>
            </w:pPr>
            <w:r w:rsidRPr="009848C4">
              <w:rPr>
                <w:b/>
                <w:color w:val="000000"/>
              </w:rPr>
              <w:t>90</w:t>
            </w:r>
          </w:p>
        </w:tc>
        <w:tc>
          <w:tcPr>
            <w:tcW w:w="3700" w:type="dxa"/>
            <w:gridSpan w:val="3"/>
            <w:vMerge/>
            <w:tcBorders>
              <w:left w:val="double" w:sz="4" w:space="0" w:color="auto"/>
              <w:right w:val="double" w:sz="4" w:space="0" w:color="auto"/>
            </w:tcBorders>
            <w:vAlign w:val="center"/>
          </w:tcPr>
          <w:p w14:paraId="65D82A20" w14:textId="77777777" w:rsidR="00D27998" w:rsidRPr="009848C4" w:rsidRDefault="00D27998" w:rsidP="00370097">
            <w:pPr>
              <w:spacing w:line="240" w:lineRule="auto"/>
              <w:rPr>
                <w:color w:val="000000"/>
                <w:szCs w:val="22"/>
              </w:rPr>
            </w:pPr>
          </w:p>
        </w:tc>
        <w:tc>
          <w:tcPr>
            <w:tcW w:w="1087" w:type="dxa"/>
            <w:tcBorders>
              <w:left w:val="double" w:sz="4" w:space="0" w:color="auto"/>
            </w:tcBorders>
            <w:noWrap/>
            <w:vAlign w:val="bottom"/>
          </w:tcPr>
          <w:p w14:paraId="30D50A3B" w14:textId="77777777" w:rsidR="00D27998" w:rsidRPr="009848C4" w:rsidRDefault="00D27998" w:rsidP="00370097">
            <w:pPr>
              <w:spacing w:line="240" w:lineRule="auto"/>
              <w:rPr>
                <w:color w:val="000000"/>
                <w:szCs w:val="22"/>
              </w:rPr>
            </w:pPr>
            <w:r>
              <w:rPr>
                <w:color w:val="000000"/>
              </w:rPr>
              <w:t>90 </w:t>
            </w:r>
            <w:r w:rsidRPr="009848C4">
              <w:rPr>
                <w:color w:val="000000"/>
              </w:rPr>
              <w:t>mg</w:t>
            </w:r>
          </w:p>
        </w:tc>
        <w:tc>
          <w:tcPr>
            <w:tcW w:w="1087" w:type="dxa"/>
            <w:noWrap/>
            <w:vAlign w:val="bottom"/>
          </w:tcPr>
          <w:p w14:paraId="77F655E4" w14:textId="77777777" w:rsidR="00D27998" w:rsidRPr="009848C4" w:rsidRDefault="00D27998" w:rsidP="00370097">
            <w:pPr>
              <w:spacing w:line="240" w:lineRule="auto"/>
              <w:rPr>
                <w:color w:val="000000"/>
                <w:szCs w:val="22"/>
              </w:rPr>
            </w:pPr>
            <w:r>
              <w:rPr>
                <w:color w:val="000000"/>
              </w:rPr>
              <w:t>0,90 </w:t>
            </w:r>
            <w:r w:rsidRPr="009848C4">
              <w:rPr>
                <w:color w:val="000000"/>
              </w:rPr>
              <w:t>ml</w:t>
            </w:r>
          </w:p>
        </w:tc>
        <w:tc>
          <w:tcPr>
            <w:tcW w:w="1363" w:type="dxa"/>
            <w:noWrap/>
            <w:vAlign w:val="bottom"/>
          </w:tcPr>
          <w:p w14:paraId="404A1193" w14:textId="77777777" w:rsidR="00D27998" w:rsidRPr="009848C4" w:rsidRDefault="00D27998" w:rsidP="00370097">
            <w:pPr>
              <w:spacing w:line="240" w:lineRule="auto"/>
              <w:rPr>
                <w:color w:val="000000"/>
                <w:szCs w:val="22"/>
              </w:rPr>
            </w:pPr>
            <w:r>
              <w:rPr>
                <w:color w:val="000000"/>
              </w:rPr>
              <w:t>0,8 </w:t>
            </w:r>
            <w:r w:rsidRPr="009848C4">
              <w:rPr>
                <w:color w:val="000000"/>
              </w:rPr>
              <w:t>ml (x2)</w:t>
            </w:r>
          </w:p>
        </w:tc>
      </w:tr>
      <w:tr w:rsidR="00D27998" w:rsidRPr="009848C4" w14:paraId="76A2AECD" w14:textId="77777777" w:rsidTr="00370097">
        <w:trPr>
          <w:cantSplit/>
          <w:trHeight w:val="315"/>
        </w:trPr>
        <w:tc>
          <w:tcPr>
            <w:tcW w:w="1000" w:type="dxa"/>
            <w:tcBorders>
              <w:bottom w:val="single" w:sz="4" w:space="0" w:color="auto"/>
              <w:right w:val="double" w:sz="4" w:space="0" w:color="auto"/>
            </w:tcBorders>
            <w:noWrap/>
            <w:vAlign w:val="bottom"/>
          </w:tcPr>
          <w:p w14:paraId="7D2F62EE" w14:textId="77777777" w:rsidR="00D27998" w:rsidRPr="009848C4" w:rsidRDefault="00D27998" w:rsidP="00370097">
            <w:pPr>
              <w:spacing w:line="240" w:lineRule="auto"/>
              <w:jc w:val="center"/>
              <w:rPr>
                <w:b/>
                <w:color w:val="000000"/>
                <w:szCs w:val="22"/>
              </w:rPr>
            </w:pPr>
            <w:r w:rsidRPr="009848C4">
              <w:rPr>
                <w:b/>
                <w:color w:val="000000"/>
              </w:rPr>
              <w:t>100</w:t>
            </w:r>
          </w:p>
        </w:tc>
        <w:tc>
          <w:tcPr>
            <w:tcW w:w="3700" w:type="dxa"/>
            <w:gridSpan w:val="3"/>
            <w:vMerge/>
            <w:tcBorders>
              <w:left w:val="double" w:sz="4" w:space="0" w:color="auto"/>
              <w:bottom w:val="single" w:sz="4" w:space="0" w:color="auto"/>
              <w:right w:val="double" w:sz="4" w:space="0" w:color="auto"/>
            </w:tcBorders>
            <w:vAlign w:val="center"/>
          </w:tcPr>
          <w:p w14:paraId="1DF350A7" w14:textId="77777777" w:rsidR="00D27998" w:rsidRPr="009848C4" w:rsidRDefault="00D27998" w:rsidP="00370097">
            <w:pPr>
              <w:spacing w:line="240" w:lineRule="auto"/>
              <w:rPr>
                <w:color w:val="000000"/>
                <w:szCs w:val="22"/>
              </w:rPr>
            </w:pPr>
          </w:p>
        </w:tc>
        <w:tc>
          <w:tcPr>
            <w:tcW w:w="1087" w:type="dxa"/>
            <w:tcBorders>
              <w:left w:val="double" w:sz="4" w:space="0" w:color="auto"/>
              <w:bottom w:val="single" w:sz="4" w:space="0" w:color="auto"/>
            </w:tcBorders>
            <w:noWrap/>
            <w:vAlign w:val="bottom"/>
          </w:tcPr>
          <w:p w14:paraId="1A69EAD1" w14:textId="77777777" w:rsidR="00D27998" w:rsidRPr="009848C4" w:rsidRDefault="00D27998" w:rsidP="00370097">
            <w:pPr>
              <w:spacing w:line="240" w:lineRule="auto"/>
              <w:rPr>
                <w:color w:val="000000"/>
                <w:szCs w:val="22"/>
              </w:rPr>
            </w:pPr>
            <w:r>
              <w:rPr>
                <w:color w:val="000000"/>
              </w:rPr>
              <w:t>100 </w:t>
            </w:r>
            <w:r w:rsidRPr="009848C4">
              <w:rPr>
                <w:color w:val="000000"/>
              </w:rPr>
              <w:t>mg</w:t>
            </w:r>
          </w:p>
        </w:tc>
        <w:tc>
          <w:tcPr>
            <w:tcW w:w="1087" w:type="dxa"/>
            <w:tcBorders>
              <w:bottom w:val="single" w:sz="4" w:space="0" w:color="auto"/>
            </w:tcBorders>
            <w:noWrap/>
            <w:vAlign w:val="bottom"/>
          </w:tcPr>
          <w:p w14:paraId="6C6206BA" w14:textId="77777777" w:rsidR="00D27998" w:rsidRPr="009848C4" w:rsidRDefault="00D27998" w:rsidP="00370097">
            <w:pPr>
              <w:spacing w:line="240" w:lineRule="auto"/>
              <w:rPr>
                <w:color w:val="000000"/>
                <w:szCs w:val="22"/>
              </w:rPr>
            </w:pPr>
            <w:r>
              <w:rPr>
                <w:color w:val="000000"/>
              </w:rPr>
              <w:t>1,00 </w:t>
            </w:r>
            <w:r w:rsidRPr="009848C4">
              <w:rPr>
                <w:color w:val="000000"/>
              </w:rPr>
              <w:t>ml</w:t>
            </w:r>
          </w:p>
        </w:tc>
        <w:tc>
          <w:tcPr>
            <w:tcW w:w="1363" w:type="dxa"/>
            <w:tcBorders>
              <w:bottom w:val="single" w:sz="4" w:space="0" w:color="auto"/>
            </w:tcBorders>
            <w:noWrap/>
            <w:vAlign w:val="bottom"/>
          </w:tcPr>
          <w:p w14:paraId="07A8ED42" w14:textId="77777777" w:rsidR="00D27998" w:rsidRPr="009848C4" w:rsidRDefault="00D27998" w:rsidP="00370097">
            <w:pPr>
              <w:spacing w:line="240" w:lineRule="auto"/>
              <w:rPr>
                <w:color w:val="000000"/>
                <w:szCs w:val="22"/>
              </w:rPr>
            </w:pPr>
            <w:r>
              <w:rPr>
                <w:color w:val="000000"/>
              </w:rPr>
              <w:t>0,8 </w:t>
            </w:r>
            <w:r w:rsidRPr="009848C4">
              <w:rPr>
                <w:color w:val="000000"/>
              </w:rPr>
              <w:t>ml (x2)</w:t>
            </w:r>
          </w:p>
        </w:tc>
      </w:tr>
    </w:tbl>
    <w:p w14:paraId="5A18E6A8" w14:textId="77777777" w:rsidR="00D27998" w:rsidRPr="000F2E02" w:rsidRDefault="00D27998" w:rsidP="008C5AC0">
      <w:pPr>
        <w:tabs>
          <w:tab w:val="clear" w:pos="567"/>
        </w:tabs>
        <w:autoSpaceDE w:val="0"/>
        <w:autoSpaceDN w:val="0"/>
        <w:adjustRightInd w:val="0"/>
        <w:spacing w:line="240" w:lineRule="auto"/>
        <w:rPr>
          <w:strike/>
          <w:color w:val="000000"/>
          <w:szCs w:val="22"/>
        </w:rPr>
      </w:pPr>
    </w:p>
    <w:p w14:paraId="0855A25C" w14:textId="77777777" w:rsidR="00685988" w:rsidRPr="001777A2" w:rsidRDefault="00685988" w:rsidP="00685988">
      <w:pPr>
        <w:tabs>
          <w:tab w:val="clear" w:pos="567"/>
        </w:tabs>
        <w:spacing w:line="240" w:lineRule="auto"/>
        <w:ind w:right="-2"/>
        <w:rPr>
          <w:i/>
          <w:iCs/>
        </w:rPr>
      </w:pPr>
      <w:r>
        <w:rPr>
          <w:i/>
        </w:rPr>
        <w:t>Glemt dosis</w:t>
      </w:r>
    </w:p>
    <w:p w14:paraId="58426967" w14:textId="77777777" w:rsidR="00685988" w:rsidRPr="00685988" w:rsidRDefault="00685988" w:rsidP="00685988">
      <w:pPr>
        <w:tabs>
          <w:tab w:val="clear" w:pos="567"/>
        </w:tabs>
        <w:spacing w:line="240" w:lineRule="auto"/>
        <w:ind w:right="-2"/>
      </w:pPr>
      <w:r w:rsidRPr="00685988">
        <w:t xml:space="preserve">Hvis en dosis af asfotase alfa </w:t>
      </w:r>
      <w:r w:rsidRPr="00380124">
        <w:t xml:space="preserve">glemmes, må </w:t>
      </w:r>
      <w:r w:rsidR="00380CE3">
        <w:t xml:space="preserve">der ikke injiceres </w:t>
      </w:r>
      <w:r w:rsidRPr="00380124">
        <w:t>en dobbeltdosis som erstatning for den glemte dosis</w:t>
      </w:r>
      <w:r w:rsidRPr="00685988">
        <w:t xml:space="preserve">. </w:t>
      </w:r>
    </w:p>
    <w:p w14:paraId="06D28749" w14:textId="77777777" w:rsidR="00685988" w:rsidRPr="00E0360E" w:rsidRDefault="00685988" w:rsidP="00685988">
      <w:pPr>
        <w:tabs>
          <w:tab w:val="clear" w:pos="567"/>
        </w:tabs>
        <w:spacing w:line="240" w:lineRule="auto"/>
        <w:ind w:right="-2"/>
        <w:rPr>
          <w:szCs w:val="22"/>
        </w:rPr>
      </w:pPr>
    </w:p>
    <w:p w14:paraId="559CC074" w14:textId="77777777" w:rsidR="00685988" w:rsidRPr="001777A2" w:rsidRDefault="00685988" w:rsidP="00AA3045">
      <w:pPr>
        <w:keepNext/>
        <w:keepLines/>
        <w:autoSpaceDE w:val="0"/>
        <w:autoSpaceDN w:val="0"/>
        <w:adjustRightInd w:val="0"/>
        <w:spacing w:line="240" w:lineRule="auto"/>
        <w:rPr>
          <w:szCs w:val="22"/>
          <w:u w:val="single"/>
        </w:rPr>
      </w:pPr>
      <w:r>
        <w:rPr>
          <w:u w:val="single"/>
        </w:rPr>
        <w:lastRenderedPageBreak/>
        <w:t>Speciel</w:t>
      </w:r>
      <w:r w:rsidR="004021C1">
        <w:rPr>
          <w:u w:val="single"/>
        </w:rPr>
        <w:t>le</w:t>
      </w:r>
      <w:r>
        <w:rPr>
          <w:u w:val="single"/>
        </w:rPr>
        <w:t xml:space="preserve"> population</w:t>
      </w:r>
      <w:r w:rsidR="004021C1">
        <w:rPr>
          <w:u w:val="single"/>
        </w:rPr>
        <w:t>er</w:t>
      </w:r>
    </w:p>
    <w:p w14:paraId="7990002C" w14:textId="77777777" w:rsidR="00D27998" w:rsidRPr="008832F0" w:rsidRDefault="00D27998" w:rsidP="00AA3045">
      <w:pPr>
        <w:keepNext/>
        <w:keepLines/>
        <w:spacing w:line="240" w:lineRule="auto"/>
        <w:rPr>
          <w:szCs w:val="22"/>
          <w:u w:val="single"/>
        </w:rPr>
      </w:pPr>
    </w:p>
    <w:p w14:paraId="2463969D" w14:textId="77777777" w:rsidR="00D27998" w:rsidRPr="00662C21" w:rsidRDefault="00DF3EE9" w:rsidP="00AA3045">
      <w:pPr>
        <w:keepNext/>
        <w:keepLines/>
        <w:autoSpaceDE w:val="0"/>
        <w:autoSpaceDN w:val="0"/>
        <w:adjustRightInd w:val="0"/>
        <w:spacing w:line="240" w:lineRule="auto"/>
        <w:rPr>
          <w:i/>
          <w:szCs w:val="22"/>
        </w:rPr>
      </w:pPr>
      <w:r w:rsidRPr="00662C21">
        <w:rPr>
          <w:i/>
        </w:rPr>
        <w:t>Voksne patienter</w:t>
      </w:r>
    </w:p>
    <w:p w14:paraId="1B95DDFA" w14:textId="47E504C0" w:rsidR="00D27998" w:rsidRPr="009848C4" w:rsidRDefault="00685988" w:rsidP="00E0360E">
      <w:pPr>
        <w:spacing w:line="240" w:lineRule="auto"/>
        <w:rPr>
          <w:szCs w:val="22"/>
        </w:rPr>
      </w:pPr>
      <w:r>
        <w:t xml:space="preserve">Asfotase alfas farmakokinetik, farmakodynamik og sikkerhed er blevet undersøgt hos patienter med </w:t>
      </w:r>
      <w:ins w:id="7" w:author="Arex Advisor" w:date="2025-12-19T10:43:00Z" w16du:dateUtc="2025-12-19T09:43:00Z">
        <w:r w:rsidR="00BD5DD6">
          <w:t>hypophosphatasi</w:t>
        </w:r>
      </w:ins>
      <w:del w:id="8" w:author="Arex Advisor" w:date="2025-12-19T10:43:00Z" w16du:dateUtc="2025-12-19T09:43:00Z">
        <w:r w:rsidDel="00BD5DD6">
          <w:delText>hypofosfatas</w:delText>
        </w:r>
      </w:del>
      <w:del w:id="9" w:author="Arex Advisor" w:date="2025-12-19T10:44:00Z" w16du:dateUtc="2025-12-19T09:44:00Z">
        <w:r w:rsidDel="00BD5DD6">
          <w:delText>i</w:delText>
        </w:r>
      </w:del>
      <w:r>
        <w:t xml:space="preserve"> &gt; 18 år. </w:t>
      </w:r>
      <w:r w:rsidRPr="00685988">
        <w:t xml:space="preserve">Dosisjustering er ikke nødvendig hos voksne patienter med </w:t>
      </w:r>
      <w:ins w:id="10" w:author="Arex Advisor" w:date="2025-12-19T10:43:00Z" w16du:dateUtc="2025-12-19T09:43:00Z">
        <w:r w:rsidR="00BD5DD6">
          <w:t>hypophosphatasi</w:t>
        </w:r>
      </w:ins>
      <w:del w:id="11" w:author="Arex Advisor" w:date="2025-12-19T10:43:00Z" w16du:dateUtc="2025-12-19T09:43:00Z">
        <w:r w:rsidR="00A14DF4" w:rsidDel="00BD5DD6">
          <w:delText>hypofosfat</w:delText>
        </w:r>
        <w:r w:rsidR="00B20ACC" w:rsidDel="00BD5DD6">
          <w:delText>asi</w:delText>
        </w:r>
      </w:del>
      <w:r w:rsidR="00A14DF4">
        <w:t xml:space="preserve"> </w:t>
      </w:r>
      <w:r w:rsidRPr="00380124">
        <w:t>med pædiatrisk debut</w:t>
      </w:r>
      <w:r w:rsidRPr="00685988">
        <w:t xml:space="preserve"> </w:t>
      </w:r>
      <w:r w:rsidR="00A14DF4">
        <w:t xml:space="preserve">(HPP) </w:t>
      </w:r>
      <w:r w:rsidRPr="00685988">
        <w:t>(se</w:t>
      </w:r>
      <w:r>
        <w:t xml:space="preserve"> pkt. </w:t>
      </w:r>
      <w:r w:rsidRPr="00685988">
        <w:t xml:space="preserve">5.1 </w:t>
      </w:r>
      <w:r>
        <w:t xml:space="preserve">og </w:t>
      </w:r>
      <w:r w:rsidRPr="00685988">
        <w:t>5.2).</w:t>
      </w:r>
    </w:p>
    <w:p w14:paraId="5F718A99" w14:textId="77777777" w:rsidR="00D27998" w:rsidRDefault="00D27998" w:rsidP="00E93AE6">
      <w:pPr>
        <w:keepNext/>
        <w:spacing w:line="240" w:lineRule="auto"/>
        <w:rPr>
          <w:u w:val="single"/>
        </w:rPr>
      </w:pPr>
    </w:p>
    <w:p w14:paraId="21DEF410" w14:textId="77777777" w:rsidR="00D27998" w:rsidRPr="00662C21" w:rsidRDefault="00DF3EE9" w:rsidP="00E93AE6">
      <w:pPr>
        <w:keepNext/>
        <w:spacing w:line="240" w:lineRule="auto"/>
        <w:rPr>
          <w:i/>
          <w:szCs w:val="22"/>
        </w:rPr>
      </w:pPr>
      <w:r w:rsidRPr="00662C21">
        <w:rPr>
          <w:i/>
        </w:rPr>
        <w:t>Ældre</w:t>
      </w:r>
    </w:p>
    <w:p w14:paraId="0145D38C" w14:textId="77777777" w:rsidR="00D27998" w:rsidRPr="000A15DD" w:rsidRDefault="00E0360E" w:rsidP="008C5AC0">
      <w:pPr>
        <w:tabs>
          <w:tab w:val="clear" w:pos="567"/>
        </w:tabs>
        <w:autoSpaceDE w:val="0"/>
        <w:autoSpaceDN w:val="0"/>
        <w:adjustRightInd w:val="0"/>
        <w:spacing w:line="240" w:lineRule="auto"/>
        <w:rPr>
          <w:szCs w:val="22"/>
        </w:rPr>
      </w:pPr>
      <w:r>
        <w:t>Asfotase alfas sikkerhed og virkning hos ældre patienter er ikke fastlagt, og der kan ikke anbefales et specifikt dosisprogram til disse patienter.</w:t>
      </w:r>
    </w:p>
    <w:p w14:paraId="6ED14B24" w14:textId="77777777" w:rsidR="00D27998" w:rsidRPr="00D539B6" w:rsidRDefault="00D27998" w:rsidP="008C5AC0">
      <w:pPr>
        <w:autoSpaceDE w:val="0"/>
        <w:autoSpaceDN w:val="0"/>
        <w:adjustRightInd w:val="0"/>
        <w:spacing w:line="240" w:lineRule="auto"/>
        <w:rPr>
          <w:szCs w:val="22"/>
        </w:rPr>
      </w:pPr>
    </w:p>
    <w:p w14:paraId="6E3CA780" w14:textId="77777777" w:rsidR="00E0360E" w:rsidRDefault="00E0360E" w:rsidP="00E0360E">
      <w:pPr>
        <w:tabs>
          <w:tab w:val="clear" w:pos="567"/>
        </w:tabs>
        <w:autoSpaceDE w:val="0"/>
        <w:autoSpaceDN w:val="0"/>
        <w:adjustRightInd w:val="0"/>
        <w:spacing w:line="240" w:lineRule="auto"/>
        <w:rPr>
          <w:i/>
          <w:color w:val="000000"/>
          <w:szCs w:val="22"/>
        </w:rPr>
      </w:pPr>
      <w:r>
        <w:rPr>
          <w:i/>
          <w:color w:val="000000"/>
        </w:rPr>
        <w:t>Nedsat nyrefunktion</w:t>
      </w:r>
    </w:p>
    <w:p w14:paraId="27F2D5CF" w14:textId="77777777" w:rsidR="00E0360E" w:rsidRDefault="00E0360E" w:rsidP="00E0360E">
      <w:pPr>
        <w:autoSpaceDE w:val="0"/>
        <w:autoSpaceDN w:val="0"/>
        <w:adjustRightInd w:val="0"/>
        <w:spacing w:line="240" w:lineRule="auto"/>
        <w:rPr>
          <w:szCs w:val="22"/>
        </w:rPr>
      </w:pPr>
      <w:r>
        <w:t>Asfotase alfas sikkerhed og virkning hos patienter med nedsat nyrefunktion er ikke blevet evalueret, og der kan ikke anbefales et specifikt dosisprogram til disse patienter.</w:t>
      </w:r>
    </w:p>
    <w:p w14:paraId="2A0126DD" w14:textId="77777777" w:rsidR="00E0360E" w:rsidRDefault="00E0360E" w:rsidP="00E0360E">
      <w:pPr>
        <w:autoSpaceDE w:val="0"/>
        <w:autoSpaceDN w:val="0"/>
        <w:adjustRightInd w:val="0"/>
        <w:spacing w:line="240" w:lineRule="auto"/>
        <w:rPr>
          <w:szCs w:val="22"/>
        </w:rPr>
      </w:pPr>
    </w:p>
    <w:p w14:paraId="093CBCC3" w14:textId="77777777" w:rsidR="00E0360E" w:rsidRDefault="00E0360E" w:rsidP="00E0360E">
      <w:pPr>
        <w:tabs>
          <w:tab w:val="clear" w:pos="567"/>
        </w:tabs>
        <w:autoSpaceDE w:val="0"/>
        <w:autoSpaceDN w:val="0"/>
        <w:adjustRightInd w:val="0"/>
        <w:spacing w:line="240" w:lineRule="auto"/>
        <w:rPr>
          <w:i/>
          <w:color w:val="000000"/>
          <w:szCs w:val="22"/>
        </w:rPr>
      </w:pPr>
      <w:r>
        <w:rPr>
          <w:i/>
          <w:color w:val="000000"/>
        </w:rPr>
        <w:t>Nedsat leverfunktion</w:t>
      </w:r>
    </w:p>
    <w:p w14:paraId="7A223B76" w14:textId="77777777" w:rsidR="00E0360E" w:rsidRDefault="00E0360E" w:rsidP="00E0360E">
      <w:pPr>
        <w:autoSpaceDE w:val="0"/>
        <w:autoSpaceDN w:val="0"/>
        <w:adjustRightInd w:val="0"/>
        <w:spacing w:line="240" w:lineRule="auto"/>
        <w:rPr>
          <w:szCs w:val="22"/>
        </w:rPr>
      </w:pPr>
      <w:r>
        <w:t>Asfotase alfas sikkerhed og virkning hos patienter med nedsat leverfunktion er ikke blevet evalueret, og der kan ikke anbefales et specifikt dosisprogram til disse patienter.</w:t>
      </w:r>
    </w:p>
    <w:p w14:paraId="0E5007AB" w14:textId="77777777" w:rsidR="00E0360E" w:rsidRDefault="00E0360E" w:rsidP="00E93AE6">
      <w:pPr>
        <w:keepNext/>
        <w:spacing w:line="240" w:lineRule="auto"/>
        <w:rPr>
          <w:u w:val="single"/>
        </w:rPr>
      </w:pPr>
    </w:p>
    <w:p w14:paraId="2F42F0E1" w14:textId="77777777" w:rsidR="00D27998" w:rsidRPr="000F2E02" w:rsidRDefault="00D27998" w:rsidP="00E93AE6">
      <w:pPr>
        <w:keepNext/>
        <w:spacing w:line="240" w:lineRule="auto"/>
        <w:rPr>
          <w:szCs w:val="22"/>
          <w:u w:val="single"/>
        </w:rPr>
      </w:pPr>
      <w:r w:rsidRPr="000F2E02">
        <w:rPr>
          <w:u w:val="single"/>
        </w:rPr>
        <w:t>Administration</w:t>
      </w:r>
    </w:p>
    <w:p w14:paraId="361FC5B3" w14:textId="77777777" w:rsidR="00AA1424" w:rsidRDefault="00AA1424" w:rsidP="008C5AC0">
      <w:pPr>
        <w:tabs>
          <w:tab w:val="clear" w:pos="567"/>
        </w:tabs>
        <w:autoSpaceDE w:val="0"/>
        <w:autoSpaceDN w:val="0"/>
        <w:adjustRightInd w:val="0"/>
        <w:spacing w:line="240" w:lineRule="auto"/>
      </w:pPr>
    </w:p>
    <w:p w14:paraId="7BF03552" w14:textId="77777777" w:rsidR="00D27998" w:rsidRPr="000F2E02" w:rsidRDefault="00D27998" w:rsidP="008C5AC0">
      <w:pPr>
        <w:tabs>
          <w:tab w:val="clear" w:pos="567"/>
        </w:tabs>
        <w:autoSpaceDE w:val="0"/>
        <w:autoSpaceDN w:val="0"/>
        <w:adjustRightInd w:val="0"/>
        <w:spacing w:line="240" w:lineRule="auto"/>
        <w:rPr>
          <w:color w:val="000000"/>
          <w:szCs w:val="22"/>
        </w:rPr>
      </w:pPr>
      <w:r w:rsidRPr="000F2E02">
        <w:t xml:space="preserve">Strensiq </w:t>
      </w:r>
      <w:r>
        <w:t xml:space="preserve">er kun til </w:t>
      </w:r>
      <w:r w:rsidRPr="000F2E02">
        <w:t xml:space="preserve">subkutan </w:t>
      </w:r>
      <w:r>
        <w:t>anvendelse</w:t>
      </w:r>
      <w:r w:rsidRPr="000F2E02">
        <w:t xml:space="preserve">. </w:t>
      </w:r>
      <w:r>
        <w:t>Det er ikke beregnet til intravenøs eller intramuskulær injektion</w:t>
      </w:r>
      <w:r w:rsidRPr="000F2E02">
        <w:rPr>
          <w:color w:val="000000"/>
        </w:rPr>
        <w:t>.</w:t>
      </w:r>
    </w:p>
    <w:p w14:paraId="493A8E10" w14:textId="77777777" w:rsidR="00D27998" w:rsidRPr="000F2E02" w:rsidRDefault="00D27998">
      <w:pPr>
        <w:tabs>
          <w:tab w:val="clear" w:pos="567"/>
        </w:tabs>
        <w:autoSpaceDE w:val="0"/>
        <w:autoSpaceDN w:val="0"/>
        <w:adjustRightInd w:val="0"/>
        <w:spacing w:line="240" w:lineRule="auto"/>
        <w:rPr>
          <w:szCs w:val="22"/>
        </w:rPr>
      </w:pPr>
      <w:r w:rsidRPr="000F2E02">
        <w:t>Det maksimale volumen lægemiddel pr. injektion må ikke overskride 1 ml. Hvis der er behov for over 1 ml, kan der administreres flere injektioner på samme tid.</w:t>
      </w:r>
    </w:p>
    <w:p w14:paraId="6668DEA4" w14:textId="77777777" w:rsidR="00D27998" w:rsidRPr="000F2E02" w:rsidRDefault="00D27998">
      <w:pPr>
        <w:tabs>
          <w:tab w:val="clear" w:pos="567"/>
        </w:tabs>
        <w:autoSpaceDE w:val="0"/>
        <w:autoSpaceDN w:val="0"/>
        <w:adjustRightInd w:val="0"/>
        <w:spacing w:line="240" w:lineRule="auto"/>
        <w:rPr>
          <w:color w:val="000000"/>
          <w:szCs w:val="22"/>
        </w:rPr>
      </w:pPr>
      <w:r w:rsidRPr="000F2E02">
        <w:rPr>
          <w:color w:val="000000"/>
        </w:rPr>
        <w:t xml:space="preserve">Strensiq skal administreres med sterile engangs-injektionssprøjter og </w:t>
      </w:r>
      <w:r>
        <w:rPr>
          <w:color w:val="000000"/>
        </w:rPr>
        <w:t>engangs</w:t>
      </w:r>
      <w:r w:rsidRPr="000F2E02">
        <w:rPr>
          <w:color w:val="000000"/>
        </w:rPr>
        <w:t xml:space="preserve">kanyler. </w:t>
      </w:r>
      <w:r>
        <w:rPr>
          <w:color w:val="000000"/>
        </w:rPr>
        <w:t>Injektionssprøjt</w:t>
      </w:r>
      <w:r w:rsidRPr="000F2E02">
        <w:rPr>
          <w:color w:val="000000"/>
        </w:rPr>
        <w:t>erne skal have et volumen, der er lille nok til</w:t>
      </w:r>
      <w:r>
        <w:rPr>
          <w:color w:val="000000"/>
        </w:rPr>
        <w:t>,</w:t>
      </w:r>
      <w:r w:rsidRPr="000F2E02">
        <w:rPr>
          <w:color w:val="000000"/>
        </w:rPr>
        <w:t xml:space="preserve"> at den ordinerede dosis kan trækkes op fra hætteglasset med rimelig nøjagtighed.</w:t>
      </w:r>
    </w:p>
    <w:p w14:paraId="603229D2" w14:textId="77777777" w:rsidR="00D27998" w:rsidRPr="000F2E02" w:rsidRDefault="00D27998">
      <w:pPr>
        <w:tabs>
          <w:tab w:val="clear" w:pos="567"/>
        </w:tabs>
        <w:autoSpaceDE w:val="0"/>
        <w:autoSpaceDN w:val="0"/>
        <w:adjustRightInd w:val="0"/>
        <w:spacing w:line="240" w:lineRule="auto"/>
        <w:rPr>
          <w:szCs w:val="22"/>
        </w:rPr>
      </w:pPr>
    </w:p>
    <w:p w14:paraId="7F7B3ADF" w14:textId="08FF7B5C" w:rsidR="00D27998" w:rsidRPr="000F2E02" w:rsidRDefault="00D27998">
      <w:pPr>
        <w:tabs>
          <w:tab w:val="clear" w:pos="567"/>
        </w:tabs>
        <w:autoSpaceDE w:val="0"/>
        <w:autoSpaceDN w:val="0"/>
        <w:adjustRightInd w:val="0"/>
        <w:spacing w:line="240" w:lineRule="auto"/>
        <w:rPr>
          <w:szCs w:val="22"/>
        </w:rPr>
      </w:pPr>
      <w:r w:rsidRPr="000F2E02">
        <w:t xml:space="preserve">Der bør skiftes injektionssted, og tegn på mulige reaktioner skal </w:t>
      </w:r>
      <w:ins w:id="12" w:author="Arex Advisor" w:date="2025-12-19T10:44:00Z" w16du:dateUtc="2025-12-19T09:44:00Z">
        <w:r w:rsidR="00055E1D">
          <w:t xml:space="preserve">omhyggeligt </w:t>
        </w:r>
      </w:ins>
      <w:r w:rsidRPr="000F2E02">
        <w:t>overvåges (se pkt. 4.4)</w:t>
      </w:r>
      <w:r w:rsidR="0057421D">
        <w:t>.</w:t>
      </w:r>
    </w:p>
    <w:p w14:paraId="358E7832" w14:textId="77777777" w:rsidR="00D27998" w:rsidRPr="000F2E02" w:rsidRDefault="00D27998">
      <w:pPr>
        <w:tabs>
          <w:tab w:val="clear" w:pos="567"/>
        </w:tabs>
        <w:autoSpaceDE w:val="0"/>
        <w:autoSpaceDN w:val="0"/>
        <w:adjustRightInd w:val="0"/>
        <w:spacing w:line="240" w:lineRule="auto"/>
        <w:rPr>
          <w:szCs w:val="22"/>
        </w:rPr>
      </w:pPr>
    </w:p>
    <w:p w14:paraId="35A5E151" w14:textId="77777777" w:rsidR="00D27998" w:rsidRPr="000F2E02" w:rsidRDefault="00D27998">
      <w:pPr>
        <w:tabs>
          <w:tab w:val="clear" w:pos="567"/>
        </w:tabs>
        <w:autoSpaceDE w:val="0"/>
        <w:autoSpaceDN w:val="0"/>
        <w:adjustRightInd w:val="0"/>
        <w:spacing w:line="240" w:lineRule="auto"/>
        <w:rPr>
          <w:szCs w:val="22"/>
        </w:rPr>
      </w:pPr>
      <w:r w:rsidRPr="000F2E02">
        <w:t xml:space="preserve">Patienterne må kun injicere sig selv, hvis de har fået </w:t>
      </w:r>
      <w:r>
        <w:t>grundig oplæring</w:t>
      </w:r>
      <w:r w:rsidRPr="000F2E02">
        <w:t xml:space="preserve"> i administrationsprocedurerne.</w:t>
      </w:r>
    </w:p>
    <w:p w14:paraId="37C1C162" w14:textId="77777777" w:rsidR="00D27998" w:rsidRPr="000F2E02" w:rsidRDefault="00D27998">
      <w:pPr>
        <w:tabs>
          <w:tab w:val="clear" w:pos="567"/>
        </w:tabs>
        <w:autoSpaceDE w:val="0"/>
        <w:autoSpaceDN w:val="0"/>
        <w:adjustRightInd w:val="0"/>
        <w:spacing w:line="240" w:lineRule="auto"/>
        <w:rPr>
          <w:szCs w:val="22"/>
        </w:rPr>
      </w:pPr>
      <w:r w:rsidRPr="00F941D0">
        <w:t xml:space="preserve">For instruktioner om </w:t>
      </w:r>
      <w:r>
        <w:t xml:space="preserve">håndtering </w:t>
      </w:r>
      <w:r w:rsidRPr="00F941D0">
        <w:t>af lægemidlet før administration, s</w:t>
      </w:r>
      <w:r w:rsidRPr="000F2E02">
        <w:t>e pkt. 6.6.</w:t>
      </w:r>
    </w:p>
    <w:p w14:paraId="1F24A817" w14:textId="77777777" w:rsidR="00D27998" w:rsidRPr="000F2E02" w:rsidRDefault="00D27998">
      <w:pPr>
        <w:spacing w:line="240" w:lineRule="auto"/>
        <w:rPr>
          <w:szCs w:val="22"/>
        </w:rPr>
      </w:pPr>
    </w:p>
    <w:p w14:paraId="5C514BE0" w14:textId="77777777" w:rsidR="00D27998" w:rsidRPr="000F2E02" w:rsidRDefault="00D27998" w:rsidP="00E93AE6">
      <w:pPr>
        <w:keepNext/>
        <w:spacing w:line="240" w:lineRule="auto"/>
        <w:ind w:left="567" w:hanging="567"/>
        <w:rPr>
          <w:szCs w:val="22"/>
        </w:rPr>
      </w:pPr>
      <w:r w:rsidRPr="000F2E02">
        <w:rPr>
          <w:b/>
        </w:rPr>
        <w:t>4.3</w:t>
      </w:r>
      <w:r w:rsidRPr="000F2E02">
        <w:tab/>
      </w:r>
      <w:r w:rsidRPr="000F2E02">
        <w:rPr>
          <w:b/>
        </w:rPr>
        <w:t>Kontraindikationer</w:t>
      </w:r>
    </w:p>
    <w:p w14:paraId="35D8C231" w14:textId="77777777" w:rsidR="00D27998" w:rsidRPr="000F2E02" w:rsidRDefault="00D27998" w:rsidP="00E93AE6">
      <w:pPr>
        <w:keepNext/>
        <w:spacing w:line="240" w:lineRule="auto"/>
        <w:rPr>
          <w:szCs w:val="22"/>
        </w:rPr>
      </w:pPr>
    </w:p>
    <w:p w14:paraId="579EA844" w14:textId="77777777" w:rsidR="004F6C80" w:rsidRPr="000F2E02" w:rsidRDefault="0057421D" w:rsidP="008C5AC0">
      <w:pPr>
        <w:spacing w:line="240" w:lineRule="auto"/>
        <w:rPr>
          <w:szCs w:val="22"/>
        </w:rPr>
      </w:pPr>
      <w:r>
        <w:t>S</w:t>
      </w:r>
      <w:r w:rsidR="004F6C80">
        <w:t xml:space="preserve">vær eller livstruende overfølsomhed over for det aktive stof eller over for et eller flere af </w:t>
      </w:r>
      <w:r>
        <w:t>hjælpestofferne, hvis overfølsomheden ikke kan kontrolleres</w:t>
      </w:r>
      <w:r w:rsidRPr="0057421D">
        <w:t xml:space="preserve"> </w:t>
      </w:r>
      <w:r>
        <w:t>(se pkt. 4.4).</w:t>
      </w:r>
    </w:p>
    <w:p w14:paraId="7CAA2A11" w14:textId="77777777" w:rsidR="00D27998" w:rsidRPr="000F2E02" w:rsidRDefault="00D27998" w:rsidP="008C5AC0">
      <w:pPr>
        <w:spacing w:line="240" w:lineRule="auto"/>
        <w:rPr>
          <w:szCs w:val="22"/>
        </w:rPr>
      </w:pPr>
    </w:p>
    <w:p w14:paraId="271CC790" w14:textId="77777777" w:rsidR="00D27998" w:rsidRPr="000F2E02" w:rsidRDefault="00D27998" w:rsidP="00E93AE6">
      <w:pPr>
        <w:keepNext/>
        <w:spacing w:line="240" w:lineRule="auto"/>
        <w:ind w:left="567" w:hanging="567"/>
        <w:rPr>
          <w:b/>
          <w:szCs w:val="22"/>
        </w:rPr>
      </w:pPr>
      <w:r w:rsidRPr="000F2E02">
        <w:rPr>
          <w:b/>
        </w:rPr>
        <w:t>4.4</w:t>
      </w:r>
      <w:r w:rsidRPr="000F2E02">
        <w:tab/>
      </w:r>
      <w:r w:rsidRPr="000F2E02">
        <w:rPr>
          <w:b/>
        </w:rPr>
        <w:t>Særlige advarsler og forsigtighedsregler vedrørende brugen</w:t>
      </w:r>
    </w:p>
    <w:p w14:paraId="16209CAF" w14:textId="77777777" w:rsidR="00D27998" w:rsidRPr="000F2E02" w:rsidRDefault="00D27998" w:rsidP="00E93AE6">
      <w:pPr>
        <w:keepNext/>
        <w:spacing w:line="240" w:lineRule="auto"/>
        <w:ind w:left="567" w:hanging="567"/>
        <w:rPr>
          <w:b/>
          <w:szCs w:val="22"/>
        </w:rPr>
      </w:pPr>
    </w:p>
    <w:p w14:paraId="7C278FFB" w14:textId="77777777" w:rsidR="00E0360E" w:rsidRDefault="00E0360E" w:rsidP="00E0360E">
      <w:pPr>
        <w:tabs>
          <w:tab w:val="clear" w:pos="567"/>
        </w:tabs>
        <w:autoSpaceDE w:val="0"/>
        <w:autoSpaceDN w:val="0"/>
        <w:adjustRightInd w:val="0"/>
        <w:spacing w:line="240" w:lineRule="auto"/>
        <w:rPr>
          <w:szCs w:val="22"/>
          <w:u w:val="single"/>
        </w:rPr>
      </w:pPr>
      <w:r>
        <w:rPr>
          <w:u w:val="single"/>
        </w:rPr>
        <w:t>Sporbarhed</w:t>
      </w:r>
    </w:p>
    <w:p w14:paraId="14CB890C" w14:textId="77777777" w:rsidR="00E0360E" w:rsidRDefault="00E0360E" w:rsidP="00E0360E">
      <w:pPr>
        <w:tabs>
          <w:tab w:val="clear" w:pos="567"/>
        </w:tabs>
        <w:autoSpaceDE w:val="0"/>
        <w:autoSpaceDN w:val="0"/>
        <w:adjustRightInd w:val="0"/>
        <w:spacing w:line="240" w:lineRule="auto"/>
        <w:rPr>
          <w:szCs w:val="22"/>
        </w:rPr>
      </w:pPr>
    </w:p>
    <w:p w14:paraId="5F554462" w14:textId="77777777" w:rsidR="00E0360E" w:rsidRPr="00393C7E" w:rsidRDefault="00E0360E" w:rsidP="00E0360E">
      <w:pPr>
        <w:tabs>
          <w:tab w:val="clear" w:pos="567"/>
        </w:tabs>
        <w:autoSpaceDE w:val="0"/>
        <w:autoSpaceDN w:val="0"/>
        <w:adjustRightInd w:val="0"/>
        <w:spacing w:line="240" w:lineRule="auto"/>
        <w:rPr>
          <w:szCs w:val="22"/>
        </w:rPr>
      </w:pPr>
      <w:r>
        <w:t>For at forbedre sporbarheden af biologiske lægemidler skal det administrerede produkts navn og batchnummer tydeligt registreres.</w:t>
      </w:r>
    </w:p>
    <w:p w14:paraId="652D5830" w14:textId="77777777" w:rsidR="00E0360E" w:rsidRDefault="00E0360E" w:rsidP="00E93AE6">
      <w:pPr>
        <w:keepNext/>
        <w:tabs>
          <w:tab w:val="clear" w:pos="567"/>
        </w:tabs>
        <w:autoSpaceDE w:val="0"/>
        <w:autoSpaceDN w:val="0"/>
        <w:adjustRightInd w:val="0"/>
        <w:spacing w:line="240" w:lineRule="auto"/>
        <w:rPr>
          <w:u w:val="single"/>
        </w:rPr>
      </w:pPr>
    </w:p>
    <w:p w14:paraId="179D1B8E" w14:textId="77777777" w:rsidR="00D27998" w:rsidRPr="000F2E02" w:rsidRDefault="00D27998" w:rsidP="00E93AE6">
      <w:pPr>
        <w:keepNext/>
        <w:tabs>
          <w:tab w:val="clear" w:pos="567"/>
        </w:tabs>
        <w:autoSpaceDE w:val="0"/>
        <w:autoSpaceDN w:val="0"/>
        <w:adjustRightInd w:val="0"/>
        <w:spacing w:line="240" w:lineRule="auto"/>
        <w:rPr>
          <w:szCs w:val="22"/>
          <w:u w:val="single"/>
        </w:rPr>
      </w:pPr>
      <w:r w:rsidRPr="000F2E02">
        <w:rPr>
          <w:u w:val="single"/>
        </w:rPr>
        <w:t>Overfølsomhed</w:t>
      </w:r>
    </w:p>
    <w:p w14:paraId="0136E291" w14:textId="77777777" w:rsidR="00E0360E" w:rsidRDefault="00E0360E" w:rsidP="000D3AE3">
      <w:pPr>
        <w:spacing w:line="240" w:lineRule="auto"/>
      </w:pPr>
    </w:p>
    <w:p w14:paraId="319E8F32" w14:textId="77777777" w:rsidR="000D3AE3" w:rsidRDefault="00F307A5" w:rsidP="000D3AE3">
      <w:pPr>
        <w:spacing w:line="240" w:lineRule="auto"/>
      </w:pPr>
      <w:r>
        <w:t xml:space="preserve">Der er blevet rapporteret </w:t>
      </w:r>
      <w:r w:rsidR="009928EC">
        <w:t xml:space="preserve">om </w:t>
      </w:r>
      <w:r>
        <w:t>o</w:t>
      </w:r>
      <w:r w:rsidR="00D27998" w:rsidRPr="000F2E02">
        <w:t>verfølsomhed</w:t>
      </w:r>
      <w:r w:rsidR="004318CC">
        <w:t>s</w:t>
      </w:r>
      <w:r w:rsidR="00092F9C">
        <w:t>reaktioner, herunder symptomer, der svarer til</w:t>
      </w:r>
      <w:r w:rsidR="00D27998">
        <w:t xml:space="preserve"> anafylaksi</w:t>
      </w:r>
      <w:r>
        <w:t>,</w:t>
      </w:r>
      <w:r w:rsidR="00D27998">
        <w:t xml:space="preserve"> </w:t>
      </w:r>
      <w:r w:rsidR="00092F9C">
        <w:t>hos patienter i behandling</w:t>
      </w:r>
      <w:r w:rsidR="00D27998" w:rsidRPr="000F2E02">
        <w:t xml:space="preserve"> med </w:t>
      </w:r>
      <w:r w:rsidR="00D27998">
        <w:t xml:space="preserve">asfotase alfa </w:t>
      </w:r>
      <w:r w:rsidR="00092F9C">
        <w:t>(se pkt.</w:t>
      </w:r>
      <w:r w:rsidR="009928EC">
        <w:t> </w:t>
      </w:r>
      <w:r w:rsidR="00092F9C">
        <w:t xml:space="preserve">4.8). Disse symptomer </w:t>
      </w:r>
      <w:r>
        <w:t>om</w:t>
      </w:r>
      <w:r w:rsidR="00092F9C">
        <w:t>fatte</w:t>
      </w:r>
      <w:r>
        <w:t>de</w:t>
      </w:r>
      <w:r w:rsidR="00092F9C">
        <w:t xml:space="preserve"> vejrtrækningsbesvær, kvælningsfornemmelse</w:t>
      </w:r>
      <w:r w:rsidR="00C73536">
        <w:t>r</w:t>
      </w:r>
      <w:r w:rsidR="00092F9C">
        <w:t xml:space="preserve">, </w:t>
      </w:r>
      <w:r w:rsidR="000D3AE3">
        <w:t xml:space="preserve">periorbitalt ødem og svimmelhed. Reaktionerne </w:t>
      </w:r>
      <w:r w:rsidR="00DB394E">
        <w:t xml:space="preserve">har optrådt </w:t>
      </w:r>
      <w:r w:rsidR="000D3AE3">
        <w:t xml:space="preserve">inden for minutter efter subkutan administration af </w:t>
      </w:r>
      <w:r w:rsidR="00E0360E">
        <w:t>asfostase alfa</w:t>
      </w:r>
      <w:r w:rsidR="000D3AE3">
        <w:t xml:space="preserve"> og kan forekomme hos patienter</w:t>
      </w:r>
      <w:r w:rsidR="00A009B8">
        <w:t>, der har været</w:t>
      </w:r>
      <w:r w:rsidR="000D3AE3">
        <w:t xml:space="preserve"> i behandling i </w:t>
      </w:r>
      <w:r w:rsidR="00A009B8">
        <w:t xml:space="preserve">mere end </w:t>
      </w:r>
      <w:r w:rsidR="00F11659">
        <w:t>1 </w:t>
      </w:r>
      <w:r w:rsidR="000D3AE3">
        <w:t xml:space="preserve">år. Andre overfølsomhedsreaktioner </w:t>
      </w:r>
      <w:r>
        <w:t>om</w:t>
      </w:r>
      <w:r w:rsidR="000D3AE3">
        <w:t>fatte</w:t>
      </w:r>
      <w:r>
        <w:t>de</w:t>
      </w:r>
      <w:r w:rsidR="000D3AE3">
        <w:t xml:space="preserve"> opkastning, </w:t>
      </w:r>
      <w:r w:rsidR="00D053E0">
        <w:t xml:space="preserve">kvalme, </w:t>
      </w:r>
      <w:r w:rsidR="000D3AE3">
        <w:t xml:space="preserve">feber, hovedpine, </w:t>
      </w:r>
      <w:r w:rsidR="00A009B8">
        <w:t>ansigts</w:t>
      </w:r>
      <w:r w:rsidR="000D3AE3">
        <w:t>rødme, irritabilitet, kulderystelser, erytem, udslæt, pruritus og oral hyp</w:t>
      </w:r>
      <w:r w:rsidR="00E0360E">
        <w:t>o</w:t>
      </w:r>
      <w:r w:rsidR="000D3AE3">
        <w:t>æstesi.</w:t>
      </w:r>
      <w:r w:rsidR="00D27998" w:rsidRPr="000F2E02">
        <w:t xml:space="preserve"> Hvis disse reaktioner opstår, anbefales en øjeblikkelig seponering af behandlingen, og der bør påbegyndes passende medicinsk behandling. De gældende medicinske standarder for </w:t>
      </w:r>
      <w:r w:rsidR="00DB394E">
        <w:t>akut</w:t>
      </w:r>
      <w:r w:rsidR="00D27998" w:rsidRPr="000F2E02">
        <w:t xml:space="preserve">behandling bør </w:t>
      </w:r>
      <w:r w:rsidR="000D3AE3">
        <w:t>overhold</w:t>
      </w:r>
      <w:r w:rsidR="000D3AE3" w:rsidRPr="000F2E02">
        <w:t>es</w:t>
      </w:r>
      <w:r w:rsidR="00D27998" w:rsidRPr="000F2E02">
        <w:t xml:space="preserve">. </w:t>
      </w:r>
    </w:p>
    <w:p w14:paraId="2AE845B0" w14:textId="77777777" w:rsidR="000D3AE3" w:rsidRDefault="000D3AE3" w:rsidP="000D3AE3">
      <w:pPr>
        <w:spacing w:line="240" w:lineRule="auto"/>
      </w:pPr>
    </w:p>
    <w:p w14:paraId="2BC62BB8" w14:textId="17E76A6E" w:rsidR="00A5085F" w:rsidRPr="00BE6B94" w:rsidRDefault="00A5085F" w:rsidP="00A5085F">
      <w:pPr>
        <w:rPr>
          <w:rFonts w:eastAsia="Times New Roman"/>
          <w:szCs w:val="22"/>
          <w:lang w:eastAsia="en-US"/>
        </w:rPr>
      </w:pPr>
      <w:r w:rsidRPr="00BE6B94">
        <w:rPr>
          <w:rFonts w:eastAsia="Times New Roman"/>
          <w:szCs w:val="24"/>
          <w:lang w:eastAsia="es-ES"/>
        </w:rPr>
        <w:t xml:space="preserve">Overvej </w:t>
      </w:r>
      <w:r w:rsidR="000D3AE3" w:rsidRPr="00BE6B94">
        <w:rPr>
          <w:rFonts w:eastAsia="Times New Roman"/>
          <w:szCs w:val="24"/>
          <w:lang w:eastAsia="es-ES"/>
        </w:rPr>
        <w:t>ris</w:t>
      </w:r>
      <w:r w:rsidRPr="00BE6B94">
        <w:rPr>
          <w:rFonts w:eastAsia="Times New Roman"/>
          <w:szCs w:val="24"/>
          <w:lang w:eastAsia="es-ES"/>
        </w:rPr>
        <w:t xml:space="preserve">ici og fordele ved genoptagelse af </w:t>
      </w:r>
      <w:r w:rsidR="00C73536">
        <w:rPr>
          <w:rFonts w:eastAsia="Times New Roman"/>
          <w:szCs w:val="24"/>
          <w:lang w:eastAsia="es-ES"/>
        </w:rPr>
        <w:t>behandling med</w:t>
      </w:r>
      <w:r w:rsidRPr="00BE6B94">
        <w:rPr>
          <w:rFonts w:eastAsia="Times New Roman"/>
          <w:szCs w:val="24"/>
          <w:lang w:eastAsia="es-ES"/>
        </w:rPr>
        <w:t xml:space="preserve"> </w:t>
      </w:r>
      <w:r w:rsidR="00E0360E">
        <w:rPr>
          <w:rFonts w:eastAsia="Times New Roman"/>
          <w:szCs w:val="24"/>
          <w:lang w:eastAsia="es-ES"/>
        </w:rPr>
        <w:t>asfotase alfa</w:t>
      </w:r>
      <w:r w:rsidR="00E0360E" w:rsidRPr="00BE6B94">
        <w:rPr>
          <w:rFonts w:eastAsia="Times New Roman"/>
          <w:szCs w:val="24"/>
          <w:lang w:eastAsia="es-ES"/>
        </w:rPr>
        <w:t xml:space="preserve"> </w:t>
      </w:r>
      <w:r w:rsidR="000D3AE3" w:rsidRPr="00BE6B94">
        <w:rPr>
          <w:rFonts w:eastAsia="Times New Roman"/>
          <w:szCs w:val="24"/>
          <w:lang w:eastAsia="es-ES"/>
        </w:rPr>
        <w:t>t</w:t>
      </w:r>
      <w:r w:rsidRPr="00BE6B94">
        <w:rPr>
          <w:rFonts w:eastAsia="Times New Roman"/>
          <w:szCs w:val="24"/>
          <w:lang w:eastAsia="es-ES"/>
        </w:rPr>
        <w:t>il</w:t>
      </w:r>
      <w:r w:rsidR="000D3AE3" w:rsidRPr="00BE6B94">
        <w:rPr>
          <w:rFonts w:eastAsia="Times New Roman"/>
          <w:szCs w:val="24"/>
          <w:lang w:eastAsia="es-ES"/>
        </w:rPr>
        <w:t xml:space="preserve"> individu</w:t>
      </w:r>
      <w:r w:rsidRPr="00BE6B94">
        <w:rPr>
          <w:rFonts w:eastAsia="Times New Roman"/>
          <w:szCs w:val="24"/>
          <w:lang w:eastAsia="es-ES"/>
        </w:rPr>
        <w:t xml:space="preserve">elle </w:t>
      </w:r>
      <w:r w:rsidR="000D3AE3" w:rsidRPr="00BE6B94">
        <w:rPr>
          <w:rFonts w:eastAsia="Times New Roman"/>
          <w:szCs w:val="24"/>
          <w:lang w:eastAsia="es-ES"/>
        </w:rPr>
        <w:t>patient</w:t>
      </w:r>
      <w:r w:rsidRPr="00BE6B94">
        <w:rPr>
          <w:rFonts w:eastAsia="Times New Roman"/>
          <w:szCs w:val="24"/>
          <w:lang w:eastAsia="es-ES"/>
        </w:rPr>
        <w:t xml:space="preserve">er efter en svær </w:t>
      </w:r>
      <w:r w:rsidR="000D3AE3" w:rsidRPr="00BE6B94">
        <w:rPr>
          <w:rFonts w:eastAsia="Times New Roman"/>
          <w:szCs w:val="24"/>
          <w:lang w:eastAsia="es-ES"/>
        </w:rPr>
        <w:t>rea</w:t>
      </w:r>
      <w:r w:rsidRPr="00BE6B94">
        <w:rPr>
          <w:rFonts w:eastAsia="Times New Roman"/>
          <w:szCs w:val="24"/>
          <w:lang w:eastAsia="es-ES"/>
        </w:rPr>
        <w:t>k</w:t>
      </w:r>
      <w:r w:rsidR="000D3AE3" w:rsidRPr="00BE6B94">
        <w:rPr>
          <w:rFonts w:eastAsia="Times New Roman"/>
          <w:szCs w:val="24"/>
          <w:lang w:eastAsia="es-ES"/>
        </w:rPr>
        <w:t>tion</w:t>
      </w:r>
      <w:r w:rsidR="00F307A5" w:rsidRPr="00BE6B94">
        <w:rPr>
          <w:rFonts w:eastAsia="Times New Roman"/>
          <w:szCs w:val="24"/>
          <w:lang w:eastAsia="es-ES"/>
        </w:rPr>
        <w:t xml:space="preserve"> under hensyntagen til</w:t>
      </w:r>
      <w:r w:rsidRPr="00BE6B94">
        <w:rPr>
          <w:rFonts w:eastAsia="Times New Roman"/>
          <w:szCs w:val="24"/>
          <w:lang w:eastAsia="es-ES"/>
        </w:rPr>
        <w:t xml:space="preserve"> andre faktorer, som kan bidrage til risikoen for en overfølsomheds</w:t>
      </w:r>
      <w:r w:rsidR="000D3AE3" w:rsidRPr="00BE6B94">
        <w:rPr>
          <w:rFonts w:eastAsia="Times New Roman"/>
          <w:szCs w:val="24"/>
          <w:lang w:eastAsia="es-ES"/>
        </w:rPr>
        <w:t>rea</w:t>
      </w:r>
      <w:r w:rsidRPr="00BE6B94">
        <w:rPr>
          <w:rFonts w:eastAsia="Times New Roman"/>
          <w:szCs w:val="24"/>
          <w:lang w:eastAsia="es-ES"/>
        </w:rPr>
        <w:t>k</w:t>
      </w:r>
      <w:r w:rsidR="000D3AE3" w:rsidRPr="00BE6B94">
        <w:rPr>
          <w:rFonts w:eastAsia="Times New Roman"/>
          <w:szCs w:val="24"/>
          <w:lang w:eastAsia="es-ES"/>
        </w:rPr>
        <w:t>tion, s</w:t>
      </w:r>
      <w:r w:rsidRPr="00BE6B94">
        <w:rPr>
          <w:rFonts w:eastAsia="Times New Roman"/>
          <w:szCs w:val="24"/>
          <w:lang w:eastAsia="es-ES"/>
        </w:rPr>
        <w:t xml:space="preserve">åsom samtidig </w:t>
      </w:r>
      <w:r w:rsidR="000D3AE3" w:rsidRPr="00BE6B94">
        <w:rPr>
          <w:rFonts w:eastAsia="Times New Roman"/>
          <w:szCs w:val="24"/>
          <w:lang w:eastAsia="es-ES"/>
        </w:rPr>
        <w:t>infe</w:t>
      </w:r>
      <w:r w:rsidRPr="00BE6B94">
        <w:rPr>
          <w:rFonts w:eastAsia="Times New Roman"/>
          <w:szCs w:val="24"/>
          <w:lang w:eastAsia="es-ES"/>
        </w:rPr>
        <w:t>k</w:t>
      </w:r>
      <w:r w:rsidR="000D3AE3" w:rsidRPr="00BE6B94">
        <w:rPr>
          <w:rFonts w:eastAsia="Times New Roman"/>
          <w:szCs w:val="24"/>
          <w:lang w:eastAsia="es-ES"/>
        </w:rPr>
        <w:t xml:space="preserve">tion </w:t>
      </w:r>
      <w:r w:rsidRPr="00BE6B94">
        <w:rPr>
          <w:rFonts w:eastAsia="Times New Roman"/>
          <w:szCs w:val="24"/>
          <w:lang w:eastAsia="es-ES"/>
        </w:rPr>
        <w:t xml:space="preserve">og/eller anvendelse af </w:t>
      </w:r>
      <w:r w:rsidR="000D3AE3" w:rsidRPr="00BE6B94">
        <w:rPr>
          <w:rFonts w:eastAsia="Times New Roman"/>
          <w:szCs w:val="24"/>
          <w:lang w:eastAsia="es-ES"/>
        </w:rPr>
        <w:t>antibioti</w:t>
      </w:r>
      <w:r w:rsidRPr="00BE6B94">
        <w:rPr>
          <w:rFonts w:eastAsia="Times New Roman"/>
          <w:szCs w:val="24"/>
          <w:lang w:eastAsia="es-ES"/>
        </w:rPr>
        <w:t>ka</w:t>
      </w:r>
      <w:r w:rsidR="000D3AE3" w:rsidRPr="00BE6B94">
        <w:rPr>
          <w:rFonts w:eastAsia="Times New Roman"/>
          <w:szCs w:val="24"/>
          <w:lang w:eastAsia="es-ES"/>
        </w:rPr>
        <w:t xml:space="preserve">. </w:t>
      </w:r>
      <w:r w:rsidRPr="00BE6B94">
        <w:rPr>
          <w:rFonts w:eastAsia="Times New Roman"/>
          <w:szCs w:val="24"/>
          <w:lang w:eastAsia="es-ES"/>
        </w:rPr>
        <w:t xml:space="preserve">Hvis det besluttes </w:t>
      </w:r>
      <w:r w:rsidR="00F307A5" w:rsidRPr="00BE6B94">
        <w:rPr>
          <w:rFonts w:eastAsia="Times New Roman"/>
          <w:szCs w:val="24"/>
          <w:lang w:eastAsia="es-ES"/>
        </w:rPr>
        <w:t xml:space="preserve">igen </w:t>
      </w:r>
      <w:r w:rsidRPr="00BE6B94">
        <w:rPr>
          <w:rFonts w:eastAsia="Times New Roman"/>
          <w:szCs w:val="24"/>
          <w:lang w:eastAsia="es-ES"/>
        </w:rPr>
        <w:t xml:space="preserve">at </w:t>
      </w:r>
      <w:r w:rsidR="000D3AE3" w:rsidRPr="00BE6B94">
        <w:rPr>
          <w:rFonts w:eastAsia="Times New Roman"/>
          <w:szCs w:val="24"/>
          <w:lang w:eastAsia="es-ES"/>
        </w:rPr>
        <w:t>administ</w:t>
      </w:r>
      <w:r w:rsidRPr="00BE6B94">
        <w:rPr>
          <w:rFonts w:eastAsia="Times New Roman"/>
          <w:szCs w:val="24"/>
          <w:lang w:eastAsia="es-ES"/>
        </w:rPr>
        <w:t>r</w:t>
      </w:r>
      <w:r w:rsidR="000D3AE3" w:rsidRPr="00BE6B94">
        <w:rPr>
          <w:rFonts w:eastAsia="Times New Roman"/>
          <w:szCs w:val="24"/>
          <w:lang w:eastAsia="es-ES"/>
        </w:rPr>
        <w:t>er</w:t>
      </w:r>
      <w:r w:rsidRPr="00BE6B94">
        <w:rPr>
          <w:rFonts w:eastAsia="Times New Roman"/>
          <w:szCs w:val="24"/>
          <w:lang w:eastAsia="es-ES"/>
        </w:rPr>
        <w:t>e</w:t>
      </w:r>
      <w:r w:rsidR="000D3AE3" w:rsidRPr="00BE6B94">
        <w:rPr>
          <w:rFonts w:eastAsia="Times New Roman"/>
          <w:szCs w:val="24"/>
          <w:lang w:eastAsia="es-ES"/>
        </w:rPr>
        <w:t xml:space="preserve"> pr</w:t>
      </w:r>
      <w:r w:rsidR="009928EC" w:rsidRPr="00BE6B94">
        <w:rPr>
          <w:rFonts w:eastAsia="Times New Roman"/>
          <w:szCs w:val="24"/>
          <w:lang w:eastAsia="es-ES"/>
        </w:rPr>
        <w:t>æparatet</w:t>
      </w:r>
      <w:r w:rsidR="000D3AE3" w:rsidRPr="00BE6B94">
        <w:rPr>
          <w:rFonts w:eastAsia="Times New Roman"/>
          <w:szCs w:val="24"/>
          <w:lang w:eastAsia="es-ES"/>
        </w:rPr>
        <w:t xml:space="preserve">, </w:t>
      </w:r>
      <w:r w:rsidRPr="00BE6B94">
        <w:rPr>
          <w:rFonts w:eastAsia="Times New Roman"/>
          <w:szCs w:val="24"/>
          <w:lang w:eastAsia="es-ES"/>
        </w:rPr>
        <w:t xml:space="preserve">skal genoptagelsen af behandlingen foretages under </w:t>
      </w:r>
      <w:r w:rsidR="000D3AE3" w:rsidRPr="00BE6B94">
        <w:rPr>
          <w:rFonts w:eastAsia="Times New Roman"/>
          <w:szCs w:val="24"/>
          <w:lang w:eastAsia="es-ES"/>
        </w:rPr>
        <w:t>medic</w:t>
      </w:r>
      <w:r w:rsidRPr="00BE6B94">
        <w:rPr>
          <w:rFonts w:eastAsia="Times New Roman"/>
          <w:szCs w:val="24"/>
          <w:lang w:eastAsia="es-ES"/>
        </w:rPr>
        <w:t>insk overvågning, og anvende</w:t>
      </w:r>
      <w:r w:rsidR="00A009B8">
        <w:rPr>
          <w:rFonts w:eastAsia="Times New Roman"/>
          <w:szCs w:val="24"/>
          <w:lang w:eastAsia="es-ES"/>
        </w:rPr>
        <w:t>lse af</w:t>
      </w:r>
      <w:r w:rsidRPr="00BE6B94">
        <w:rPr>
          <w:rFonts w:eastAsia="Times New Roman"/>
          <w:szCs w:val="24"/>
          <w:lang w:eastAsia="es-ES"/>
        </w:rPr>
        <w:t xml:space="preserve"> passende præ</w:t>
      </w:r>
      <w:r w:rsidR="000D3AE3" w:rsidRPr="00BE6B94">
        <w:rPr>
          <w:rFonts w:eastAsia="Times New Roman"/>
          <w:szCs w:val="24"/>
          <w:lang w:eastAsia="es-ES"/>
        </w:rPr>
        <w:t>medic</w:t>
      </w:r>
      <w:r w:rsidRPr="00BE6B94">
        <w:rPr>
          <w:rFonts w:eastAsia="Times New Roman"/>
          <w:szCs w:val="24"/>
          <w:lang w:eastAsia="es-ES"/>
        </w:rPr>
        <w:t>inering</w:t>
      </w:r>
      <w:r w:rsidR="00A009B8">
        <w:rPr>
          <w:rFonts w:eastAsia="Times New Roman"/>
          <w:szCs w:val="24"/>
          <w:lang w:eastAsia="es-ES"/>
        </w:rPr>
        <w:t xml:space="preserve"> kan overvejes</w:t>
      </w:r>
      <w:r w:rsidR="000D3AE3" w:rsidRPr="00BE6B94">
        <w:rPr>
          <w:rFonts w:eastAsia="Times New Roman"/>
          <w:szCs w:val="24"/>
          <w:lang w:eastAsia="es-ES"/>
        </w:rPr>
        <w:t xml:space="preserve">. </w:t>
      </w:r>
      <w:r w:rsidRPr="00BE6B94">
        <w:rPr>
          <w:rFonts w:eastAsia="Times New Roman"/>
          <w:szCs w:val="22"/>
          <w:lang w:eastAsia="en-US"/>
        </w:rPr>
        <w:t xml:space="preserve">Patienterne skal overvåges for tilbagevenden af </w:t>
      </w:r>
      <w:ins w:id="13" w:author="Arex Advisor" w:date="2025-12-19T10:44:00Z" w16du:dateUtc="2025-12-19T09:44:00Z">
        <w:r w:rsidR="00055E1D">
          <w:rPr>
            <w:rFonts w:eastAsia="Times New Roman"/>
            <w:szCs w:val="22"/>
            <w:lang w:eastAsia="en-US"/>
          </w:rPr>
          <w:t xml:space="preserve">tegn og </w:t>
        </w:r>
      </w:ins>
      <w:r w:rsidRPr="00BE6B94">
        <w:rPr>
          <w:rFonts w:eastAsia="Times New Roman"/>
          <w:szCs w:val="22"/>
          <w:lang w:eastAsia="en-US"/>
        </w:rPr>
        <w:t>symptomer på en svær overfølsomhedsreaktion. </w:t>
      </w:r>
    </w:p>
    <w:p w14:paraId="6C880B91" w14:textId="77777777" w:rsidR="00007E8E" w:rsidRPr="00BE6B94" w:rsidRDefault="00007E8E" w:rsidP="00A5085F">
      <w:pPr>
        <w:rPr>
          <w:rFonts w:eastAsia="Times New Roman"/>
          <w:szCs w:val="22"/>
          <w:lang w:eastAsia="en-US"/>
        </w:rPr>
      </w:pPr>
    </w:p>
    <w:p w14:paraId="3A30BA71" w14:textId="77777777" w:rsidR="00A5085F" w:rsidRPr="00BE6B94" w:rsidRDefault="00A009B8" w:rsidP="00A5085F">
      <w:pPr>
        <w:spacing w:line="240" w:lineRule="auto"/>
        <w:rPr>
          <w:rFonts w:eastAsia="Times New Roman"/>
          <w:szCs w:val="22"/>
          <w:lang w:eastAsia="en-US"/>
        </w:rPr>
      </w:pPr>
      <w:r>
        <w:rPr>
          <w:rFonts w:eastAsia="Times New Roman"/>
          <w:szCs w:val="22"/>
          <w:lang w:eastAsia="en-US"/>
        </w:rPr>
        <w:t>Nødvendigheden af</w:t>
      </w:r>
      <w:r w:rsidR="00C522BD" w:rsidRPr="00BE6B94">
        <w:rPr>
          <w:rFonts w:eastAsia="Times New Roman"/>
          <w:szCs w:val="22"/>
          <w:lang w:eastAsia="en-US"/>
        </w:rPr>
        <w:t xml:space="preserve"> overvågning ved efterfølgende a</w:t>
      </w:r>
      <w:r w:rsidR="00A5085F" w:rsidRPr="00BE6B94">
        <w:rPr>
          <w:rFonts w:eastAsia="Times New Roman"/>
          <w:szCs w:val="22"/>
          <w:lang w:eastAsia="en-US"/>
        </w:rPr>
        <w:t>dministration</w:t>
      </w:r>
      <w:r w:rsidR="00C522BD" w:rsidRPr="00BE6B94">
        <w:rPr>
          <w:rFonts w:eastAsia="Times New Roman"/>
          <w:szCs w:val="22"/>
          <w:lang w:eastAsia="en-US"/>
        </w:rPr>
        <w:t xml:space="preserve">er og behovet for </w:t>
      </w:r>
      <w:r w:rsidR="00DB394E">
        <w:rPr>
          <w:rFonts w:eastAsia="Times New Roman"/>
          <w:szCs w:val="22"/>
          <w:lang w:eastAsia="en-US"/>
        </w:rPr>
        <w:t>akut</w:t>
      </w:r>
      <w:r w:rsidR="00C522BD" w:rsidRPr="00BE6B94">
        <w:rPr>
          <w:rFonts w:eastAsia="Times New Roman"/>
          <w:szCs w:val="22"/>
          <w:lang w:eastAsia="en-US"/>
        </w:rPr>
        <w:t xml:space="preserve">behandling </w:t>
      </w:r>
      <w:r w:rsidR="00C73536">
        <w:rPr>
          <w:rFonts w:eastAsia="Times New Roman"/>
          <w:szCs w:val="22"/>
          <w:lang w:eastAsia="en-US"/>
        </w:rPr>
        <w:t>ved</w:t>
      </w:r>
      <w:r w:rsidR="00C522BD" w:rsidRPr="00BE6B94">
        <w:rPr>
          <w:rFonts w:eastAsia="Times New Roman"/>
          <w:szCs w:val="22"/>
          <w:lang w:eastAsia="en-US"/>
        </w:rPr>
        <w:t xml:space="preserve"> hjemme</w:t>
      </w:r>
      <w:r w:rsidR="00D111D9" w:rsidRPr="00BE6B94">
        <w:rPr>
          <w:rFonts w:eastAsia="Times New Roman"/>
          <w:szCs w:val="22"/>
          <w:lang w:eastAsia="en-US"/>
        </w:rPr>
        <w:t>b</w:t>
      </w:r>
      <w:r w:rsidR="009928EC" w:rsidRPr="00BE6B94">
        <w:rPr>
          <w:rFonts w:eastAsia="Times New Roman"/>
          <w:szCs w:val="22"/>
          <w:lang w:eastAsia="en-US"/>
        </w:rPr>
        <w:t>ehandling</w:t>
      </w:r>
      <w:r w:rsidR="00C522BD" w:rsidRPr="00BE6B94">
        <w:rPr>
          <w:rFonts w:eastAsia="Times New Roman"/>
          <w:szCs w:val="22"/>
          <w:lang w:eastAsia="en-US"/>
        </w:rPr>
        <w:t xml:space="preserve"> </w:t>
      </w:r>
      <w:r w:rsidR="00D111D9" w:rsidRPr="00BE6B94">
        <w:rPr>
          <w:rFonts w:eastAsia="Times New Roman"/>
          <w:szCs w:val="22"/>
          <w:lang w:eastAsia="en-US"/>
        </w:rPr>
        <w:t xml:space="preserve">skal </w:t>
      </w:r>
      <w:r w:rsidR="00C522BD" w:rsidRPr="00BE6B94">
        <w:rPr>
          <w:rFonts w:eastAsia="Times New Roman"/>
          <w:szCs w:val="22"/>
          <w:lang w:eastAsia="en-US"/>
        </w:rPr>
        <w:t>vurder</w:t>
      </w:r>
      <w:r w:rsidR="00D111D9" w:rsidRPr="00BE6B94">
        <w:rPr>
          <w:rFonts w:eastAsia="Times New Roman"/>
          <w:szCs w:val="22"/>
          <w:lang w:eastAsia="en-US"/>
        </w:rPr>
        <w:t>es</w:t>
      </w:r>
      <w:r w:rsidR="00C522BD" w:rsidRPr="00BE6B94">
        <w:rPr>
          <w:rFonts w:eastAsia="Times New Roman"/>
          <w:szCs w:val="22"/>
          <w:lang w:eastAsia="en-US"/>
        </w:rPr>
        <w:t xml:space="preserve"> af den behandlende læge</w:t>
      </w:r>
      <w:r w:rsidR="00A5085F" w:rsidRPr="00BE6B94">
        <w:rPr>
          <w:rFonts w:eastAsia="Times New Roman"/>
          <w:szCs w:val="22"/>
          <w:lang w:eastAsia="en-US"/>
        </w:rPr>
        <w:t>.</w:t>
      </w:r>
    </w:p>
    <w:p w14:paraId="7A6D4D8D" w14:textId="77777777" w:rsidR="00A5085F" w:rsidRPr="00BE6B94" w:rsidRDefault="00A5085F" w:rsidP="00A5085F">
      <w:pPr>
        <w:spacing w:line="240" w:lineRule="auto"/>
        <w:rPr>
          <w:rFonts w:eastAsia="Times New Roman"/>
          <w:szCs w:val="22"/>
          <w:lang w:eastAsia="en-US"/>
        </w:rPr>
      </w:pPr>
    </w:p>
    <w:p w14:paraId="4E450585" w14:textId="77777777" w:rsidR="00D27998" w:rsidRPr="000F2E02" w:rsidRDefault="00C73536" w:rsidP="000D3AE3">
      <w:pPr>
        <w:spacing w:line="240" w:lineRule="auto"/>
        <w:rPr>
          <w:szCs w:val="22"/>
        </w:rPr>
      </w:pPr>
      <w:r>
        <w:rPr>
          <w:rFonts w:eastAsia="Times New Roman"/>
          <w:szCs w:val="22"/>
          <w:lang w:eastAsia="en-US"/>
        </w:rPr>
        <w:t>H</w:t>
      </w:r>
      <w:r w:rsidRPr="006151E6">
        <w:rPr>
          <w:rFonts w:eastAsia="Times New Roman"/>
          <w:szCs w:val="22"/>
          <w:lang w:eastAsia="en-US"/>
        </w:rPr>
        <w:t>vis overfølsomheden ikke kan kontrolleres</w:t>
      </w:r>
      <w:r>
        <w:rPr>
          <w:rFonts w:eastAsia="Times New Roman"/>
          <w:szCs w:val="22"/>
          <w:lang w:eastAsia="en-US"/>
        </w:rPr>
        <w:t>, er</w:t>
      </w:r>
      <w:r w:rsidRPr="00B52B66">
        <w:rPr>
          <w:rFonts w:eastAsia="Times New Roman"/>
          <w:szCs w:val="22"/>
          <w:lang w:eastAsia="en-US"/>
        </w:rPr>
        <w:t xml:space="preserve"> </w:t>
      </w:r>
      <w:r>
        <w:rPr>
          <w:rFonts w:eastAsia="Times New Roman"/>
          <w:szCs w:val="22"/>
          <w:lang w:eastAsia="en-US"/>
        </w:rPr>
        <w:t>s</w:t>
      </w:r>
      <w:r w:rsidR="00C522BD" w:rsidRPr="00BE6B94">
        <w:rPr>
          <w:rFonts w:eastAsia="Times New Roman"/>
          <w:szCs w:val="22"/>
          <w:lang w:eastAsia="en-US"/>
        </w:rPr>
        <w:t xml:space="preserve">vær eller </w:t>
      </w:r>
      <w:r w:rsidR="00D111D9" w:rsidRPr="00BE6B94">
        <w:rPr>
          <w:rFonts w:eastAsia="Times New Roman"/>
          <w:szCs w:val="22"/>
          <w:lang w:eastAsia="en-US"/>
        </w:rPr>
        <w:t xml:space="preserve">potentielt </w:t>
      </w:r>
      <w:r w:rsidR="00C522BD" w:rsidRPr="00BE6B94">
        <w:rPr>
          <w:rFonts w:eastAsia="Times New Roman"/>
          <w:szCs w:val="22"/>
          <w:lang w:eastAsia="en-US"/>
        </w:rPr>
        <w:t>livstruende overfølsomhed</w:t>
      </w:r>
      <w:r w:rsidR="00DB394E">
        <w:rPr>
          <w:rFonts w:eastAsia="Times New Roman"/>
          <w:szCs w:val="22"/>
          <w:lang w:eastAsia="en-US"/>
        </w:rPr>
        <w:t xml:space="preserve"> en</w:t>
      </w:r>
      <w:r w:rsidR="00C522BD" w:rsidRPr="00BE6B94">
        <w:rPr>
          <w:rFonts w:eastAsia="Times New Roman"/>
          <w:szCs w:val="22"/>
          <w:lang w:eastAsia="en-US"/>
        </w:rPr>
        <w:t xml:space="preserve"> ko</w:t>
      </w:r>
      <w:r w:rsidR="00A5085F" w:rsidRPr="00BE6B94">
        <w:rPr>
          <w:rFonts w:eastAsia="Times New Roman"/>
          <w:szCs w:val="22"/>
          <w:lang w:eastAsia="en-US"/>
        </w:rPr>
        <w:t>ntraindi</w:t>
      </w:r>
      <w:r w:rsidR="00C522BD" w:rsidRPr="00BE6B94">
        <w:rPr>
          <w:rFonts w:eastAsia="Times New Roman"/>
          <w:szCs w:val="22"/>
          <w:lang w:eastAsia="en-US"/>
        </w:rPr>
        <w:t>k</w:t>
      </w:r>
      <w:r w:rsidR="00A5085F" w:rsidRPr="00BE6B94">
        <w:rPr>
          <w:rFonts w:eastAsia="Times New Roman"/>
          <w:szCs w:val="22"/>
          <w:lang w:eastAsia="en-US"/>
        </w:rPr>
        <w:t xml:space="preserve">ation </w:t>
      </w:r>
      <w:r w:rsidR="00C522BD" w:rsidRPr="00BE6B94">
        <w:rPr>
          <w:rFonts w:eastAsia="Times New Roman"/>
          <w:szCs w:val="22"/>
          <w:lang w:eastAsia="en-US"/>
        </w:rPr>
        <w:t>for genoptagelse af behandl</w:t>
      </w:r>
      <w:r w:rsidR="00D111D9" w:rsidRPr="00BE6B94">
        <w:rPr>
          <w:rFonts w:eastAsia="Times New Roman"/>
          <w:szCs w:val="22"/>
          <w:lang w:eastAsia="en-US"/>
        </w:rPr>
        <w:t>i</w:t>
      </w:r>
      <w:r w:rsidR="00C522BD" w:rsidRPr="00BE6B94">
        <w:rPr>
          <w:rFonts w:eastAsia="Times New Roman"/>
          <w:szCs w:val="22"/>
          <w:lang w:eastAsia="en-US"/>
        </w:rPr>
        <w:t xml:space="preserve">ng </w:t>
      </w:r>
      <w:r w:rsidR="00A5085F" w:rsidRPr="00BE6B94">
        <w:rPr>
          <w:rFonts w:eastAsia="Times New Roman"/>
          <w:szCs w:val="22"/>
          <w:lang w:eastAsia="en-US"/>
        </w:rPr>
        <w:t>(se</w:t>
      </w:r>
      <w:r w:rsidR="00C522BD" w:rsidRPr="00BE6B94">
        <w:rPr>
          <w:rFonts w:eastAsia="Times New Roman"/>
          <w:szCs w:val="22"/>
          <w:lang w:eastAsia="en-US"/>
        </w:rPr>
        <w:t xml:space="preserve"> pkt.</w:t>
      </w:r>
      <w:r w:rsidR="009928EC" w:rsidRPr="00BE6B94">
        <w:rPr>
          <w:rFonts w:eastAsia="Times New Roman"/>
          <w:szCs w:val="22"/>
          <w:lang w:eastAsia="en-US"/>
        </w:rPr>
        <w:t> </w:t>
      </w:r>
      <w:r w:rsidR="00A5085F" w:rsidRPr="00BE6B94">
        <w:rPr>
          <w:rFonts w:eastAsia="Times New Roman"/>
          <w:szCs w:val="22"/>
          <w:lang w:eastAsia="en-US"/>
        </w:rPr>
        <w:t>4.3).</w:t>
      </w:r>
    </w:p>
    <w:p w14:paraId="48F19D5A" w14:textId="77777777" w:rsidR="00D27998" w:rsidRPr="000F2E02" w:rsidRDefault="00D27998">
      <w:pPr>
        <w:spacing w:line="240" w:lineRule="auto"/>
        <w:rPr>
          <w:szCs w:val="22"/>
        </w:rPr>
      </w:pPr>
    </w:p>
    <w:p w14:paraId="782E5DF5" w14:textId="77777777" w:rsidR="00D27998" w:rsidRDefault="00D27998" w:rsidP="00E93AE6">
      <w:pPr>
        <w:keepNext/>
        <w:spacing w:line="240" w:lineRule="auto"/>
        <w:rPr>
          <w:u w:val="single"/>
        </w:rPr>
      </w:pPr>
      <w:r w:rsidRPr="000F2E02">
        <w:rPr>
          <w:u w:val="single"/>
        </w:rPr>
        <w:t>Reaktion på injektionen</w:t>
      </w:r>
    </w:p>
    <w:p w14:paraId="25D77F29" w14:textId="77777777" w:rsidR="00E0360E" w:rsidRPr="000F2E02" w:rsidRDefault="00E0360E" w:rsidP="00E93AE6">
      <w:pPr>
        <w:keepNext/>
        <w:spacing w:line="240" w:lineRule="auto"/>
        <w:rPr>
          <w:szCs w:val="22"/>
          <w:u w:val="single"/>
        </w:rPr>
      </w:pPr>
    </w:p>
    <w:p w14:paraId="573604CF" w14:textId="77777777" w:rsidR="00D27998" w:rsidRPr="000F2E02" w:rsidRDefault="00D27998">
      <w:pPr>
        <w:spacing w:line="240" w:lineRule="auto"/>
        <w:rPr>
          <w:szCs w:val="22"/>
        </w:rPr>
      </w:pPr>
      <w:r w:rsidRPr="000F2E02">
        <w:t xml:space="preserve">Administration af </w:t>
      </w:r>
      <w:r>
        <w:t>asfotase alfa</w:t>
      </w:r>
      <w:r w:rsidRPr="000F2E02">
        <w:t xml:space="preserve"> kan føre til lokale reaktioner på injektionsstedet (herunder, men ikke begrænset til, erytem, udslæt, misfarvning, pruritus, smerter, papler, knuder, atrofi), defineret som relaterede uønskede hændelser, der opstår i løbet af injektionen eller i løbet af injektionsdagen (se pkt. 4.8). Skift mellem injektionssteder </w:t>
      </w:r>
      <w:r w:rsidR="00881C74">
        <w:t>kan være en</w:t>
      </w:r>
      <w:r>
        <w:t xml:space="preserve"> hjælp til </w:t>
      </w:r>
      <w:r w:rsidR="00881C74">
        <w:t>at minimere</w:t>
      </w:r>
      <w:r w:rsidRPr="000F2E02">
        <w:t xml:space="preserve"> disse reaktioner. </w:t>
      </w:r>
    </w:p>
    <w:p w14:paraId="4E636CE3" w14:textId="77777777" w:rsidR="00D27998" w:rsidRPr="000F2E02" w:rsidRDefault="00D27998">
      <w:pPr>
        <w:tabs>
          <w:tab w:val="clear" w:pos="567"/>
        </w:tabs>
        <w:autoSpaceDE w:val="0"/>
        <w:autoSpaceDN w:val="0"/>
        <w:adjustRightInd w:val="0"/>
        <w:spacing w:line="240" w:lineRule="auto"/>
        <w:rPr>
          <w:szCs w:val="22"/>
        </w:rPr>
      </w:pPr>
      <w:r w:rsidRPr="000F2E02">
        <w:t>Administration af Strensiq bør afbrydes hos patienter, der oplever svære reaktioner på injektionen, og der bør administreres passende medicinsk behandling.</w:t>
      </w:r>
    </w:p>
    <w:p w14:paraId="57552BB0" w14:textId="77777777" w:rsidR="00D27998" w:rsidRPr="000F2E02" w:rsidRDefault="00D27998">
      <w:pPr>
        <w:tabs>
          <w:tab w:val="clear" w:pos="567"/>
        </w:tabs>
        <w:autoSpaceDE w:val="0"/>
        <w:autoSpaceDN w:val="0"/>
        <w:adjustRightInd w:val="0"/>
        <w:spacing w:line="240" w:lineRule="auto"/>
        <w:rPr>
          <w:szCs w:val="22"/>
        </w:rPr>
      </w:pPr>
    </w:p>
    <w:p w14:paraId="7979D600" w14:textId="77777777" w:rsidR="000855F4" w:rsidRDefault="000855F4" w:rsidP="000855F4">
      <w:pPr>
        <w:keepNext/>
        <w:autoSpaceDE w:val="0"/>
        <w:autoSpaceDN w:val="0"/>
        <w:adjustRightInd w:val="0"/>
        <w:spacing w:line="240" w:lineRule="auto"/>
        <w:rPr>
          <w:u w:val="single"/>
        </w:rPr>
      </w:pPr>
      <w:r>
        <w:rPr>
          <w:u w:val="single"/>
        </w:rPr>
        <w:t xml:space="preserve">Lipodystrofi </w:t>
      </w:r>
    </w:p>
    <w:p w14:paraId="5213C0C0" w14:textId="77777777" w:rsidR="00E0360E" w:rsidRPr="00EB2E96" w:rsidRDefault="00E0360E" w:rsidP="000855F4">
      <w:pPr>
        <w:keepNext/>
        <w:autoSpaceDE w:val="0"/>
        <w:autoSpaceDN w:val="0"/>
        <w:adjustRightInd w:val="0"/>
        <w:spacing w:line="240" w:lineRule="auto"/>
        <w:rPr>
          <w:u w:val="single"/>
        </w:rPr>
      </w:pPr>
    </w:p>
    <w:p w14:paraId="5AD65E3D" w14:textId="77777777" w:rsidR="000855F4" w:rsidRPr="00EB2E96" w:rsidRDefault="000855F4" w:rsidP="000855F4">
      <w:pPr>
        <w:autoSpaceDE w:val="0"/>
        <w:autoSpaceDN w:val="0"/>
        <w:adjustRightInd w:val="0"/>
        <w:spacing w:line="240" w:lineRule="auto"/>
      </w:pPr>
      <w:r>
        <w:t xml:space="preserve">Lokal lipodystrofi, herunder lipoatrofi og lipohypertrofi, er blevet rapporteret ved injektionsstedet efter flere måneder hos patienter, der blev behandlet med </w:t>
      </w:r>
      <w:r w:rsidR="00E0360E">
        <w:t>asfostase alfa</w:t>
      </w:r>
      <w:r>
        <w:t xml:space="preserve"> i kliniske studier (se pkt. 4.8). Patienterne rådes til at bruge en korrekt injektionsteknik og til at </w:t>
      </w:r>
      <w:r w:rsidR="0087605E">
        <w:t>skifte</w:t>
      </w:r>
      <w:r>
        <w:t xml:space="preserve"> injektionssted (se pkt. 4.2).</w:t>
      </w:r>
    </w:p>
    <w:p w14:paraId="6CEA37DA" w14:textId="77777777" w:rsidR="000855F4" w:rsidRDefault="000855F4" w:rsidP="00E93AE6">
      <w:pPr>
        <w:keepNext/>
        <w:tabs>
          <w:tab w:val="clear" w:pos="567"/>
        </w:tabs>
        <w:autoSpaceDE w:val="0"/>
        <w:autoSpaceDN w:val="0"/>
        <w:adjustRightInd w:val="0"/>
        <w:spacing w:line="240" w:lineRule="auto"/>
        <w:rPr>
          <w:u w:val="single"/>
        </w:rPr>
      </w:pPr>
    </w:p>
    <w:p w14:paraId="706DA366" w14:textId="77777777" w:rsidR="00D27998" w:rsidRDefault="00D27998" w:rsidP="00E93AE6">
      <w:pPr>
        <w:keepNext/>
        <w:tabs>
          <w:tab w:val="clear" w:pos="567"/>
        </w:tabs>
        <w:autoSpaceDE w:val="0"/>
        <w:autoSpaceDN w:val="0"/>
        <w:adjustRightInd w:val="0"/>
        <w:spacing w:line="240" w:lineRule="auto"/>
        <w:rPr>
          <w:u w:val="single"/>
        </w:rPr>
      </w:pPr>
      <w:r w:rsidRPr="000F2E02">
        <w:rPr>
          <w:u w:val="single"/>
        </w:rPr>
        <w:t>Kraniosynostose</w:t>
      </w:r>
    </w:p>
    <w:p w14:paraId="39226DFA" w14:textId="77777777" w:rsidR="00E0360E" w:rsidRPr="000F2E02" w:rsidRDefault="00E0360E" w:rsidP="00E93AE6">
      <w:pPr>
        <w:keepNext/>
        <w:tabs>
          <w:tab w:val="clear" w:pos="567"/>
        </w:tabs>
        <w:autoSpaceDE w:val="0"/>
        <w:autoSpaceDN w:val="0"/>
        <w:adjustRightInd w:val="0"/>
        <w:spacing w:line="240" w:lineRule="auto"/>
        <w:rPr>
          <w:szCs w:val="22"/>
          <w:u w:val="single"/>
        </w:rPr>
      </w:pPr>
    </w:p>
    <w:p w14:paraId="78E1D547" w14:textId="7BB3351B" w:rsidR="00D27998" w:rsidRPr="000F2E02" w:rsidRDefault="00D27998" w:rsidP="008C5AC0">
      <w:pPr>
        <w:tabs>
          <w:tab w:val="clear" w:pos="567"/>
        </w:tabs>
        <w:autoSpaceDE w:val="0"/>
        <w:autoSpaceDN w:val="0"/>
        <w:adjustRightInd w:val="0"/>
        <w:spacing w:line="240" w:lineRule="auto"/>
        <w:rPr>
          <w:b/>
          <w:szCs w:val="22"/>
          <w:highlight w:val="yellow"/>
        </w:rPr>
      </w:pPr>
      <w:r w:rsidRPr="000F2E02">
        <w:t>I kliniske studier med asfotase alfa er der blevet rapporteret uønskede hændelser med kraniosynostose (forbundet med øget intrakrani</w:t>
      </w:r>
      <w:r w:rsidR="00C7547C">
        <w:t>e</w:t>
      </w:r>
      <w:r w:rsidRPr="000F2E02">
        <w:t>lt tryk)</w:t>
      </w:r>
      <w:r w:rsidR="00927911">
        <w:t>, herunder forværring af eksisterende kraniosynostose</w:t>
      </w:r>
      <w:r w:rsidRPr="000F2E02">
        <w:t xml:space="preserve"> </w:t>
      </w:r>
      <w:r w:rsidR="00D053E0">
        <w:t>og forekomst af Arnold</w:t>
      </w:r>
      <w:ins w:id="14" w:author="Arex Advisor" w:date="2025-12-19T10:44:00Z" w16du:dateUtc="2025-12-19T09:44:00Z">
        <w:r w:rsidR="005A43AB">
          <w:t>-</w:t>
        </w:r>
      </w:ins>
      <w:del w:id="15" w:author="Arex Advisor" w:date="2025-12-19T10:44:00Z" w16du:dateUtc="2025-12-19T09:44:00Z">
        <w:r w:rsidR="00D053E0" w:rsidDel="005A43AB">
          <w:delText xml:space="preserve"> </w:delText>
        </w:r>
      </w:del>
      <w:r w:rsidR="00D053E0">
        <w:t>Chiari-misdannelser</w:t>
      </w:r>
      <w:r w:rsidR="00BF049E">
        <w:t>,</w:t>
      </w:r>
      <w:r w:rsidR="00D053E0">
        <w:t xml:space="preserve"> </w:t>
      </w:r>
      <w:r w:rsidRPr="000F2E02">
        <w:t xml:space="preserve">hos patienter </w:t>
      </w:r>
      <w:ins w:id="16" w:author="Arex Advisor" w:date="2025-12-19T10:44:00Z" w16du:dateUtc="2025-12-19T09:44:00Z">
        <w:r w:rsidR="005A43AB" w:rsidRPr="000F2E02">
          <w:t xml:space="preserve">&lt; 5 år </w:t>
        </w:r>
      </w:ins>
      <w:r w:rsidRPr="000F2E02">
        <w:t>med hypophosphatasi</w:t>
      </w:r>
      <w:del w:id="17" w:author="Arex Advisor" w:date="2025-12-19T10:45:00Z" w16du:dateUtc="2025-12-19T09:45:00Z">
        <w:r w:rsidRPr="000F2E02" w:rsidDel="005D1202">
          <w:delText> </w:delText>
        </w:r>
      </w:del>
      <w:del w:id="18" w:author="Arex Advisor" w:date="2025-12-19T10:44:00Z" w16du:dateUtc="2025-12-19T09:44:00Z">
        <w:r w:rsidRPr="000F2E02" w:rsidDel="005A43AB">
          <w:delText>&lt; 5 år</w:delText>
        </w:r>
      </w:del>
      <w:r w:rsidRPr="000F2E02">
        <w:t xml:space="preserve">. </w:t>
      </w:r>
      <w:r w:rsidR="00927911">
        <w:t xml:space="preserve">Der er </w:t>
      </w:r>
      <w:r w:rsidR="00A15EA3">
        <w:t xml:space="preserve">utilstrækkelige data til at klarlægge et kausalt forhold </w:t>
      </w:r>
      <w:r w:rsidR="00927911">
        <w:t xml:space="preserve">mellem </w:t>
      </w:r>
      <w:r w:rsidR="00A15EA3">
        <w:t xml:space="preserve">eksponering for Strensiq </w:t>
      </w:r>
      <w:r w:rsidR="00927911">
        <w:t xml:space="preserve">og progression af kraniosynostose. </w:t>
      </w:r>
      <w:r w:rsidRPr="000F2E02">
        <w:t xml:space="preserve">Kraniosynostose som en manifestation </w:t>
      </w:r>
      <w:r>
        <w:t>af</w:t>
      </w:r>
      <w:r w:rsidRPr="000F2E02">
        <w:t xml:space="preserve"> hypophosphatasi er dokumenteret i publicere</w:t>
      </w:r>
      <w:r w:rsidR="00DB394E">
        <w:t>t</w:t>
      </w:r>
      <w:r w:rsidRPr="000F2E02">
        <w:t xml:space="preserve"> litteratur og forekom hos 61,3 % af patienterne fra fødslen til 5 år i et </w:t>
      </w:r>
      <w:r>
        <w:t>natur</w:t>
      </w:r>
      <w:r w:rsidR="003B1809">
        <w:t xml:space="preserve">ligt </w:t>
      </w:r>
      <w:r>
        <w:t>historisk</w:t>
      </w:r>
      <w:r w:rsidRPr="000F2E02">
        <w:t xml:space="preserve"> studie af ubehandlede patienter med hypophosphatasi</w:t>
      </w:r>
      <w:r>
        <w:t xml:space="preserve"> med symptomdebut</w:t>
      </w:r>
      <w:r w:rsidRPr="000F2E02">
        <w:t xml:space="preserve"> i spædbarnsalderen. Kraniosynostose kan føre til øget intrakrani</w:t>
      </w:r>
      <w:r w:rsidR="00C7547C">
        <w:t>e</w:t>
      </w:r>
      <w:r w:rsidRPr="000F2E02">
        <w:t xml:space="preserve">lt tryk. Periodisk overvågning (herunder fundoskopi for tegn på papilødem) og </w:t>
      </w:r>
      <w:r w:rsidR="00740A58">
        <w:t>omgående</w:t>
      </w:r>
      <w:r w:rsidR="00740A58" w:rsidDel="00740A58">
        <w:t xml:space="preserve"> </w:t>
      </w:r>
      <w:r w:rsidRPr="000F2E02">
        <w:t xml:space="preserve">intervention </w:t>
      </w:r>
      <w:r w:rsidR="00740A58">
        <w:t>mod</w:t>
      </w:r>
      <w:r w:rsidR="00740A58" w:rsidRPr="000F2E02">
        <w:t xml:space="preserve"> </w:t>
      </w:r>
      <w:r w:rsidRPr="000F2E02">
        <w:t>øget intrakrani</w:t>
      </w:r>
      <w:r w:rsidR="00C7547C">
        <w:t>e</w:t>
      </w:r>
      <w:r w:rsidRPr="000F2E02">
        <w:t>lt tryk anbefales hos patienter under 5 år med hypophosphatasi.</w:t>
      </w:r>
    </w:p>
    <w:p w14:paraId="0ABFED3F" w14:textId="77777777" w:rsidR="00D27998" w:rsidRPr="000F2E02" w:rsidRDefault="00D27998" w:rsidP="008C5AC0">
      <w:pPr>
        <w:tabs>
          <w:tab w:val="clear" w:pos="567"/>
        </w:tabs>
        <w:autoSpaceDE w:val="0"/>
        <w:autoSpaceDN w:val="0"/>
        <w:adjustRightInd w:val="0"/>
        <w:spacing w:line="240" w:lineRule="auto"/>
        <w:rPr>
          <w:b/>
          <w:strike/>
          <w:szCs w:val="22"/>
          <w:highlight w:val="yellow"/>
        </w:rPr>
      </w:pPr>
    </w:p>
    <w:p w14:paraId="7FFD4573" w14:textId="77777777" w:rsidR="00D27998" w:rsidRDefault="00D27998" w:rsidP="00E93AE6">
      <w:pPr>
        <w:keepNext/>
        <w:tabs>
          <w:tab w:val="clear" w:pos="567"/>
        </w:tabs>
        <w:autoSpaceDE w:val="0"/>
        <w:autoSpaceDN w:val="0"/>
        <w:adjustRightInd w:val="0"/>
        <w:spacing w:line="240" w:lineRule="auto"/>
        <w:rPr>
          <w:u w:val="single"/>
        </w:rPr>
      </w:pPr>
      <w:r w:rsidRPr="000F2E02">
        <w:rPr>
          <w:u w:val="single"/>
        </w:rPr>
        <w:t>Ektopisk forkalkning</w:t>
      </w:r>
    </w:p>
    <w:p w14:paraId="325E5C7E" w14:textId="77777777" w:rsidR="00EB1896" w:rsidRPr="000F2E02" w:rsidRDefault="00EB1896" w:rsidP="00E93AE6">
      <w:pPr>
        <w:keepNext/>
        <w:tabs>
          <w:tab w:val="clear" w:pos="567"/>
        </w:tabs>
        <w:autoSpaceDE w:val="0"/>
        <w:autoSpaceDN w:val="0"/>
        <w:adjustRightInd w:val="0"/>
        <w:spacing w:line="240" w:lineRule="auto"/>
        <w:rPr>
          <w:szCs w:val="22"/>
          <w:u w:val="single"/>
        </w:rPr>
      </w:pPr>
    </w:p>
    <w:p w14:paraId="690F103C" w14:textId="1C1CFBC5" w:rsidR="00D27998" w:rsidRPr="000F2E02" w:rsidRDefault="00D27998" w:rsidP="008C5AC0">
      <w:pPr>
        <w:tabs>
          <w:tab w:val="clear" w:pos="567"/>
        </w:tabs>
        <w:autoSpaceDE w:val="0"/>
        <w:autoSpaceDN w:val="0"/>
        <w:adjustRightInd w:val="0"/>
        <w:spacing w:line="240" w:lineRule="auto"/>
        <w:rPr>
          <w:szCs w:val="22"/>
        </w:rPr>
      </w:pPr>
      <w:r w:rsidRPr="000F2E02">
        <w:t xml:space="preserve">I kliniske studier med asfotase alfa er der rapporteret oftalmisk (konjunktival og korneal) forkalkning og nefrokalcinose hos patienter med hypophosphatasi. </w:t>
      </w:r>
      <w:r w:rsidR="00927911">
        <w:t xml:space="preserve">Der er </w:t>
      </w:r>
      <w:r w:rsidR="00A15EA3">
        <w:t xml:space="preserve">utilstrækkelige data til at klarlægge et kausalt forhold </w:t>
      </w:r>
      <w:r w:rsidR="00927911">
        <w:t xml:space="preserve">mellem </w:t>
      </w:r>
      <w:r w:rsidR="00A15EA3">
        <w:t xml:space="preserve">eksponering for </w:t>
      </w:r>
      <w:r w:rsidR="00EB1896">
        <w:t>asfotase alfa</w:t>
      </w:r>
      <w:r w:rsidR="00A15EA3">
        <w:t xml:space="preserve"> </w:t>
      </w:r>
      <w:r w:rsidR="00927911">
        <w:t xml:space="preserve">og ektopisk forkalkning. </w:t>
      </w:r>
      <w:r w:rsidRPr="000F2E02">
        <w:t>Oftalmisk (konjunktival og korneal) forkalkning og nefrokalcinose, som manifestationer af hypophosphatasi</w:t>
      </w:r>
      <w:del w:id="19" w:author="Arex Advisor" w:date="2025-12-19T10:45:00Z" w16du:dateUtc="2025-12-19T09:45:00Z">
        <w:r w:rsidRPr="000F2E02" w:rsidDel="00E4536C">
          <w:delText>,</w:delText>
        </w:r>
      </w:del>
      <w:r w:rsidRPr="000F2E02">
        <w:t xml:space="preserve"> er dokumenteret i publicere</w:t>
      </w:r>
      <w:r w:rsidR="00740A58">
        <w:t>t</w:t>
      </w:r>
      <w:r w:rsidRPr="000F2E02">
        <w:t xml:space="preserve"> litteratur. Nefrokalcinose forekom hos 51,6 % af patienter fra fødslen til 5 år i et </w:t>
      </w:r>
      <w:r>
        <w:t>natur</w:t>
      </w:r>
      <w:r w:rsidR="003B1809">
        <w:t xml:space="preserve">ligt </w:t>
      </w:r>
      <w:r>
        <w:t>historisk</w:t>
      </w:r>
      <w:r w:rsidRPr="000F2E02">
        <w:t xml:space="preserve"> studie af ubehandlede patienter med hypop</w:t>
      </w:r>
      <w:r>
        <w:t>hosphatasi med symptomdebut i spæd</w:t>
      </w:r>
      <w:r w:rsidRPr="000F2E02">
        <w:t xml:space="preserve">barnsalderen. </w:t>
      </w:r>
      <w:r w:rsidR="00D053E0">
        <w:t>O</w:t>
      </w:r>
      <w:r w:rsidRPr="000F2E02">
        <w:t xml:space="preserve">ftalmologiske undersøgelser og ultralydsscanninger af nyrerne anbefales </w:t>
      </w:r>
      <w:r w:rsidR="00D053E0">
        <w:t xml:space="preserve">ved baseline og periodisk </w:t>
      </w:r>
      <w:r w:rsidRPr="000F2E02">
        <w:t>for patienter med hypophosphatasi.</w:t>
      </w:r>
    </w:p>
    <w:p w14:paraId="01EEAC10" w14:textId="77777777" w:rsidR="00D27998" w:rsidRPr="000F2E02" w:rsidRDefault="00D27998" w:rsidP="008C5AC0">
      <w:pPr>
        <w:tabs>
          <w:tab w:val="clear" w:pos="567"/>
        </w:tabs>
        <w:autoSpaceDE w:val="0"/>
        <w:autoSpaceDN w:val="0"/>
        <w:adjustRightInd w:val="0"/>
        <w:spacing w:line="240" w:lineRule="auto"/>
        <w:rPr>
          <w:szCs w:val="22"/>
          <w:u w:val="single"/>
        </w:rPr>
      </w:pPr>
    </w:p>
    <w:p w14:paraId="3C4B8242" w14:textId="77777777" w:rsidR="00D27998" w:rsidRDefault="00D27998" w:rsidP="00E93AE6">
      <w:pPr>
        <w:keepNext/>
        <w:tabs>
          <w:tab w:val="clear" w:pos="567"/>
        </w:tabs>
        <w:autoSpaceDE w:val="0"/>
        <w:autoSpaceDN w:val="0"/>
        <w:adjustRightInd w:val="0"/>
        <w:spacing w:line="240" w:lineRule="auto"/>
        <w:rPr>
          <w:u w:val="single"/>
        </w:rPr>
      </w:pPr>
      <w:r w:rsidRPr="000F2E02">
        <w:rPr>
          <w:u w:val="single"/>
        </w:rPr>
        <w:t>Serum-parat</w:t>
      </w:r>
      <w:r>
        <w:rPr>
          <w:u w:val="single"/>
        </w:rPr>
        <w:t>h</w:t>
      </w:r>
      <w:r w:rsidRPr="000F2E02">
        <w:rPr>
          <w:u w:val="single"/>
        </w:rPr>
        <w:t>yroideahormon og calcium</w:t>
      </w:r>
    </w:p>
    <w:p w14:paraId="37D0EA68" w14:textId="77777777" w:rsidR="00EB1896" w:rsidRPr="000F2E02" w:rsidRDefault="00EB1896" w:rsidP="00E93AE6">
      <w:pPr>
        <w:keepNext/>
        <w:tabs>
          <w:tab w:val="clear" w:pos="567"/>
        </w:tabs>
        <w:autoSpaceDE w:val="0"/>
        <w:autoSpaceDN w:val="0"/>
        <w:adjustRightInd w:val="0"/>
        <w:spacing w:line="240" w:lineRule="auto"/>
        <w:rPr>
          <w:szCs w:val="22"/>
          <w:u w:val="single"/>
        </w:rPr>
      </w:pPr>
    </w:p>
    <w:p w14:paraId="64BD6CBF" w14:textId="77777777" w:rsidR="00D27998" w:rsidRPr="000F2E02" w:rsidRDefault="00D27998" w:rsidP="008C5AC0">
      <w:pPr>
        <w:tabs>
          <w:tab w:val="clear" w:pos="567"/>
        </w:tabs>
        <w:autoSpaceDE w:val="0"/>
        <w:autoSpaceDN w:val="0"/>
        <w:adjustRightInd w:val="0"/>
        <w:spacing w:line="240" w:lineRule="auto"/>
        <w:rPr>
          <w:szCs w:val="22"/>
        </w:rPr>
      </w:pPr>
      <w:r w:rsidRPr="009848C4">
        <w:t xml:space="preserve">Koncentrationen af serum-paratyroideahormon kan blive forhøjet hos patienter med hypophosphatasi, der får asfotase alfa administreret, </w:t>
      </w:r>
      <w:r>
        <w:t>især</w:t>
      </w:r>
      <w:r w:rsidRPr="009848C4">
        <w:t xml:space="preserve"> i løbet af de første 12 ugers behandling. Det anbefales, at </w:t>
      </w:r>
      <w:r w:rsidRPr="009848C4">
        <w:lastRenderedPageBreak/>
        <w:t xml:space="preserve">serum-paratyroideahormon og calcium </w:t>
      </w:r>
      <w:r w:rsidR="00F43D0F">
        <w:t>overvåges</w:t>
      </w:r>
      <w:r w:rsidRPr="009848C4">
        <w:t xml:space="preserve"> hos patienter i behandling med asfotase alfa. Det kan være nødvendigt at give tilskud med calcium og oralt D</w:t>
      </w:r>
      <w:r w:rsidR="00C7547C">
        <w:noBreakHyphen/>
      </w:r>
      <w:r w:rsidRPr="009848C4">
        <w:t>vitamin.</w:t>
      </w:r>
      <w:r w:rsidR="00927911">
        <w:t xml:space="preserve"> Se pkt. 5.1.</w:t>
      </w:r>
    </w:p>
    <w:p w14:paraId="5201DAD7" w14:textId="77777777" w:rsidR="00927911" w:rsidRDefault="00927911" w:rsidP="00927911">
      <w:pPr>
        <w:keepNext/>
        <w:spacing w:line="240" w:lineRule="auto"/>
        <w:outlineLvl w:val="0"/>
        <w:rPr>
          <w:u w:val="single"/>
        </w:rPr>
      </w:pPr>
    </w:p>
    <w:p w14:paraId="2C3542D2" w14:textId="77777777" w:rsidR="00927911" w:rsidRDefault="00927911" w:rsidP="00927911">
      <w:pPr>
        <w:keepNext/>
        <w:spacing w:line="240" w:lineRule="auto"/>
        <w:outlineLvl w:val="0"/>
        <w:rPr>
          <w:u w:val="single"/>
        </w:rPr>
      </w:pPr>
      <w:r>
        <w:rPr>
          <w:u w:val="single"/>
        </w:rPr>
        <w:t>Uforholdsmæssig vægtøgning</w:t>
      </w:r>
    </w:p>
    <w:p w14:paraId="12514E87" w14:textId="77777777" w:rsidR="00EB1896" w:rsidRPr="000F2E02" w:rsidRDefault="00EB1896" w:rsidP="00927911">
      <w:pPr>
        <w:keepNext/>
        <w:spacing w:line="240" w:lineRule="auto"/>
        <w:outlineLvl w:val="0"/>
        <w:rPr>
          <w:szCs w:val="22"/>
          <w:u w:val="single"/>
        </w:rPr>
      </w:pPr>
    </w:p>
    <w:p w14:paraId="543E5B85" w14:textId="77777777" w:rsidR="00927911" w:rsidRPr="000F2E02" w:rsidRDefault="00927911" w:rsidP="00927911">
      <w:pPr>
        <w:spacing w:line="240" w:lineRule="auto"/>
        <w:outlineLvl w:val="0"/>
        <w:rPr>
          <w:szCs w:val="22"/>
        </w:rPr>
      </w:pPr>
      <w:r>
        <w:t xml:space="preserve">Patienterne kan udvise en uforholdsmæssig vægtøgning. Det anbefales at </w:t>
      </w:r>
      <w:r w:rsidR="00740A58">
        <w:t xml:space="preserve">holde opsyn med </w:t>
      </w:r>
      <w:r>
        <w:t>kosten</w:t>
      </w:r>
      <w:r w:rsidRPr="000F2E02">
        <w:t>.</w:t>
      </w:r>
    </w:p>
    <w:p w14:paraId="7749EC48" w14:textId="77777777" w:rsidR="00D27998" w:rsidRPr="000F2E02" w:rsidRDefault="00D27998" w:rsidP="008C5AC0">
      <w:pPr>
        <w:tabs>
          <w:tab w:val="clear" w:pos="567"/>
        </w:tabs>
        <w:autoSpaceDE w:val="0"/>
        <w:autoSpaceDN w:val="0"/>
        <w:adjustRightInd w:val="0"/>
        <w:spacing w:line="240" w:lineRule="auto"/>
        <w:rPr>
          <w:szCs w:val="22"/>
        </w:rPr>
      </w:pPr>
    </w:p>
    <w:p w14:paraId="69FA86BB" w14:textId="77777777" w:rsidR="00D27998" w:rsidRDefault="00D27998" w:rsidP="00E93AE6">
      <w:pPr>
        <w:keepNext/>
        <w:spacing w:line="240" w:lineRule="auto"/>
        <w:outlineLvl w:val="0"/>
        <w:rPr>
          <w:u w:val="single"/>
        </w:rPr>
      </w:pPr>
      <w:r w:rsidRPr="000F2E02">
        <w:rPr>
          <w:u w:val="single"/>
        </w:rPr>
        <w:t>Hjælpestoffer</w:t>
      </w:r>
    </w:p>
    <w:p w14:paraId="4B0FA872" w14:textId="77777777" w:rsidR="00EB1896" w:rsidRPr="000F2E02" w:rsidRDefault="00EB1896" w:rsidP="00E93AE6">
      <w:pPr>
        <w:keepNext/>
        <w:spacing w:line="240" w:lineRule="auto"/>
        <w:outlineLvl w:val="0"/>
        <w:rPr>
          <w:szCs w:val="22"/>
          <w:u w:val="single"/>
        </w:rPr>
      </w:pPr>
    </w:p>
    <w:p w14:paraId="32BE0890" w14:textId="77777777" w:rsidR="00D27998" w:rsidRDefault="00D27998" w:rsidP="008C5AC0">
      <w:pPr>
        <w:spacing w:line="240" w:lineRule="auto"/>
        <w:outlineLvl w:val="0"/>
      </w:pPr>
      <w:r w:rsidRPr="000F2E02">
        <w:t>De</w:t>
      </w:r>
      <w:r w:rsidR="00EB1896">
        <w:t>tte</w:t>
      </w:r>
      <w:r w:rsidRPr="000F2E02">
        <w:t xml:space="preserve"> </w:t>
      </w:r>
      <w:r w:rsidR="00EB1896">
        <w:t>lægemiddel</w:t>
      </w:r>
      <w:r w:rsidRPr="000F2E02">
        <w:t xml:space="preserve"> indeholder mindre end 1 mmol (23 mg) natrium pr. hætteglas, d</w:t>
      </w:r>
      <w:r w:rsidR="00D44B2D">
        <w:t>v</w:t>
      </w:r>
      <w:r w:rsidRPr="000F2E02">
        <w:t xml:space="preserve">s. </w:t>
      </w:r>
      <w:r w:rsidR="00D44B2D">
        <w:t>de</w:t>
      </w:r>
      <w:r w:rsidR="00EB1896">
        <w:t>t</w:t>
      </w:r>
      <w:r w:rsidR="00D44B2D">
        <w:t xml:space="preserve"> </w:t>
      </w:r>
      <w:r>
        <w:t>er i det væsentlige natrium</w:t>
      </w:r>
      <w:r w:rsidR="00EB1896">
        <w:t>-</w:t>
      </w:r>
      <w:r w:rsidRPr="000F2E02">
        <w:t>fri</w:t>
      </w:r>
      <w:r w:rsidR="00EB1896">
        <w:t>t</w:t>
      </w:r>
      <w:r w:rsidRPr="000F2E02">
        <w:t>.</w:t>
      </w:r>
    </w:p>
    <w:p w14:paraId="3F5B4C69" w14:textId="77777777" w:rsidR="00D27998" w:rsidRPr="000F2E02" w:rsidRDefault="00D27998" w:rsidP="008C5AC0">
      <w:pPr>
        <w:spacing w:line="240" w:lineRule="auto"/>
        <w:outlineLvl w:val="0"/>
        <w:rPr>
          <w:szCs w:val="22"/>
        </w:rPr>
      </w:pPr>
    </w:p>
    <w:p w14:paraId="2C8F38A7" w14:textId="77777777" w:rsidR="00D27998" w:rsidRPr="000F2E02" w:rsidRDefault="00D27998" w:rsidP="00E93AE6">
      <w:pPr>
        <w:keepNext/>
        <w:spacing w:line="240" w:lineRule="auto"/>
        <w:ind w:left="567" w:hanging="567"/>
        <w:outlineLvl w:val="0"/>
        <w:rPr>
          <w:szCs w:val="22"/>
        </w:rPr>
      </w:pPr>
      <w:r w:rsidRPr="000F2E02">
        <w:rPr>
          <w:b/>
        </w:rPr>
        <w:t>4.5</w:t>
      </w:r>
      <w:r w:rsidRPr="000F2E02">
        <w:tab/>
      </w:r>
      <w:r w:rsidRPr="000F2E02">
        <w:rPr>
          <w:b/>
        </w:rPr>
        <w:t>Interaktion med andre lægemidler og andre former for interaktion</w:t>
      </w:r>
    </w:p>
    <w:p w14:paraId="0D7D36B6" w14:textId="77777777" w:rsidR="00D27998" w:rsidRPr="000F2E02" w:rsidRDefault="00D27998" w:rsidP="00E93AE6">
      <w:pPr>
        <w:keepNext/>
        <w:spacing w:line="240" w:lineRule="auto"/>
        <w:rPr>
          <w:szCs w:val="22"/>
        </w:rPr>
      </w:pPr>
    </w:p>
    <w:p w14:paraId="17A8A801" w14:textId="77777777" w:rsidR="00D27998" w:rsidRPr="000F2E02" w:rsidRDefault="00D27998" w:rsidP="008C5AC0">
      <w:pPr>
        <w:tabs>
          <w:tab w:val="clear" w:pos="567"/>
        </w:tabs>
        <w:autoSpaceDE w:val="0"/>
        <w:autoSpaceDN w:val="0"/>
        <w:adjustRightInd w:val="0"/>
        <w:spacing w:line="240" w:lineRule="auto"/>
        <w:rPr>
          <w:szCs w:val="22"/>
        </w:rPr>
      </w:pPr>
      <w:r w:rsidRPr="000F2E02">
        <w:t>Der er ikke udført interaktionsstudier med asfotase alfa. Baseret på strukturen og farmakokinetikken er det ikke sandsynligt, at asfotase alfa påvirker cytokrom P</w:t>
      </w:r>
      <w:r w:rsidRPr="000F2E02">
        <w:noBreakHyphen/>
        <w:t>450-relateret metabolisme.</w:t>
      </w:r>
    </w:p>
    <w:p w14:paraId="3C41F792" w14:textId="77777777" w:rsidR="00D27998" w:rsidRPr="000F2E02" w:rsidRDefault="00D27998">
      <w:pPr>
        <w:tabs>
          <w:tab w:val="clear" w:pos="567"/>
        </w:tabs>
        <w:autoSpaceDE w:val="0"/>
        <w:autoSpaceDN w:val="0"/>
        <w:adjustRightInd w:val="0"/>
        <w:spacing w:line="240" w:lineRule="auto"/>
        <w:rPr>
          <w:szCs w:val="22"/>
        </w:rPr>
      </w:pPr>
    </w:p>
    <w:p w14:paraId="49C36146" w14:textId="77777777" w:rsidR="00D27998" w:rsidRDefault="00D27998" w:rsidP="00AD51C3">
      <w:pPr>
        <w:tabs>
          <w:tab w:val="clear" w:pos="567"/>
        </w:tabs>
        <w:autoSpaceDE w:val="0"/>
        <w:autoSpaceDN w:val="0"/>
        <w:adjustRightInd w:val="0"/>
        <w:spacing w:line="240" w:lineRule="auto"/>
      </w:pPr>
      <w:r w:rsidRPr="009848C4">
        <w:t>Asfotase alfa indeholder et katalytisk domæne af vævs</w:t>
      </w:r>
      <w:r w:rsidR="005A0A52">
        <w:t>-</w:t>
      </w:r>
      <w:r w:rsidRPr="009848C4">
        <w:t xml:space="preserve">uspecifik basisk phosphatase. Administration af asfotase alfa vil påvirke de rutinemæssige </w:t>
      </w:r>
      <w:r w:rsidR="005A0A52" w:rsidRPr="009848C4">
        <w:t>laboratorie</w:t>
      </w:r>
      <w:r w:rsidRPr="009848C4">
        <w:t>målinger af basisk phosphatase i serum</w:t>
      </w:r>
      <w:r w:rsidR="005A0A52">
        <w:t xml:space="preserve"> på hospitalet.</w:t>
      </w:r>
      <w:r w:rsidRPr="009848C4">
        <w:t xml:space="preserve"> </w:t>
      </w:r>
      <w:r w:rsidR="005A0A52">
        <w:t>Dette</w:t>
      </w:r>
      <w:r w:rsidRPr="009848C4">
        <w:t xml:space="preserve"> fører til aktivitetsmålinger i serum på flere tusinde enheder</w:t>
      </w:r>
      <w:r w:rsidR="005A0A52">
        <w:t xml:space="preserve"> </w:t>
      </w:r>
      <w:r w:rsidR="005A0A52" w:rsidRPr="009848C4">
        <w:t>basisk phosphatase</w:t>
      </w:r>
      <w:r w:rsidRPr="009848C4">
        <w:t xml:space="preserve"> pr. liter. </w:t>
      </w:r>
      <w:r w:rsidR="005A0A52">
        <w:t>P</w:t>
      </w:r>
      <w:r w:rsidR="005A0A52" w:rsidRPr="009848C4">
        <w:t xml:space="preserve">å grund af forskellige enzymkarakteristika </w:t>
      </w:r>
      <w:r w:rsidR="005A0A52">
        <w:t>skal r</w:t>
      </w:r>
      <w:r w:rsidRPr="009848C4">
        <w:t>esultater fra asfotase alfa-aktiviteten ikke fortolkes som samme måling som aktiviteten af serum</w:t>
      </w:r>
      <w:r w:rsidR="0035130A">
        <w:t>-</w:t>
      </w:r>
      <w:r w:rsidRPr="009848C4">
        <w:t>basisk phosphatase</w:t>
      </w:r>
      <w:r w:rsidR="005A0A52">
        <w:t>.</w:t>
      </w:r>
    </w:p>
    <w:p w14:paraId="67778DF9" w14:textId="77777777" w:rsidR="00AD51C3" w:rsidRDefault="00AD51C3" w:rsidP="00AD51C3">
      <w:pPr>
        <w:tabs>
          <w:tab w:val="clear" w:pos="567"/>
        </w:tabs>
        <w:autoSpaceDE w:val="0"/>
        <w:autoSpaceDN w:val="0"/>
        <w:adjustRightInd w:val="0"/>
        <w:spacing w:line="240" w:lineRule="auto"/>
      </w:pPr>
    </w:p>
    <w:p w14:paraId="708E7799" w14:textId="77777777" w:rsidR="00AD51C3" w:rsidRDefault="00AD51C3" w:rsidP="00AD51C3">
      <w:pPr>
        <w:spacing w:line="240" w:lineRule="auto"/>
      </w:pPr>
      <w:r w:rsidRPr="001A6896">
        <w:t xml:space="preserve">Basisk fosfatase (alkaline phosphatase, ALP) anvendes som detektionsreagens i mange rutinemæssige laboratorieanalyser. Hvis asfotase alfa </w:t>
      </w:r>
      <w:r w:rsidR="005A0A52">
        <w:t>findes</w:t>
      </w:r>
      <w:r w:rsidRPr="001A6896">
        <w:t xml:space="preserve"> i kliniske laboratorieprøver, kan afvigende værdier</w:t>
      </w:r>
      <w:r w:rsidR="005A0A52">
        <w:t xml:space="preserve"> blive rapporteret</w:t>
      </w:r>
      <w:r w:rsidRPr="001A6896">
        <w:t>.</w:t>
      </w:r>
    </w:p>
    <w:p w14:paraId="248F293C" w14:textId="77777777" w:rsidR="00AD51C3" w:rsidRPr="001A6896" w:rsidRDefault="00AD51C3" w:rsidP="00AD51C3">
      <w:pPr>
        <w:spacing w:line="240" w:lineRule="auto"/>
      </w:pPr>
    </w:p>
    <w:p w14:paraId="232DB7FE" w14:textId="568F24E0" w:rsidR="00AD51C3" w:rsidRPr="00AD51C3" w:rsidRDefault="00AD51C3" w:rsidP="00AD51C3">
      <w:pPr>
        <w:tabs>
          <w:tab w:val="clear" w:pos="567"/>
        </w:tabs>
        <w:autoSpaceDE w:val="0"/>
        <w:autoSpaceDN w:val="0"/>
        <w:adjustRightInd w:val="0"/>
        <w:spacing w:line="240" w:lineRule="auto"/>
      </w:pPr>
      <w:r w:rsidRPr="001A6896">
        <w:t>Den behandlende læge bør informere testlaboratoriet om, at patienten er i behandling med lægemidler, der påvirker ALP-niveauerne. Alternative analyser (dvs. analyser, der ikke bruger et ALP-konjugeret r</w:t>
      </w:r>
      <w:ins w:id="20" w:author="Arex Advisor" w:date="2025-12-19T10:45:00Z" w16du:dateUtc="2025-12-19T09:45:00Z">
        <w:r w:rsidR="00884654">
          <w:t>e</w:t>
        </w:r>
      </w:ins>
      <w:del w:id="21" w:author="Arex Advisor" w:date="2025-12-19T10:45:00Z" w16du:dateUtc="2025-12-19T09:45:00Z">
        <w:r w:rsidRPr="001A6896" w:rsidDel="00884654">
          <w:delText>ap</w:delText>
        </w:r>
      </w:del>
      <w:r w:rsidRPr="001A6896">
        <w:t>porter</w:t>
      </w:r>
      <w:del w:id="22" w:author="Arex Advisor" w:date="2025-12-19T10:45:00Z" w16du:dateUtc="2025-12-19T09:45:00Z">
        <w:r w:rsidRPr="001A6896" w:rsidDel="00884654">
          <w:delText>ings</w:delText>
        </w:r>
      </w:del>
      <w:r w:rsidRPr="001A6896">
        <w:t>system) kan overvejes til patienter i behandling med Strensiq.</w:t>
      </w:r>
    </w:p>
    <w:p w14:paraId="2BF852E8" w14:textId="77777777" w:rsidR="00D27998" w:rsidRPr="000F2E02" w:rsidRDefault="00D27998">
      <w:pPr>
        <w:tabs>
          <w:tab w:val="clear" w:pos="567"/>
        </w:tabs>
        <w:autoSpaceDE w:val="0"/>
        <w:autoSpaceDN w:val="0"/>
        <w:adjustRightInd w:val="0"/>
        <w:spacing w:line="240" w:lineRule="auto"/>
        <w:rPr>
          <w:szCs w:val="22"/>
        </w:rPr>
      </w:pPr>
    </w:p>
    <w:p w14:paraId="70915AA1" w14:textId="77777777" w:rsidR="00D27998" w:rsidRPr="000F2E02" w:rsidRDefault="00D27998" w:rsidP="00E93AE6">
      <w:pPr>
        <w:keepNext/>
        <w:spacing w:line="240" w:lineRule="auto"/>
        <w:ind w:left="567" w:hanging="567"/>
        <w:outlineLvl w:val="0"/>
        <w:rPr>
          <w:szCs w:val="22"/>
        </w:rPr>
      </w:pPr>
      <w:r w:rsidRPr="000F2E02">
        <w:rPr>
          <w:b/>
        </w:rPr>
        <w:t xml:space="preserve">4.6 </w:t>
      </w:r>
      <w:r w:rsidRPr="000F2E02">
        <w:tab/>
      </w:r>
      <w:r w:rsidRPr="000F2E02">
        <w:rPr>
          <w:b/>
        </w:rPr>
        <w:t>Fertilitet, graviditet og amning</w:t>
      </w:r>
    </w:p>
    <w:p w14:paraId="134ED637" w14:textId="77777777" w:rsidR="00D27998" w:rsidRPr="000F2E02" w:rsidRDefault="00D27998" w:rsidP="00E93AE6">
      <w:pPr>
        <w:keepNext/>
        <w:spacing w:line="240" w:lineRule="auto"/>
        <w:rPr>
          <w:szCs w:val="22"/>
          <w:u w:val="single"/>
        </w:rPr>
      </w:pPr>
    </w:p>
    <w:p w14:paraId="527CBC0B" w14:textId="77777777" w:rsidR="00D27998" w:rsidRDefault="00D27998" w:rsidP="00E93AE6">
      <w:pPr>
        <w:keepNext/>
        <w:spacing w:line="240" w:lineRule="auto"/>
        <w:rPr>
          <w:u w:val="single"/>
        </w:rPr>
      </w:pPr>
      <w:r w:rsidRPr="000F2E02">
        <w:rPr>
          <w:u w:val="single"/>
        </w:rPr>
        <w:t>Graviditet</w:t>
      </w:r>
    </w:p>
    <w:p w14:paraId="1646D774" w14:textId="77777777" w:rsidR="00EB1896" w:rsidRPr="000F2E02" w:rsidRDefault="00EB1896" w:rsidP="00E93AE6">
      <w:pPr>
        <w:keepNext/>
        <w:spacing w:line="240" w:lineRule="auto"/>
        <w:rPr>
          <w:szCs w:val="22"/>
          <w:u w:val="single"/>
        </w:rPr>
      </w:pPr>
    </w:p>
    <w:p w14:paraId="36C42E5F" w14:textId="77777777" w:rsidR="00D27998" w:rsidRPr="000F2E02" w:rsidRDefault="00D27998" w:rsidP="008C5AC0">
      <w:pPr>
        <w:tabs>
          <w:tab w:val="clear" w:pos="567"/>
        </w:tabs>
        <w:autoSpaceDE w:val="0"/>
        <w:autoSpaceDN w:val="0"/>
        <w:adjustRightInd w:val="0"/>
        <w:spacing w:line="240" w:lineRule="auto"/>
        <w:rPr>
          <w:szCs w:val="22"/>
        </w:rPr>
      </w:pPr>
      <w:r w:rsidRPr="000F2E02">
        <w:t xml:space="preserve">Der er </w:t>
      </w:r>
      <w:r w:rsidR="00D053E0">
        <w:t>utilstrækkelige</w:t>
      </w:r>
      <w:r w:rsidRPr="000F2E02">
        <w:t xml:space="preserve"> data fra anvendelse af asfotase alfa til gravide kvinder.</w:t>
      </w:r>
    </w:p>
    <w:p w14:paraId="1F33B2F4" w14:textId="77777777" w:rsidR="00D27998" w:rsidRDefault="00D27998">
      <w:pPr>
        <w:rPr>
          <w:szCs w:val="22"/>
        </w:rPr>
      </w:pPr>
      <w:r w:rsidRPr="000F2E02">
        <w:t>Efter gentagen subkutan administration til drægtige mus inden for det terapeutiske dosisinterval (&gt; 0,5 mg/kg) kunne asfotase alfa-niveauer kvantificere</w:t>
      </w:r>
      <w:r>
        <w:t>s</w:t>
      </w:r>
      <w:r w:rsidRPr="000F2E02">
        <w:t xml:space="preserve"> hos fostre ved alle de testede doser, hvilket tyder på transport af asfotase alfa over placenta. </w:t>
      </w:r>
      <w:r w:rsidRPr="009848C4">
        <w:t>D</w:t>
      </w:r>
      <w:r w:rsidR="005F4F37">
        <w:t>ata fra d</w:t>
      </w:r>
      <w:r w:rsidRPr="009848C4">
        <w:t>yre</w:t>
      </w:r>
      <w:r w:rsidR="005F4F37">
        <w:t>forsøg</w:t>
      </w:r>
      <w:r w:rsidRPr="009848C4">
        <w:t xml:space="preserve"> er utilstrækkelige hvad angår r</w:t>
      </w:r>
      <w:r>
        <w:t>eproduktionstoksicitet (se pkt. </w:t>
      </w:r>
      <w:r w:rsidRPr="009848C4">
        <w:t>5.3). Asfotase alfa bør ikke anvendes under graviditeten og til kvinder i den fertile alder, som ikke anvender kontraception.</w:t>
      </w:r>
    </w:p>
    <w:p w14:paraId="1D64F636" w14:textId="77777777" w:rsidR="00D27998" w:rsidRPr="000F2E02" w:rsidRDefault="00D27998" w:rsidP="00E93AE6">
      <w:pPr>
        <w:autoSpaceDE w:val="0"/>
        <w:autoSpaceDN w:val="0"/>
        <w:spacing w:line="240" w:lineRule="auto"/>
        <w:rPr>
          <w:szCs w:val="22"/>
        </w:rPr>
      </w:pPr>
    </w:p>
    <w:p w14:paraId="4546389A" w14:textId="77777777" w:rsidR="00D27998" w:rsidRDefault="00D27998" w:rsidP="00E93AE6">
      <w:pPr>
        <w:keepNext/>
        <w:tabs>
          <w:tab w:val="clear" w:pos="567"/>
        </w:tabs>
        <w:autoSpaceDE w:val="0"/>
        <w:autoSpaceDN w:val="0"/>
        <w:adjustRightInd w:val="0"/>
        <w:spacing w:line="240" w:lineRule="auto"/>
        <w:rPr>
          <w:u w:val="single"/>
        </w:rPr>
      </w:pPr>
      <w:r w:rsidRPr="000F2E02">
        <w:rPr>
          <w:u w:val="single"/>
        </w:rPr>
        <w:t>Amning</w:t>
      </w:r>
    </w:p>
    <w:p w14:paraId="31F6549F" w14:textId="77777777" w:rsidR="00EB1896" w:rsidRPr="000F2E02" w:rsidRDefault="00EB1896" w:rsidP="00E93AE6">
      <w:pPr>
        <w:keepNext/>
        <w:tabs>
          <w:tab w:val="clear" w:pos="567"/>
        </w:tabs>
        <w:autoSpaceDE w:val="0"/>
        <w:autoSpaceDN w:val="0"/>
        <w:adjustRightInd w:val="0"/>
        <w:spacing w:line="240" w:lineRule="auto"/>
        <w:rPr>
          <w:szCs w:val="22"/>
          <w:u w:val="single"/>
        </w:rPr>
      </w:pPr>
    </w:p>
    <w:p w14:paraId="52192816" w14:textId="77777777" w:rsidR="00D27998" w:rsidRPr="000F2E02" w:rsidRDefault="00D27998" w:rsidP="00EA7A40">
      <w:pPr>
        <w:tabs>
          <w:tab w:val="clear" w:pos="567"/>
        </w:tabs>
        <w:autoSpaceDE w:val="0"/>
        <w:autoSpaceDN w:val="0"/>
        <w:adjustRightInd w:val="0"/>
        <w:spacing w:line="240" w:lineRule="auto"/>
        <w:rPr>
          <w:szCs w:val="22"/>
        </w:rPr>
      </w:pPr>
      <w:r w:rsidRPr="000F2E02">
        <w:t>D</w:t>
      </w:r>
      <w:r w:rsidR="005F4F37">
        <w:t xml:space="preserve">ata for </w:t>
      </w:r>
      <w:r w:rsidRPr="000F2E02">
        <w:t>udskillelse af asfotase alfa i human mælk</w:t>
      </w:r>
      <w:r w:rsidR="00AA1424">
        <w:t xml:space="preserve"> </w:t>
      </w:r>
      <w:r w:rsidR="00AA1424" w:rsidRPr="00AA1424">
        <w:t>er utilstrækkelige</w:t>
      </w:r>
      <w:r w:rsidRPr="000F2E02">
        <w:t>. En risiko for nyfødte/spædbørn kan ikke udelukkes.</w:t>
      </w:r>
    </w:p>
    <w:p w14:paraId="2A23A30B" w14:textId="77777777" w:rsidR="00D27998" w:rsidRPr="000F2E02" w:rsidRDefault="000855F4" w:rsidP="006153D9">
      <w:pPr>
        <w:tabs>
          <w:tab w:val="clear" w:pos="567"/>
        </w:tabs>
        <w:autoSpaceDE w:val="0"/>
        <w:autoSpaceDN w:val="0"/>
        <w:adjustRightInd w:val="0"/>
        <w:spacing w:line="240" w:lineRule="auto"/>
        <w:rPr>
          <w:szCs w:val="22"/>
        </w:rPr>
      </w:pPr>
      <w:r>
        <w:t>Det skal besluttes, om amning eller behandling med asfotase alfa skal ophøre, idet der tages højde for fordelene ved amning for barnet i forhold til de terapeutiske fordele for moderen.</w:t>
      </w:r>
    </w:p>
    <w:p w14:paraId="3432A8AD" w14:textId="77777777" w:rsidR="00D27998" w:rsidRPr="000F2E02" w:rsidRDefault="00D27998" w:rsidP="008401E2">
      <w:pPr>
        <w:tabs>
          <w:tab w:val="clear" w:pos="567"/>
        </w:tabs>
        <w:autoSpaceDE w:val="0"/>
        <w:autoSpaceDN w:val="0"/>
        <w:adjustRightInd w:val="0"/>
        <w:spacing w:line="240" w:lineRule="auto"/>
        <w:rPr>
          <w:szCs w:val="22"/>
        </w:rPr>
      </w:pPr>
    </w:p>
    <w:p w14:paraId="167DB9DC" w14:textId="77777777" w:rsidR="00D27998" w:rsidRDefault="00D27998" w:rsidP="00E93AE6">
      <w:pPr>
        <w:keepNext/>
        <w:spacing w:line="240" w:lineRule="auto"/>
        <w:rPr>
          <w:u w:val="single"/>
        </w:rPr>
      </w:pPr>
      <w:r w:rsidRPr="000F2E02">
        <w:rPr>
          <w:u w:val="single"/>
        </w:rPr>
        <w:t>Fertilitet</w:t>
      </w:r>
    </w:p>
    <w:p w14:paraId="704FEB8F" w14:textId="77777777" w:rsidR="00EB1896" w:rsidRPr="000F2E02" w:rsidRDefault="00EB1896" w:rsidP="00E93AE6">
      <w:pPr>
        <w:keepNext/>
        <w:spacing w:line="240" w:lineRule="auto"/>
        <w:rPr>
          <w:szCs w:val="22"/>
          <w:u w:val="single"/>
        </w:rPr>
      </w:pPr>
    </w:p>
    <w:p w14:paraId="450CC775" w14:textId="77777777" w:rsidR="00D27998" w:rsidRPr="000F2E02" w:rsidRDefault="00D27998">
      <w:pPr>
        <w:tabs>
          <w:tab w:val="clear" w:pos="567"/>
        </w:tabs>
        <w:autoSpaceDE w:val="0"/>
        <w:autoSpaceDN w:val="0"/>
        <w:adjustRightInd w:val="0"/>
        <w:spacing w:line="240" w:lineRule="auto"/>
        <w:rPr>
          <w:szCs w:val="22"/>
        </w:rPr>
      </w:pPr>
      <w:r w:rsidRPr="000F2E02">
        <w:t xml:space="preserve">Der </w:t>
      </w:r>
      <w:r w:rsidR="00380CE3">
        <w:t>er</w:t>
      </w:r>
      <w:r w:rsidR="00380CE3" w:rsidRPr="000F2E02">
        <w:t xml:space="preserve"> </w:t>
      </w:r>
      <w:r w:rsidRPr="000F2E02">
        <w:t xml:space="preserve">udført </w:t>
      </w:r>
      <w:r w:rsidR="004F0215">
        <w:t>non-</w:t>
      </w:r>
      <w:r w:rsidRPr="000F2E02">
        <w:t xml:space="preserve">kliniske </w:t>
      </w:r>
      <w:r w:rsidR="00380CE3">
        <w:t>fertilitets</w:t>
      </w:r>
      <w:r w:rsidRPr="000F2E02">
        <w:t>studier, som ikke viste evidens for virkning på fertiliteten og embryoføtal udvikling</w:t>
      </w:r>
      <w:r w:rsidR="00EB1896">
        <w:t xml:space="preserve"> (se pkt. 5.3)</w:t>
      </w:r>
      <w:r w:rsidRPr="000F2E02">
        <w:t>.</w:t>
      </w:r>
      <w:r w:rsidR="00EB1896">
        <w:t xml:space="preserve"> </w:t>
      </w:r>
    </w:p>
    <w:p w14:paraId="164CACBF" w14:textId="77777777" w:rsidR="00D27998" w:rsidRPr="000F2E02" w:rsidRDefault="00D27998">
      <w:pPr>
        <w:tabs>
          <w:tab w:val="clear" w:pos="567"/>
        </w:tabs>
        <w:autoSpaceDE w:val="0"/>
        <w:autoSpaceDN w:val="0"/>
        <w:adjustRightInd w:val="0"/>
        <w:spacing w:line="240" w:lineRule="auto"/>
        <w:rPr>
          <w:szCs w:val="22"/>
        </w:rPr>
      </w:pPr>
    </w:p>
    <w:p w14:paraId="168BDBAE" w14:textId="77777777" w:rsidR="00D27998" w:rsidRPr="000F2E02" w:rsidRDefault="00D27998" w:rsidP="00E93AE6">
      <w:pPr>
        <w:keepNext/>
        <w:spacing w:line="240" w:lineRule="auto"/>
        <w:outlineLvl w:val="0"/>
        <w:rPr>
          <w:b/>
          <w:szCs w:val="22"/>
        </w:rPr>
      </w:pPr>
      <w:r w:rsidRPr="000F2E02">
        <w:rPr>
          <w:b/>
        </w:rPr>
        <w:t>4.7</w:t>
      </w:r>
      <w:r w:rsidRPr="000F2E02">
        <w:tab/>
      </w:r>
      <w:r w:rsidRPr="000F2E02">
        <w:rPr>
          <w:b/>
        </w:rPr>
        <w:t>Virkning på evnen til at føre motorkøretøj og betjene maskiner</w:t>
      </w:r>
    </w:p>
    <w:p w14:paraId="0E774FD8" w14:textId="77777777" w:rsidR="00D27998" w:rsidRPr="000F2E02" w:rsidRDefault="00D27998" w:rsidP="00E93AE6">
      <w:pPr>
        <w:keepNext/>
        <w:spacing w:line="240" w:lineRule="auto"/>
        <w:rPr>
          <w:szCs w:val="22"/>
        </w:rPr>
      </w:pPr>
    </w:p>
    <w:p w14:paraId="123EDCB3" w14:textId="77777777" w:rsidR="00D27998" w:rsidRPr="000F2E02" w:rsidRDefault="00D27998" w:rsidP="008C5AC0">
      <w:pPr>
        <w:tabs>
          <w:tab w:val="clear" w:pos="567"/>
        </w:tabs>
        <w:autoSpaceDE w:val="0"/>
        <w:autoSpaceDN w:val="0"/>
        <w:adjustRightInd w:val="0"/>
        <w:spacing w:line="240" w:lineRule="auto"/>
        <w:rPr>
          <w:szCs w:val="22"/>
        </w:rPr>
      </w:pPr>
      <w:r w:rsidRPr="000F2E02">
        <w:t>Strensiq påvirker ikke eller kun i ubetydelig grad evnen til at føre motorkøretøj og betjene maskiner.</w:t>
      </w:r>
    </w:p>
    <w:p w14:paraId="10A58098" w14:textId="77777777" w:rsidR="00D27998" w:rsidRPr="000F2E02" w:rsidRDefault="00D27998" w:rsidP="008C5AC0">
      <w:pPr>
        <w:tabs>
          <w:tab w:val="clear" w:pos="567"/>
        </w:tabs>
        <w:autoSpaceDE w:val="0"/>
        <w:autoSpaceDN w:val="0"/>
        <w:adjustRightInd w:val="0"/>
        <w:spacing w:line="240" w:lineRule="auto"/>
        <w:rPr>
          <w:szCs w:val="22"/>
        </w:rPr>
      </w:pPr>
    </w:p>
    <w:p w14:paraId="3842F839" w14:textId="77777777" w:rsidR="00D27998" w:rsidRPr="000F2E02" w:rsidRDefault="00D27998" w:rsidP="00E93AE6">
      <w:pPr>
        <w:keepNext/>
        <w:spacing w:line="240" w:lineRule="auto"/>
        <w:outlineLvl w:val="0"/>
        <w:rPr>
          <w:b/>
          <w:szCs w:val="22"/>
        </w:rPr>
      </w:pPr>
      <w:r w:rsidRPr="000F2E02">
        <w:rPr>
          <w:b/>
        </w:rPr>
        <w:t>4.8</w:t>
      </w:r>
      <w:r w:rsidRPr="000F2E02">
        <w:tab/>
      </w:r>
      <w:r w:rsidRPr="000F2E02">
        <w:rPr>
          <w:b/>
        </w:rPr>
        <w:t>Bivirkninger</w:t>
      </w:r>
    </w:p>
    <w:p w14:paraId="7C39749A" w14:textId="77777777" w:rsidR="00D27998" w:rsidRPr="000F2E02" w:rsidRDefault="00D27998" w:rsidP="00E93AE6">
      <w:pPr>
        <w:keepNext/>
        <w:autoSpaceDE w:val="0"/>
        <w:autoSpaceDN w:val="0"/>
        <w:adjustRightInd w:val="0"/>
        <w:spacing w:line="240" w:lineRule="auto"/>
        <w:rPr>
          <w:szCs w:val="22"/>
        </w:rPr>
      </w:pPr>
    </w:p>
    <w:p w14:paraId="433B263D" w14:textId="77777777" w:rsidR="00D27998" w:rsidRDefault="00D27998" w:rsidP="00E93AE6">
      <w:pPr>
        <w:keepNext/>
        <w:autoSpaceDE w:val="0"/>
        <w:autoSpaceDN w:val="0"/>
        <w:adjustRightInd w:val="0"/>
        <w:spacing w:line="240" w:lineRule="auto"/>
        <w:rPr>
          <w:u w:val="single"/>
        </w:rPr>
      </w:pPr>
      <w:r w:rsidRPr="000F2E02">
        <w:rPr>
          <w:u w:val="single"/>
        </w:rPr>
        <w:t xml:space="preserve">Oversigt </w:t>
      </w:r>
      <w:r>
        <w:rPr>
          <w:u w:val="single"/>
        </w:rPr>
        <w:t>over</w:t>
      </w:r>
      <w:r w:rsidRPr="000F2E02">
        <w:rPr>
          <w:u w:val="single"/>
        </w:rPr>
        <w:t xml:space="preserve"> sikkerhedsprofilen</w:t>
      </w:r>
    </w:p>
    <w:p w14:paraId="4F36DA63" w14:textId="77777777" w:rsidR="00EB1896" w:rsidRPr="000F2E02" w:rsidRDefault="00EB1896" w:rsidP="00E93AE6">
      <w:pPr>
        <w:keepNext/>
        <w:autoSpaceDE w:val="0"/>
        <w:autoSpaceDN w:val="0"/>
        <w:adjustRightInd w:val="0"/>
        <w:spacing w:line="240" w:lineRule="auto"/>
        <w:rPr>
          <w:szCs w:val="22"/>
          <w:u w:val="single"/>
        </w:rPr>
      </w:pPr>
    </w:p>
    <w:p w14:paraId="0664D4D8" w14:textId="77777777" w:rsidR="00D27998" w:rsidRPr="000F2E02" w:rsidRDefault="00174D55" w:rsidP="008C5AC0">
      <w:pPr>
        <w:autoSpaceDE w:val="0"/>
        <w:autoSpaceDN w:val="0"/>
        <w:spacing w:line="240" w:lineRule="auto"/>
        <w:rPr>
          <w:szCs w:val="22"/>
        </w:rPr>
      </w:pPr>
      <w:r>
        <w:t>Unders</w:t>
      </w:r>
      <w:r w:rsidR="000855F4">
        <w:t xml:space="preserve">tøttende sikkerhedsdata afspejler en eksponering hos 112 patienter med perinatal/infantil </w:t>
      </w:r>
      <w:r w:rsidR="00506E4E">
        <w:t xml:space="preserve">HPP </w:t>
      </w:r>
      <w:r w:rsidR="000855F4">
        <w:t>(n</w:t>
      </w:r>
      <w:r>
        <w:t xml:space="preserve"> </w:t>
      </w:r>
      <w:r w:rsidR="000855F4">
        <w:t>=</w:t>
      </w:r>
      <w:r>
        <w:t xml:space="preserve"> </w:t>
      </w:r>
      <w:r w:rsidR="000855F4">
        <w:t xml:space="preserve">89), </w:t>
      </w:r>
      <w:r w:rsidR="00506E4E">
        <w:t xml:space="preserve">HPP med </w:t>
      </w:r>
      <w:r w:rsidR="000855F4">
        <w:t>juvenil debut (n</w:t>
      </w:r>
      <w:r>
        <w:t xml:space="preserve"> </w:t>
      </w:r>
      <w:r w:rsidR="000855F4">
        <w:t>=</w:t>
      </w:r>
      <w:r>
        <w:t xml:space="preserve"> </w:t>
      </w:r>
      <w:r w:rsidR="000855F4">
        <w:t xml:space="preserve">22), </w:t>
      </w:r>
      <w:r w:rsidR="00506E4E">
        <w:t xml:space="preserve">HPP med </w:t>
      </w:r>
      <w:r w:rsidR="000855F4">
        <w:t>debut i voksenalderen (n</w:t>
      </w:r>
      <w:r>
        <w:t xml:space="preserve"> </w:t>
      </w:r>
      <w:r w:rsidR="000855F4">
        <w:t>=</w:t>
      </w:r>
      <w:r>
        <w:t xml:space="preserve"> </w:t>
      </w:r>
      <w:r w:rsidR="000855F4">
        <w:t xml:space="preserve">1) (alder ved inklusion fra 1 dag til 66,5 år) i behandling med asfotase alfa med en behandlingsvarighed fra 1 dag til 391,9 uger [7,5 år]). </w:t>
      </w:r>
      <w:r w:rsidR="00D27998" w:rsidRPr="000F2E02">
        <w:t xml:space="preserve">De mest almindeligt observerede bivirkninger var reaktioner på injektionsstedet </w:t>
      </w:r>
      <w:r w:rsidR="00EB1896">
        <w:t>(74 %)</w:t>
      </w:r>
      <w:r w:rsidR="00D27998" w:rsidRPr="000F2E02">
        <w:t xml:space="preserve">. </w:t>
      </w:r>
      <w:r w:rsidR="000855F4">
        <w:t xml:space="preserve">Der er </w:t>
      </w:r>
      <w:r>
        <w:t>rapporteret</w:t>
      </w:r>
      <w:r w:rsidR="000855F4">
        <w:t xml:space="preserve"> </w:t>
      </w:r>
      <w:r>
        <w:t>nogle få</w:t>
      </w:r>
      <w:r w:rsidR="000855F4">
        <w:t xml:space="preserve"> </w:t>
      </w:r>
      <w:r w:rsidR="00506E4E">
        <w:t xml:space="preserve">tilfælde af </w:t>
      </w:r>
      <w:r w:rsidR="000855F4">
        <w:t>anafylaksi/overfølsomhedsreaktion.</w:t>
      </w:r>
    </w:p>
    <w:p w14:paraId="654623E1" w14:textId="77777777" w:rsidR="00D27998" w:rsidRPr="000F2E02" w:rsidRDefault="00D27998" w:rsidP="008C5AC0">
      <w:pPr>
        <w:spacing w:line="240" w:lineRule="auto"/>
        <w:rPr>
          <w:color w:val="1F497D"/>
          <w:szCs w:val="22"/>
        </w:rPr>
      </w:pPr>
    </w:p>
    <w:p w14:paraId="4EDB5E88" w14:textId="77777777" w:rsidR="00D27998" w:rsidRPr="00380124" w:rsidRDefault="00A009B8" w:rsidP="00E93AE6">
      <w:pPr>
        <w:keepNext/>
        <w:tabs>
          <w:tab w:val="clear" w:pos="567"/>
        </w:tabs>
        <w:autoSpaceDE w:val="0"/>
        <w:autoSpaceDN w:val="0"/>
        <w:adjustRightInd w:val="0"/>
        <w:spacing w:line="240" w:lineRule="auto"/>
        <w:rPr>
          <w:szCs w:val="22"/>
          <w:u w:val="single"/>
        </w:rPr>
      </w:pPr>
      <w:r w:rsidRPr="00380124">
        <w:rPr>
          <w:u w:val="single"/>
        </w:rPr>
        <w:t>Tabel</w:t>
      </w:r>
      <w:r w:rsidR="00D27998" w:rsidRPr="00380124">
        <w:rPr>
          <w:u w:val="single"/>
        </w:rPr>
        <w:t xml:space="preserve"> over bivirkninger</w:t>
      </w:r>
    </w:p>
    <w:p w14:paraId="50C6618B" w14:textId="6110EC09" w:rsidR="00D27998" w:rsidRPr="000F2E02" w:rsidRDefault="00D27998" w:rsidP="008C5AC0">
      <w:pPr>
        <w:tabs>
          <w:tab w:val="clear" w:pos="567"/>
        </w:tabs>
        <w:autoSpaceDE w:val="0"/>
        <w:autoSpaceDN w:val="0"/>
        <w:adjustRightInd w:val="0"/>
        <w:spacing w:line="240" w:lineRule="auto"/>
        <w:rPr>
          <w:szCs w:val="22"/>
        </w:rPr>
      </w:pPr>
      <w:r w:rsidRPr="000F2E02">
        <w:t>Bivirkninger med asfotase alfa er opstillet efter systemorganklasse og foretrukken terminologi ved anvendelse af MedDRA-konventionen for hyppigheder</w:t>
      </w:r>
      <w:ins w:id="23" w:author="Arex Advisor" w:date="2025-12-19T10:46:00Z" w16du:dateUtc="2025-12-19T09:46:00Z">
        <w:r w:rsidR="00A25F53">
          <w:t>,</w:t>
        </w:r>
      </w:ins>
      <w:r w:rsidRPr="000F2E02">
        <w:t xml:space="preserve"> meget almindelig</w:t>
      </w:r>
      <w:r w:rsidRPr="001E4B2A">
        <w:rPr>
          <w:szCs w:val="22"/>
        </w:rPr>
        <w:t xml:space="preserve"> </w:t>
      </w:r>
      <w:r w:rsidRPr="001E4B2A">
        <w:rPr>
          <w:noProof/>
          <w:szCs w:val="22"/>
        </w:rPr>
        <w:t>(</w:t>
      </w:r>
      <w:r w:rsidRPr="001E4B2A">
        <w:rPr>
          <w:rFonts w:ascii="Symbol" w:eastAsia="Symbol" w:hAnsi="Symbol" w:cs="Symbol"/>
          <w:noProof/>
          <w:szCs w:val="22"/>
        </w:rPr>
        <w:t>³</w:t>
      </w:r>
      <w:r w:rsidRPr="001E4B2A">
        <w:rPr>
          <w:noProof/>
          <w:szCs w:val="22"/>
        </w:rPr>
        <w:t>1/10)</w:t>
      </w:r>
      <w:r w:rsidRPr="000F2E02">
        <w:t>, almindelig</w:t>
      </w:r>
      <w:r w:rsidRPr="001E4B2A">
        <w:rPr>
          <w:szCs w:val="22"/>
        </w:rPr>
        <w:t xml:space="preserve"> </w:t>
      </w:r>
      <w:r w:rsidRPr="001E4B2A">
        <w:rPr>
          <w:noProof/>
          <w:szCs w:val="22"/>
        </w:rPr>
        <w:t>(</w:t>
      </w:r>
      <w:r w:rsidRPr="001E4B2A">
        <w:rPr>
          <w:rFonts w:ascii="Symbol" w:eastAsia="Symbol" w:hAnsi="Symbol" w:cs="Symbol"/>
          <w:noProof/>
          <w:szCs w:val="22"/>
        </w:rPr>
        <w:t>³</w:t>
      </w:r>
      <w:r w:rsidRPr="001E4B2A">
        <w:rPr>
          <w:noProof/>
          <w:szCs w:val="22"/>
        </w:rPr>
        <w:t>1/100 t</w:t>
      </w:r>
      <w:r>
        <w:rPr>
          <w:noProof/>
          <w:szCs w:val="22"/>
        </w:rPr>
        <w:t>il</w:t>
      </w:r>
      <w:r w:rsidRPr="001E4B2A">
        <w:rPr>
          <w:noProof/>
          <w:szCs w:val="22"/>
        </w:rPr>
        <w:t xml:space="preserve"> &lt;1/10)</w:t>
      </w:r>
      <w:r w:rsidRPr="000F2E02">
        <w:t>, ikke almindelig</w:t>
      </w:r>
      <w:r w:rsidRPr="001E4B2A">
        <w:rPr>
          <w:szCs w:val="22"/>
        </w:rPr>
        <w:t xml:space="preserve"> </w:t>
      </w:r>
      <w:r w:rsidRPr="001E4B2A">
        <w:rPr>
          <w:noProof/>
          <w:szCs w:val="22"/>
        </w:rPr>
        <w:t>(</w:t>
      </w:r>
      <w:r w:rsidRPr="001E4B2A">
        <w:rPr>
          <w:rFonts w:ascii="Symbol" w:eastAsia="Symbol" w:hAnsi="Symbol" w:cs="Symbol"/>
          <w:noProof/>
          <w:szCs w:val="22"/>
        </w:rPr>
        <w:t>³</w:t>
      </w:r>
      <w:r>
        <w:rPr>
          <w:noProof/>
          <w:szCs w:val="22"/>
        </w:rPr>
        <w:t>1/1.000 til</w:t>
      </w:r>
      <w:r w:rsidRPr="001E4B2A">
        <w:rPr>
          <w:noProof/>
          <w:szCs w:val="22"/>
        </w:rPr>
        <w:t xml:space="preserve"> &lt;1/100)</w:t>
      </w:r>
      <w:r w:rsidRPr="000F2E02">
        <w:t>, sjælden</w:t>
      </w:r>
      <w:r w:rsidRPr="001E4B2A">
        <w:rPr>
          <w:szCs w:val="22"/>
        </w:rPr>
        <w:t xml:space="preserve"> </w:t>
      </w:r>
      <w:r w:rsidRPr="001E4B2A">
        <w:rPr>
          <w:noProof/>
          <w:szCs w:val="22"/>
        </w:rPr>
        <w:t>(</w:t>
      </w:r>
      <w:r w:rsidRPr="001E4B2A">
        <w:rPr>
          <w:rFonts w:ascii="Symbol" w:eastAsia="Symbol" w:hAnsi="Symbol" w:cs="Symbol"/>
          <w:noProof/>
          <w:szCs w:val="22"/>
        </w:rPr>
        <w:t>³</w:t>
      </w:r>
      <w:r>
        <w:rPr>
          <w:noProof/>
          <w:szCs w:val="22"/>
        </w:rPr>
        <w:t>1/10.000 til &lt;1/1.</w:t>
      </w:r>
      <w:r w:rsidRPr="001E4B2A">
        <w:rPr>
          <w:noProof/>
          <w:szCs w:val="22"/>
        </w:rPr>
        <w:t>000)</w:t>
      </w:r>
      <w:r w:rsidRPr="000F2E02">
        <w:t>, meget sjælden</w:t>
      </w:r>
      <w:r w:rsidRPr="001E4B2A">
        <w:rPr>
          <w:szCs w:val="22"/>
        </w:rPr>
        <w:t xml:space="preserve"> </w:t>
      </w:r>
      <w:r>
        <w:rPr>
          <w:noProof/>
          <w:szCs w:val="22"/>
        </w:rPr>
        <w:t>(&lt;1/10.</w:t>
      </w:r>
      <w:r w:rsidRPr="001E4B2A">
        <w:rPr>
          <w:noProof/>
          <w:szCs w:val="22"/>
        </w:rPr>
        <w:t>000)</w:t>
      </w:r>
      <w:r>
        <w:rPr>
          <w:noProof/>
          <w:szCs w:val="22"/>
        </w:rPr>
        <w:t xml:space="preserve"> og ikke kendt (kan ikke estimeres ud fra forhåndenværende data</w:t>
      </w:r>
      <w:r w:rsidRPr="000F2E02">
        <w:t>). Inden for hver enkelt frekvensgruppe er bivirkningerne opstillet efter, hvor alvorlige de er. De alvorligste bivirkninger anføres først.</w:t>
      </w:r>
    </w:p>
    <w:p w14:paraId="6598FF0A" w14:textId="77777777" w:rsidR="00D27998" w:rsidRPr="000F2E02" w:rsidRDefault="00D27998" w:rsidP="00BE6FF2">
      <w:pPr>
        <w:autoSpaceDE w:val="0"/>
        <w:autoSpaceDN w:val="0"/>
        <w:adjustRightInd w:val="0"/>
        <w:spacing w:line="240" w:lineRule="auto"/>
        <w:rPr>
          <w:szCs w:val="22"/>
        </w:rPr>
      </w:pPr>
    </w:p>
    <w:p w14:paraId="397D11E7" w14:textId="77777777" w:rsidR="00D27998" w:rsidRPr="006F6ED0" w:rsidRDefault="00D27998" w:rsidP="006F6ED0">
      <w:pPr>
        <w:keepNext/>
        <w:autoSpaceDE w:val="0"/>
        <w:autoSpaceDN w:val="0"/>
        <w:adjustRightInd w:val="0"/>
        <w:spacing w:line="240" w:lineRule="auto"/>
        <w:rPr>
          <w:b/>
        </w:rPr>
      </w:pPr>
      <w:r w:rsidRPr="000F2E02">
        <w:rPr>
          <w:b/>
        </w:rPr>
        <w:t>Tabel </w:t>
      </w:r>
      <w:r w:rsidR="00DF3EE9" w:rsidRPr="000F2E02">
        <w:rPr>
          <w:b/>
          <w:bCs/>
          <w:szCs w:val="22"/>
        </w:rPr>
        <w:fldChar w:fldCharType="begin"/>
      </w:r>
      <w:r w:rsidRPr="000F2E02">
        <w:rPr>
          <w:b/>
          <w:bCs/>
          <w:szCs w:val="22"/>
        </w:rPr>
        <w:instrText xml:space="preserve"> SEQ Table \* ARABIC </w:instrText>
      </w:r>
      <w:r w:rsidR="00DF3EE9" w:rsidRPr="000F2E02">
        <w:rPr>
          <w:b/>
          <w:bCs/>
          <w:szCs w:val="22"/>
        </w:rPr>
        <w:fldChar w:fldCharType="separate"/>
      </w:r>
      <w:r w:rsidR="00182D69">
        <w:rPr>
          <w:b/>
          <w:bCs/>
          <w:noProof/>
          <w:szCs w:val="22"/>
        </w:rPr>
        <w:t>1</w:t>
      </w:r>
      <w:r w:rsidR="00DF3EE9" w:rsidRPr="000F2E02">
        <w:rPr>
          <w:b/>
          <w:bCs/>
          <w:szCs w:val="22"/>
        </w:rPr>
        <w:fldChar w:fldCharType="end"/>
      </w:r>
      <w:r w:rsidRPr="000F2E02">
        <w:rPr>
          <w:b/>
        </w:rPr>
        <w:t>: Bivirkninger rapporteret i kliniske studier hos patienter med hypophosphatasi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268"/>
        <w:gridCol w:w="3544"/>
      </w:tblGrid>
      <w:tr w:rsidR="00D27998" w:rsidRPr="009848C4" w14:paraId="6443B804" w14:textId="77777777" w:rsidTr="00662C21">
        <w:trPr>
          <w:trHeight w:val="339"/>
          <w:tblHeader/>
        </w:trPr>
        <w:tc>
          <w:tcPr>
            <w:tcW w:w="2943" w:type="dxa"/>
          </w:tcPr>
          <w:p w14:paraId="0E249AA5" w14:textId="77777777" w:rsidR="00D27998" w:rsidRPr="009848C4" w:rsidRDefault="00D27998" w:rsidP="00370097">
            <w:pPr>
              <w:spacing w:line="240" w:lineRule="auto"/>
              <w:rPr>
                <w:szCs w:val="22"/>
              </w:rPr>
            </w:pPr>
            <w:r w:rsidRPr="009848C4">
              <w:rPr>
                <w:b/>
                <w:color w:val="000000"/>
              </w:rPr>
              <w:t>Systemorganklasse</w:t>
            </w:r>
          </w:p>
        </w:tc>
        <w:tc>
          <w:tcPr>
            <w:tcW w:w="2268" w:type="dxa"/>
          </w:tcPr>
          <w:p w14:paraId="2D4D699C" w14:textId="77777777" w:rsidR="00D27998" w:rsidRPr="009848C4" w:rsidRDefault="00D27998" w:rsidP="00370097">
            <w:pPr>
              <w:spacing w:line="240" w:lineRule="auto"/>
              <w:rPr>
                <w:szCs w:val="22"/>
              </w:rPr>
            </w:pPr>
            <w:r w:rsidRPr="009848C4">
              <w:rPr>
                <w:b/>
                <w:color w:val="000000"/>
              </w:rPr>
              <w:t>Hyppighedskategori</w:t>
            </w:r>
          </w:p>
        </w:tc>
        <w:tc>
          <w:tcPr>
            <w:tcW w:w="3544" w:type="dxa"/>
          </w:tcPr>
          <w:p w14:paraId="0DD94BF5" w14:textId="77777777" w:rsidR="00D27998" w:rsidRPr="009848C4" w:rsidRDefault="00D27998" w:rsidP="00370097">
            <w:pPr>
              <w:autoSpaceDE w:val="0"/>
              <w:autoSpaceDN w:val="0"/>
              <w:adjustRightInd w:val="0"/>
              <w:spacing w:line="240" w:lineRule="auto"/>
              <w:jc w:val="center"/>
              <w:rPr>
                <w:b/>
                <w:bCs/>
                <w:szCs w:val="22"/>
              </w:rPr>
            </w:pPr>
            <w:r w:rsidRPr="009848C4">
              <w:rPr>
                <w:b/>
              </w:rPr>
              <w:t>Bivirkning</w:t>
            </w:r>
          </w:p>
        </w:tc>
      </w:tr>
      <w:tr w:rsidR="00EB1896" w:rsidRPr="009848C4" w14:paraId="2F855EDA" w14:textId="77777777" w:rsidTr="00662C21">
        <w:trPr>
          <w:trHeight w:val="339"/>
        </w:trPr>
        <w:tc>
          <w:tcPr>
            <w:tcW w:w="2943" w:type="dxa"/>
          </w:tcPr>
          <w:p w14:paraId="14F74C45" w14:textId="77777777" w:rsidR="00EB1896" w:rsidRDefault="00EB1896" w:rsidP="00370097">
            <w:pPr>
              <w:spacing w:line="240" w:lineRule="auto"/>
            </w:pPr>
            <w:r w:rsidRPr="009848C4">
              <w:t>Infektioner og parasitære sygdomme</w:t>
            </w:r>
          </w:p>
        </w:tc>
        <w:tc>
          <w:tcPr>
            <w:tcW w:w="2268" w:type="dxa"/>
          </w:tcPr>
          <w:p w14:paraId="6E35AC3C" w14:textId="77777777" w:rsidR="00EB1896" w:rsidRDefault="00EB1896" w:rsidP="00370097">
            <w:pPr>
              <w:spacing w:line="240" w:lineRule="auto"/>
            </w:pPr>
            <w:r>
              <w:t>A</w:t>
            </w:r>
            <w:r w:rsidRPr="009848C4">
              <w:t>lmindelig</w:t>
            </w:r>
          </w:p>
        </w:tc>
        <w:tc>
          <w:tcPr>
            <w:tcW w:w="3544" w:type="dxa"/>
          </w:tcPr>
          <w:p w14:paraId="1C1D6A57" w14:textId="77777777" w:rsidR="00EB1896" w:rsidRDefault="00EB1896" w:rsidP="00370097">
            <w:pPr>
              <w:spacing w:line="240" w:lineRule="auto"/>
            </w:pPr>
            <w:r>
              <w:t>Cellulitis</w:t>
            </w:r>
            <w:r w:rsidRPr="009848C4">
              <w:t xml:space="preserve"> på injektionsstedet</w:t>
            </w:r>
          </w:p>
        </w:tc>
      </w:tr>
      <w:tr w:rsidR="00EB1896" w:rsidRPr="009848C4" w14:paraId="6802F64B" w14:textId="77777777" w:rsidTr="00662C21">
        <w:trPr>
          <w:trHeight w:val="339"/>
        </w:trPr>
        <w:tc>
          <w:tcPr>
            <w:tcW w:w="2943" w:type="dxa"/>
          </w:tcPr>
          <w:p w14:paraId="2A94A378" w14:textId="77777777" w:rsidR="00EB1896" w:rsidRDefault="00EB1896" w:rsidP="00370097">
            <w:pPr>
              <w:spacing w:line="240" w:lineRule="auto"/>
            </w:pPr>
            <w:r w:rsidRPr="009848C4">
              <w:t>Blod og lymfesystem</w:t>
            </w:r>
          </w:p>
        </w:tc>
        <w:tc>
          <w:tcPr>
            <w:tcW w:w="2268" w:type="dxa"/>
          </w:tcPr>
          <w:p w14:paraId="234FF701" w14:textId="77777777" w:rsidR="00EB1896" w:rsidRDefault="00EB1896" w:rsidP="00370097">
            <w:pPr>
              <w:spacing w:line="240" w:lineRule="auto"/>
            </w:pPr>
            <w:r>
              <w:t>A</w:t>
            </w:r>
            <w:r w:rsidRPr="009848C4">
              <w:t>lmindelig</w:t>
            </w:r>
          </w:p>
        </w:tc>
        <w:tc>
          <w:tcPr>
            <w:tcW w:w="3544" w:type="dxa"/>
          </w:tcPr>
          <w:p w14:paraId="4DC3B4FC" w14:textId="77777777" w:rsidR="00EB1896" w:rsidRDefault="00EB1896" w:rsidP="00370097">
            <w:pPr>
              <w:spacing w:line="240" w:lineRule="auto"/>
            </w:pPr>
            <w:r w:rsidRPr="009848C4">
              <w:t>Øget tendens til blå mærker</w:t>
            </w:r>
          </w:p>
        </w:tc>
      </w:tr>
      <w:tr w:rsidR="00EB1896" w:rsidRPr="009848C4" w14:paraId="16544382" w14:textId="77777777" w:rsidTr="00662C21">
        <w:trPr>
          <w:trHeight w:val="339"/>
        </w:trPr>
        <w:tc>
          <w:tcPr>
            <w:tcW w:w="2943" w:type="dxa"/>
          </w:tcPr>
          <w:p w14:paraId="54AF97C7" w14:textId="77777777" w:rsidR="00EB1896" w:rsidRPr="009848C4" w:rsidRDefault="00EB1896" w:rsidP="00370097">
            <w:pPr>
              <w:spacing w:line="240" w:lineRule="auto"/>
            </w:pPr>
            <w:r>
              <w:t>Immunsystemet</w:t>
            </w:r>
          </w:p>
        </w:tc>
        <w:tc>
          <w:tcPr>
            <w:tcW w:w="2268" w:type="dxa"/>
          </w:tcPr>
          <w:p w14:paraId="6F5E82C9" w14:textId="77777777" w:rsidR="00EB1896" w:rsidRPr="009848C4" w:rsidRDefault="00EB1896" w:rsidP="00370097">
            <w:pPr>
              <w:spacing w:line="240" w:lineRule="auto"/>
            </w:pPr>
            <w:r>
              <w:t>Almindelig</w:t>
            </w:r>
          </w:p>
        </w:tc>
        <w:tc>
          <w:tcPr>
            <w:tcW w:w="3544" w:type="dxa"/>
          </w:tcPr>
          <w:p w14:paraId="17CC3C87" w14:textId="77777777" w:rsidR="00EB1896" w:rsidRDefault="00EB1896" w:rsidP="00370097">
            <w:pPr>
              <w:spacing w:line="240" w:lineRule="auto"/>
            </w:pPr>
            <w:r>
              <w:t>Anafylaktoide reaktioner</w:t>
            </w:r>
          </w:p>
          <w:p w14:paraId="113AC2EA" w14:textId="77777777" w:rsidR="00EB1896" w:rsidRDefault="00EB1896" w:rsidP="00370097">
            <w:pPr>
              <w:spacing w:line="240" w:lineRule="auto"/>
            </w:pPr>
            <w:r>
              <w:t>Overfølsomhed</w:t>
            </w:r>
            <w:r>
              <w:rPr>
                <w:vertAlign w:val="superscript"/>
              </w:rPr>
              <w:t>1</w:t>
            </w:r>
          </w:p>
        </w:tc>
      </w:tr>
      <w:tr w:rsidR="00EB1896" w:rsidRPr="009848C4" w14:paraId="29D793BB" w14:textId="77777777" w:rsidTr="00662C21">
        <w:trPr>
          <w:trHeight w:val="339"/>
        </w:trPr>
        <w:tc>
          <w:tcPr>
            <w:tcW w:w="2943" w:type="dxa"/>
          </w:tcPr>
          <w:p w14:paraId="39AE840E" w14:textId="77777777" w:rsidR="00EB1896" w:rsidRPr="009848C4" w:rsidRDefault="00EB1896" w:rsidP="00370097">
            <w:pPr>
              <w:spacing w:line="240" w:lineRule="auto"/>
            </w:pPr>
            <w:r>
              <w:t>Metabolisme og ernæring</w:t>
            </w:r>
          </w:p>
        </w:tc>
        <w:tc>
          <w:tcPr>
            <w:tcW w:w="2268" w:type="dxa"/>
          </w:tcPr>
          <w:p w14:paraId="770CDEE8" w14:textId="77777777" w:rsidR="00EB1896" w:rsidRPr="009848C4" w:rsidRDefault="00EB1896" w:rsidP="00370097">
            <w:pPr>
              <w:spacing w:line="240" w:lineRule="auto"/>
            </w:pPr>
            <w:r>
              <w:t>Almindelig</w:t>
            </w:r>
          </w:p>
        </w:tc>
        <w:tc>
          <w:tcPr>
            <w:tcW w:w="3544" w:type="dxa"/>
          </w:tcPr>
          <w:p w14:paraId="43D0519C" w14:textId="77777777" w:rsidR="00EB1896" w:rsidRPr="009848C4" w:rsidRDefault="00EB1896" w:rsidP="00370097">
            <w:pPr>
              <w:spacing w:line="240" w:lineRule="auto"/>
            </w:pPr>
            <w:r>
              <w:t>Hypocalcæmi</w:t>
            </w:r>
          </w:p>
        </w:tc>
      </w:tr>
      <w:tr w:rsidR="00EB1896" w:rsidRPr="009848C4" w14:paraId="31CBAC3C" w14:textId="77777777" w:rsidTr="00662C21">
        <w:trPr>
          <w:trHeight w:val="339"/>
        </w:trPr>
        <w:tc>
          <w:tcPr>
            <w:tcW w:w="2943" w:type="dxa"/>
          </w:tcPr>
          <w:p w14:paraId="4E4B4067" w14:textId="77777777" w:rsidR="00EB1896" w:rsidRPr="009848C4" w:rsidRDefault="00EB1896" w:rsidP="00370097">
            <w:pPr>
              <w:spacing w:line="240" w:lineRule="auto"/>
            </w:pPr>
            <w:r w:rsidRPr="009848C4">
              <w:t>Nervesystemet</w:t>
            </w:r>
          </w:p>
        </w:tc>
        <w:tc>
          <w:tcPr>
            <w:tcW w:w="2268" w:type="dxa"/>
          </w:tcPr>
          <w:p w14:paraId="37F29698" w14:textId="77777777" w:rsidR="00EB1896" w:rsidRPr="009848C4" w:rsidRDefault="00EB1896" w:rsidP="00370097">
            <w:pPr>
              <w:spacing w:line="240" w:lineRule="auto"/>
            </w:pPr>
            <w:r>
              <w:t>M</w:t>
            </w:r>
            <w:r w:rsidRPr="009848C4">
              <w:t>eget almindelig</w:t>
            </w:r>
          </w:p>
        </w:tc>
        <w:tc>
          <w:tcPr>
            <w:tcW w:w="3544" w:type="dxa"/>
          </w:tcPr>
          <w:p w14:paraId="708823A0" w14:textId="77777777" w:rsidR="00EB1896" w:rsidRPr="009848C4" w:rsidRDefault="00EB1896" w:rsidP="00370097">
            <w:pPr>
              <w:spacing w:line="240" w:lineRule="auto"/>
            </w:pPr>
            <w:r w:rsidRPr="009848C4">
              <w:t>Hovedpine</w:t>
            </w:r>
          </w:p>
        </w:tc>
      </w:tr>
      <w:tr w:rsidR="00EB1896" w:rsidRPr="009848C4" w14:paraId="3111BB34" w14:textId="77777777" w:rsidTr="00662C21">
        <w:trPr>
          <w:trHeight w:val="339"/>
        </w:trPr>
        <w:tc>
          <w:tcPr>
            <w:tcW w:w="2943" w:type="dxa"/>
          </w:tcPr>
          <w:p w14:paraId="6D9B3E0E" w14:textId="77777777" w:rsidR="00EB1896" w:rsidRPr="009848C4" w:rsidRDefault="00EB1896" w:rsidP="00370097">
            <w:pPr>
              <w:spacing w:line="240" w:lineRule="auto"/>
            </w:pPr>
            <w:r w:rsidRPr="009848C4">
              <w:t>Vaskulære sygdomme</w:t>
            </w:r>
          </w:p>
        </w:tc>
        <w:tc>
          <w:tcPr>
            <w:tcW w:w="2268" w:type="dxa"/>
          </w:tcPr>
          <w:p w14:paraId="77A88B21" w14:textId="77777777" w:rsidR="00EB1896" w:rsidRPr="009848C4" w:rsidRDefault="00EB1896" w:rsidP="00370097">
            <w:pPr>
              <w:spacing w:line="240" w:lineRule="auto"/>
            </w:pPr>
            <w:r>
              <w:t>A</w:t>
            </w:r>
            <w:r w:rsidRPr="009848C4">
              <w:t>lmindelig</w:t>
            </w:r>
          </w:p>
        </w:tc>
        <w:tc>
          <w:tcPr>
            <w:tcW w:w="3544" w:type="dxa"/>
          </w:tcPr>
          <w:p w14:paraId="17EE6E7F" w14:textId="77777777" w:rsidR="00EB1896" w:rsidRPr="009848C4" w:rsidRDefault="00EB1896" w:rsidP="00370097">
            <w:pPr>
              <w:spacing w:line="240" w:lineRule="auto"/>
            </w:pPr>
            <w:r w:rsidRPr="009848C4">
              <w:t>Hedetur</w:t>
            </w:r>
          </w:p>
        </w:tc>
      </w:tr>
      <w:tr w:rsidR="00EB1896" w:rsidRPr="009848C4" w14:paraId="12042361" w14:textId="77777777" w:rsidTr="00662C21">
        <w:trPr>
          <w:trHeight w:val="339"/>
        </w:trPr>
        <w:tc>
          <w:tcPr>
            <w:tcW w:w="2943" w:type="dxa"/>
          </w:tcPr>
          <w:p w14:paraId="10479528" w14:textId="77777777" w:rsidR="00EB1896" w:rsidRPr="009848C4" w:rsidRDefault="00EB1896" w:rsidP="00370097">
            <w:pPr>
              <w:spacing w:line="240" w:lineRule="auto"/>
            </w:pPr>
            <w:r w:rsidRPr="009848C4">
              <w:t>Mave-tarm-kanalen</w:t>
            </w:r>
          </w:p>
        </w:tc>
        <w:tc>
          <w:tcPr>
            <w:tcW w:w="2268" w:type="dxa"/>
          </w:tcPr>
          <w:p w14:paraId="2531DC26" w14:textId="77777777" w:rsidR="00EB1896" w:rsidRPr="009848C4" w:rsidRDefault="00EB1896" w:rsidP="00370097">
            <w:pPr>
              <w:spacing w:line="240" w:lineRule="auto"/>
            </w:pPr>
            <w:r>
              <w:t>A</w:t>
            </w:r>
            <w:r w:rsidRPr="009848C4">
              <w:t>lmindelig</w:t>
            </w:r>
          </w:p>
        </w:tc>
        <w:tc>
          <w:tcPr>
            <w:tcW w:w="3544" w:type="dxa"/>
          </w:tcPr>
          <w:p w14:paraId="04D775A0" w14:textId="77777777" w:rsidR="00EB1896" w:rsidRPr="009848C4" w:rsidRDefault="00EB1896" w:rsidP="00401317">
            <w:pPr>
              <w:spacing w:line="240" w:lineRule="auto"/>
              <w:rPr>
                <w:szCs w:val="22"/>
              </w:rPr>
            </w:pPr>
            <w:r w:rsidRPr="009848C4">
              <w:t>Oral hypæstesi</w:t>
            </w:r>
          </w:p>
          <w:p w14:paraId="58C82A1B" w14:textId="77777777" w:rsidR="00EB1896" w:rsidRPr="009848C4" w:rsidRDefault="00EB1896" w:rsidP="00370097">
            <w:pPr>
              <w:spacing w:line="240" w:lineRule="auto"/>
            </w:pPr>
            <w:r w:rsidRPr="009848C4">
              <w:t>Kvalme</w:t>
            </w:r>
          </w:p>
        </w:tc>
      </w:tr>
      <w:tr w:rsidR="00EB1896" w:rsidRPr="009848C4" w14:paraId="5F9C8330" w14:textId="77777777" w:rsidTr="00662C21">
        <w:trPr>
          <w:trHeight w:val="217"/>
        </w:trPr>
        <w:tc>
          <w:tcPr>
            <w:tcW w:w="2943" w:type="dxa"/>
            <w:vMerge w:val="restart"/>
          </w:tcPr>
          <w:p w14:paraId="43CE0459" w14:textId="77777777" w:rsidR="00EB1896" w:rsidRPr="009848C4" w:rsidRDefault="00EB1896" w:rsidP="00370097">
            <w:pPr>
              <w:spacing w:line="240" w:lineRule="auto"/>
              <w:rPr>
                <w:szCs w:val="22"/>
              </w:rPr>
            </w:pPr>
            <w:r w:rsidRPr="009848C4">
              <w:t>Hud og subkutane væv</w:t>
            </w:r>
          </w:p>
        </w:tc>
        <w:tc>
          <w:tcPr>
            <w:tcW w:w="2268" w:type="dxa"/>
          </w:tcPr>
          <w:p w14:paraId="5189A871" w14:textId="77777777" w:rsidR="00EB1896" w:rsidRPr="009848C4" w:rsidRDefault="00EB1896" w:rsidP="00370097">
            <w:pPr>
              <w:spacing w:line="240" w:lineRule="auto"/>
              <w:rPr>
                <w:szCs w:val="22"/>
              </w:rPr>
            </w:pPr>
            <w:r>
              <w:t>M</w:t>
            </w:r>
            <w:r w:rsidRPr="009848C4">
              <w:t>eget almindelig</w:t>
            </w:r>
          </w:p>
        </w:tc>
        <w:tc>
          <w:tcPr>
            <w:tcW w:w="3544" w:type="dxa"/>
          </w:tcPr>
          <w:p w14:paraId="290FD649" w14:textId="77777777" w:rsidR="00EB1896" w:rsidRPr="009848C4" w:rsidRDefault="00EB1896" w:rsidP="00370097">
            <w:pPr>
              <w:spacing w:line="240" w:lineRule="auto"/>
              <w:rPr>
                <w:szCs w:val="22"/>
              </w:rPr>
            </w:pPr>
            <w:r w:rsidRPr="009848C4">
              <w:t>Erytem</w:t>
            </w:r>
          </w:p>
        </w:tc>
      </w:tr>
      <w:tr w:rsidR="00EB1896" w:rsidRPr="009848C4" w14:paraId="5C61B9A1" w14:textId="77777777" w:rsidTr="00662C21">
        <w:trPr>
          <w:trHeight w:val="1054"/>
        </w:trPr>
        <w:tc>
          <w:tcPr>
            <w:tcW w:w="2943" w:type="dxa"/>
            <w:vMerge/>
          </w:tcPr>
          <w:p w14:paraId="1261AC05" w14:textId="77777777" w:rsidR="00EB1896" w:rsidRPr="009848C4" w:rsidRDefault="00EB1896" w:rsidP="00370097">
            <w:pPr>
              <w:spacing w:line="240" w:lineRule="auto"/>
              <w:rPr>
                <w:szCs w:val="22"/>
              </w:rPr>
            </w:pPr>
          </w:p>
        </w:tc>
        <w:tc>
          <w:tcPr>
            <w:tcW w:w="2268" w:type="dxa"/>
          </w:tcPr>
          <w:p w14:paraId="4810FEA7" w14:textId="77777777" w:rsidR="00EB1896" w:rsidRPr="009848C4" w:rsidRDefault="00EB1896" w:rsidP="00370097">
            <w:pPr>
              <w:spacing w:line="240" w:lineRule="auto"/>
              <w:rPr>
                <w:szCs w:val="22"/>
              </w:rPr>
            </w:pPr>
            <w:r>
              <w:t>A</w:t>
            </w:r>
            <w:r w:rsidRPr="009848C4">
              <w:t>lmindelig</w:t>
            </w:r>
          </w:p>
        </w:tc>
        <w:tc>
          <w:tcPr>
            <w:tcW w:w="3544" w:type="dxa"/>
          </w:tcPr>
          <w:p w14:paraId="4F062768" w14:textId="77777777" w:rsidR="00EB1896" w:rsidRPr="009848C4" w:rsidRDefault="00EB1896" w:rsidP="00370097">
            <w:pPr>
              <w:spacing w:line="240" w:lineRule="auto"/>
              <w:rPr>
                <w:szCs w:val="22"/>
              </w:rPr>
            </w:pPr>
            <w:r w:rsidRPr="009848C4">
              <w:t>Misfarvning af hud</w:t>
            </w:r>
          </w:p>
          <w:p w14:paraId="3A229959" w14:textId="77777777" w:rsidR="00EB1896" w:rsidRPr="009848C4" w:rsidRDefault="00EB1896" w:rsidP="00370097">
            <w:pPr>
              <w:spacing w:line="240" w:lineRule="auto"/>
              <w:rPr>
                <w:szCs w:val="22"/>
              </w:rPr>
            </w:pPr>
            <w:r w:rsidRPr="009848C4">
              <w:t>Hudsygdom (strakt hud)</w:t>
            </w:r>
          </w:p>
        </w:tc>
      </w:tr>
      <w:tr w:rsidR="00EB1896" w:rsidRPr="009848C4" w14:paraId="41396CCB" w14:textId="77777777" w:rsidTr="00662C21">
        <w:trPr>
          <w:trHeight w:val="428"/>
        </w:trPr>
        <w:tc>
          <w:tcPr>
            <w:tcW w:w="2943" w:type="dxa"/>
            <w:vMerge w:val="restart"/>
          </w:tcPr>
          <w:p w14:paraId="2C1B4E93" w14:textId="77777777" w:rsidR="00EB1896" w:rsidRPr="009848C4" w:rsidRDefault="00EB1896" w:rsidP="00370097">
            <w:pPr>
              <w:spacing w:line="240" w:lineRule="auto"/>
              <w:rPr>
                <w:szCs w:val="22"/>
              </w:rPr>
            </w:pPr>
            <w:r w:rsidRPr="009848C4">
              <w:t>Knogler, led, muskler og bindevæv</w:t>
            </w:r>
          </w:p>
        </w:tc>
        <w:tc>
          <w:tcPr>
            <w:tcW w:w="2268" w:type="dxa"/>
          </w:tcPr>
          <w:p w14:paraId="2EA22543" w14:textId="77777777" w:rsidR="00EB1896" w:rsidRPr="009848C4" w:rsidRDefault="00EB1896" w:rsidP="00370097">
            <w:pPr>
              <w:spacing w:line="240" w:lineRule="auto"/>
              <w:rPr>
                <w:szCs w:val="22"/>
              </w:rPr>
            </w:pPr>
            <w:r>
              <w:t>M</w:t>
            </w:r>
            <w:r w:rsidRPr="009848C4">
              <w:t>eget almindelig</w:t>
            </w:r>
          </w:p>
        </w:tc>
        <w:tc>
          <w:tcPr>
            <w:tcW w:w="3544" w:type="dxa"/>
          </w:tcPr>
          <w:p w14:paraId="1D7C363C" w14:textId="77777777" w:rsidR="00EB1896" w:rsidRPr="009848C4" w:rsidRDefault="00EB1896" w:rsidP="00370097">
            <w:pPr>
              <w:spacing w:line="240" w:lineRule="auto"/>
              <w:rPr>
                <w:szCs w:val="22"/>
              </w:rPr>
            </w:pPr>
            <w:r w:rsidRPr="009848C4">
              <w:t>Smerter i ekstremiteter</w:t>
            </w:r>
          </w:p>
        </w:tc>
      </w:tr>
      <w:tr w:rsidR="00EB1896" w:rsidRPr="009848C4" w14:paraId="3E4EA83B" w14:textId="77777777" w:rsidTr="00662C21">
        <w:trPr>
          <w:trHeight w:val="428"/>
        </w:trPr>
        <w:tc>
          <w:tcPr>
            <w:tcW w:w="2943" w:type="dxa"/>
            <w:vMerge/>
          </w:tcPr>
          <w:p w14:paraId="530F8F25" w14:textId="77777777" w:rsidR="00EB1896" w:rsidRPr="009848C4" w:rsidRDefault="00EB1896" w:rsidP="00370097">
            <w:pPr>
              <w:spacing w:line="240" w:lineRule="auto"/>
              <w:rPr>
                <w:szCs w:val="22"/>
              </w:rPr>
            </w:pPr>
          </w:p>
        </w:tc>
        <w:tc>
          <w:tcPr>
            <w:tcW w:w="2268" w:type="dxa"/>
          </w:tcPr>
          <w:p w14:paraId="16F371C2" w14:textId="77777777" w:rsidR="00EB1896" w:rsidRPr="009848C4" w:rsidRDefault="00EB1896" w:rsidP="00370097">
            <w:pPr>
              <w:spacing w:line="240" w:lineRule="auto"/>
              <w:rPr>
                <w:szCs w:val="22"/>
              </w:rPr>
            </w:pPr>
            <w:r>
              <w:t>A</w:t>
            </w:r>
            <w:r w:rsidRPr="009848C4">
              <w:t>lmindelig</w:t>
            </w:r>
          </w:p>
        </w:tc>
        <w:tc>
          <w:tcPr>
            <w:tcW w:w="3544" w:type="dxa"/>
          </w:tcPr>
          <w:p w14:paraId="145FE7DC" w14:textId="77777777" w:rsidR="00EB1896" w:rsidRPr="009848C4" w:rsidRDefault="00EB1896" w:rsidP="00370097">
            <w:pPr>
              <w:spacing w:line="240" w:lineRule="auto"/>
              <w:rPr>
                <w:szCs w:val="22"/>
              </w:rPr>
            </w:pPr>
            <w:r w:rsidRPr="009848C4">
              <w:t>Myalgi</w:t>
            </w:r>
          </w:p>
        </w:tc>
      </w:tr>
      <w:tr w:rsidR="00357948" w:rsidRPr="009848C4" w14:paraId="56485BCB" w14:textId="77777777" w:rsidTr="00662C21">
        <w:trPr>
          <w:trHeight w:val="188"/>
        </w:trPr>
        <w:tc>
          <w:tcPr>
            <w:tcW w:w="2943" w:type="dxa"/>
          </w:tcPr>
          <w:p w14:paraId="6A98B9F2" w14:textId="77777777" w:rsidR="00357948" w:rsidRPr="009848C4" w:rsidRDefault="00357948" w:rsidP="00370097">
            <w:pPr>
              <w:spacing w:line="240" w:lineRule="auto"/>
            </w:pPr>
            <w:r>
              <w:t>Nyrer og urinveje</w:t>
            </w:r>
          </w:p>
        </w:tc>
        <w:tc>
          <w:tcPr>
            <w:tcW w:w="2268" w:type="dxa"/>
          </w:tcPr>
          <w:p w14:paraId="002262F1" w14:textId="77777777" w:rsidR="00357948" w:rsidRDefault="00357948" w:rsidP="00370097">
            <w:pPr>
              <w:spacing w:line="240" w:lineRule="auto"/>
            </w:pPr>
            <w:r>
              <w:t>Almindelig</w:t>
            </w:r>
          </w:p>
        </w:tc>
        <w:tc>
          <w:tcPr>
            <w:tcW w:w="3544" w:type="dxa"/>
          </w:tcPr>
          <w:p w14:paraId="423A6BDA" w14:textId="77777777" w:rsidR="00357948" w:rsidRPr="009848C4" w:rsidRDefault="00357948" w:rsidP="00401317">
            <w:pPr>
              <w:spacing w:line="240" w:lineRule="auto"/>
            </w:pPr>
            <w:r>
              <w:t>Nyresten</w:t>
            </w:r>
          </w:p>
        </w:tc>
      </w:tr>
      <w:tr w:rsidR="00357948" w:rsidRPr="009848C4" w14:paraId="552D8DF3" w14:textId="77777777" w:rsidTr="00662C21">
        <w:trPr>
          <w:trHeight w:val="188"/>
        </w:trPr>
        <w:tc>
          <w:tcPr>
            <w:tcW w:w="2943" w:type="dxa"/>
            <w:vMerge w:val="restart"/>
          </w:tcPr>
          <w:p w14:paraId="30F65B8E" w14:textId="77777777" w:rsidR="00357948" w:rsidRPr="009848C4" w:rsidRDefault="00357948" w:rsidP="00370097">
            <w:pPr>
              <w:spacing w:line="240" w:lineRule="auto"/>
            </w:pPr>
            <w:r w:rsidRPr="009848C4">
              <w:t>Almene symptomer og reaktioner på administrationsstedet</w:t>
            </w:r>
          </w:p>
        </w:tc>
        <w:tc>
          <w:tcPr>
            <w:tcW w:w="2268" w:type="dxa"/>
          </w:tcPr>
          <w:p w14:paraId="76232422" w14:textId="77777777" w:rsidR="00357948" w:rsidRPr="009848C4" w:rsidRDefault="00357948" w:rsidP="00370097">
            <w:pPr>
              <w:spacing w:line="240" w:lineRule="auto"/>
            </w:pPr>
            <w:r>
              <w:t>M</w:t>
            </w:r>
            <w:r w:rsidRPr="009848C4">
              <w:t>eget almindelig</w:t>
            </w:r>
          </w:p>
        </w:tc>
        <w:tc>
          <w:tcPr>
            <w:tcW w:w="3544" w:type="dxa"/>
          </w:tcPr>
          <w:p w14:paraId="3D2E2C7B" w14:textId="77777777" w:rsidR="00357948" w:rsidRPr="009848C4" w:rsidRDefault="00357948" w:rsidP="00401317">
            <w:pPr>
              <w:spacing w:line="240" w:lineRule="auto"/>
              <w:rPr>
                <w:szCs w:val="22"/>
                <w:vertAlign w:val="superscript"/>
              </w:rPr>
            </w:pPr>
            <w:r w:rsidRPr="009848C4">
              <w:t>Reaktioner på injektionsstedet</w:t>
            </w:r>
            <w:r>
              <w:rPr>
                <w:vertAlign w:val="superscript"/>
              </w:rPr>
              <w:t>2</w:t>
            </w:r>
          </w:p>
          <w:p w14:paraId="2F6D358A" w14:textId="77777777" w:rsidR="00357948" w:rsidRPr="009848C4" w:rsidRDefault="00357948" w:rsidP="00401317">
            <w:pPr>
              <w:spacing w:line="240" w:lineRule="auto"/>
              <w:rPr>
                <w:szCs w:val="22"/>
              </w:rPr>
            </w:pPr>
            <w:r w:rsidRPr="009848C4">
              <w:t>Pyreksi</w:t>
            </w:r>
          </w:p>
          <w:p w14:paraId="0BABB438" w14:textId="77777777" w:rsidR="00357948" w:rsidRPr="009848C4" w:rsidRDefault="00357948" w:rsidP="00370097">
            <w:pPr>
              <w:spacing w:line="240" w:lineRule="auto"/>
            </w:pPr>
            <w:r w:rsidRPr="009848C4">
              <w:t>Irritabilitet</w:t>
            </w:r>
          </w:p>
        </w:tc>
      </w:tr>
      <w:tr w:rsidR="00357948" w:rsidRPr="009848C4" w14:paraId="4E937A71" w14:textId="77777777" w:rsidTr="00662C21">
        <w:trPr>
          <w:trHeight w:val="187"/>
        </w:trPr>
        <w:tc>
          <w:tcPr>
            <w:tcW w:w="2943" w:type="dxa"/>
            <w:vMerge/>
          </w:tcPr>
          <w:p w14:paraId="4FAB99AA" w14:textId="77777777" w:rsidR="00357948" w:rsidRPr="009848C4" w:rsidRDefault="00357948" w:rsidP="00370097">
            <w:pPr>
              <w:spacing w:line="240" w:lineRule="auto"/>
            </w:pPr>
          </w:p>
        </w:tc>
        <w:tc>
          <w:tcPr>
            <w:tcW w:w="2268" w:type="dxa"/>
          </w:tcPr>
          <w:p w14:paraId="0532E84D" w14:textId="77777777" w:rsidR="00357948" w:rsidRPr="009848C4" w:rsidRDefault="00357948" w:rsidP="00370097">
            <w:pPr>
              <w:spacing w:line="240" w:lineRule="auto"/>
            </w:pPr>
            <w:r>
              <w:t>A</w:t>
            </w:r>
            <w:r w:rsidRPr="009848C4">
              <w:t>lmindelig</w:t>
            </w:r>
          </w:p>
        </w:tc>
        <w:tc>
          <w:tcPr>
            <w:tcW w:w="3544" w:type="dxa"/>
          </w:tcPr>
          <w:p w14:paraId="0D0687C6" w14:textId="77777777" w:rsidR="00357948" w:rsidRPr="009848C4" w:rsidRDefault="00357948" w:rsidP="00370097">
            <w:pPr>
              <w:spacing w:line="240" w:lineRule="auto"/>
            </w:pPr>
            <w:r w:rsidRPr="009848C4">
              <w:t>Kulderystelser</w:t>
            </w:r>
          </w:p>
        </w:tc>
      </w:tr>
      <w:tr w:rsidR="00357948" w:rsidRPr="009848C4" w14:paraId="61F20EB8" w14:textId="77777777" w:rsidTr="00662C21">
        <w:trPr>
          <w:trHeight w:val="378"/>
        </w:trPr>
        <w:tc>
          <w:tcPr>
            <w:tcW w:w="2943" w:type="dxa"/>
            <w:vMerge w:val="restart"/>
          </w:tcPr>
          <w:p w14:paraId="0ACD0DC8" w14:textId="77777777" w:rsidR="00357948" w:rsidRPr="009848C4" w:rsidRDefault="00357948" w:rsidP="00370097">
            <w:pPr>
              <w:spacing w:line="240" w:lineRule="auto"/>
              <w:rPr>
                <w:szCs w:val="22"/>
              </w:rPr>
            </w:pPr>
            <w:r w:rsidRPr="009848C4">
              <w:t>Traumer, forgiftninger og behandlingskomplikationer</w:t>
            </w:r>
          </w:p>
        </w:tc>
        <w:tc>
          <w:tcPr>
            <w:tcW w:w="2268" w:type="dxa"/>
          </w:tcPr>
          <w:p w14:paraId="77966521" w14:textId="77777777" w:rsidR="00357948" w:rsidRPr="009848C4" w:rsidRDefault="00357948" w:rsidP="00370097">
            <w:pPr>
              <w:spacing w:line="240" w:lineRule="auto"/>
              <w:rPr>
                <w:szCs w:val="22"/>
              </w:rPr>
            </w:pPr>
            <w:r>
              <w:t>M</w:t>
            </w:r>
            <w:r w:rsidRPr="009848C4">
              <w:t>eget almindelig</w:t>
            </w:r>
          </w:p>
        </w:tc>
        <w:tc>
          <w:tcPr>
            <w:tcW w:w="3544" w:type="dxa"/>
          </w:tcPr>
          <w:p w14:paraId="5FB29B06" w14:textId="77777777" w:rsidR="00357948" w:rsidRPr="009848C4" w:rsidRDefault="00357948" w:rsidP="00370097">
            <w:pPr>
              <w:spacing w:line="240" w:lineRule="auto"/>
              <w:rPr>
                <w:szCs w:val="22"/>
              </w:rPr>
            </w:pPr>
            <w:r w:rsidRPr="009848C4">
              <w:t>Kontusion</w:t>
            </w:r>
          </w:p>
        </w:tc>
      </w:tr>
      <w:tr w:rsidR="00357948" w:rsidRPr="009848C4" w14:paraId="3B9A374E" w14:textId="77777777" w:rsidTr="00662C21">
        <w:trPr>
          <w:trHeight w:val="378"/>
        </w:trPr>
        <w:tc>
          <w:tcPr>
            <w:tcW w:w="2943" w:type="dxa"/>
            <w:vMerge/>
          </w:tcPr>
          <w:p w14:paraId="1E2B8502" w14:textId="77777777" w:rsidR="00357948" w:rsidRPr="009848C4" w:rsidRDefault="00357948" w:rsidP="00370097">
            <w:pPr>
              <w:spacing w:line="240" w:lineRule="auto"/>
              <w:rPr>
                <w:szCs w:val="22"/>
              </w:rPr>
            </w:pPr>
          </w:p>
        </w:tc>
        <w:tc>
          <w:tcPr>
            <w:tcW w:w="2268" w:type="dxa"/>
          </w:tcPr>
          <w:p w14:paraId="069A613E" w14:textId="77777777" w:rsidR="00357948" w:rsidRPr="009848C4" w:rsidRDefault="00357948" w:rsidP="00370097">
            <w:pPr>
              <w:spacing w:line="240" w:lineRule="auto"/>
              <w:rPr>
                <w:szCs w:val="22"/>
              </w:rPr>
            </w:pPr>
            <w:r>
              <w:t>A</w:t>
            </w:r>
            <w:r w:rsidRPr="009848C4">
              <w:t>lmindelig</w:t>
            </w:r>
          </w:p>
        </w:tc>
        <w:tc>
          <w:tcPr>
            <w:tcW w:w="3544" w:type="dxa"/>
          </w:tcPr>
          <w:p w14:paraId="6B912DE2" w14:textId="77777777" w:rsidR="00357948" w:rsidRPr="009848C4" w:rsidRDefault="00357948" w:rsidP="00370097">
            <w:pPr>
              <w:spacing w:line="240" w:lineRule="auto"/>
              <w:rPr>
                <w:szCs w:val="22"/>
              </w:rPr>
            </w:pPr>
            <w:r w:rsidRPr="009848C4">
              <w:t>Ar</w:t>
            </w:r>
          </w:p>
        </w:tc>
      </w:tr>
    </w:tbl>
    <w:p w14:paraId="26487D16" w14:textId="77777777" w:rsidR="00C73536" w:rsidRPr="00380124" w:rsidRDefault="00C73536" w:rsidP="002E163B">
      <w:pPr>
        <w:numPr>
          <w:ilvl w:val="0"/>
          <w:numId w:val="7"/>
        </w:numPr>
        <w:autoSpaceDE w:val="0"/>
        <w:autoSpaceDN w:val="0"/>
        <w:adjustRightInd w:val="0"/>
        <w:spacing w:line="240" w:lineRule="auto"/>
        <w:ind w:left="567" w:hanging="207"/>
        <w:contextualSpacing/>
        <w:rPr>
          <w:i/>
          <w:szCs w:val="22"/>
        </w:rPr>
      </w:pPr>
      <w:r w:rsidRPr="00380124">
        <w:rPr>
          <w:i/>
          <w:szCs w:val="22"/>
        </w:rPr>
        <w:t>Foretrukne termer, som anses for at være relateret til overfølsomhed, er anført i afsnittet nedenfor</w:t>
      </w:r>
    </w:p>
    <w:p w14:paraId="45F36EFD" w14:textId="77777777" w:rsidR="00D27998" w:rsidRPr="00380124" w:rsidRDefault="00D27998" w:rsidP="002E163B">
      <w:pPr>
        <w:numPr>
          <w:ilvl w:val="0"/>
          <w:numId w:val="7"/>
        </w:numPr>
        <w:autoSpaceDE w:val="0"/>
        <w:autoSpaceDN w:val="0"/>
        <w:adjustRightInd w:val="0"/>
        <w:spacing w:line="240" w:lineRule="auto"/>
        <w:ind w:left="567" w:hanging="207"/>
        <w:contextualSpacing/>
        <w:rPr>
          <w:i/>
          <w:szCs w:val="22"/>
        </w:rPr>
      </w:pPr>
      <w:r w:rsidRPr="00380124">
        <w:rPr>
          <w:i/>
          <w:szCs w:val="22"/>
        </w:rPr>
        <w:t>Foretruk</w:t>
      </w:r>
      <w:r w:rsidR="00A009B8" w:rsidRPr="00380124">
        <w:rPr>
          <w:i/>
          <w:szCs w:val="22"/>
        </w:rPr>
        <w:t>ne</w:t>
      </w:r>
      <w:r w:rsidRPr="00380124">
        <w:rPr>
          <w:i/>
          <w:szCs w:val="22"/>
        </w:rPr>
        <w:t xml:space="preserve"> term</w:t>
      </w:r>
      <w:r w:rsidR="00A009B8" w:rsidRPr="00380124">
        <w:rPr>
          <w:i/>
          <w:szCs w:val="22"/>
        </w:rPr>
        <w:t>er</w:t>
      </w:r>
      <w:r w:rsidRPr="00380124">
        <w:rPr>
          <w:i/>
          <w:szCs w:val="22"/>
        </w:rPr>
        <w:t xml:space="preserve">, som anses for at være </w:t>
      </w:r>
      <w:r w:rsidR="006D5CC2" w:rsidRPr="00380124">
        <w:rPr>
          <w:i/>
          <w:szCs w:val="22"/>
        </w:rPr>
        <w:t xml:space="preserve">relateret til </w:t>
      </w:r>
      <w:r w:rsidRPr="00380124">
        <w:rPr>
          <w:i/>
          <w:szCs w:val="22"/>
        </w:rPr>
        <w:t>reaktioner på injektionsstedet, er anført i afsnittet nedenfor</w:t>
      </w:r>
    </w:p>
    <w:p w14:paraId="26F5AA04" w14:textId="77777777" w:rsidR="00D27998" w:rsidRPr="000F2E02" w:rsidRDefault="00D27998" w:rsidP="00BE6FF2">
      <w:pPr>
        <w:autoSpaceDE w:val="0"/>
        <w:autoSpaceDN w:val="0"/>
        <w:adjustRightInd w:val="0"/>
        <w:spacing w:line="240" w:lineRule="auto"/>
        <w:contextualSpacing/>
        <w:rPr>
          <w:sz w:val="20"/>
        </w:rPr>
      </w:pPr>
    </w:p>
    <w:p w14:paraId="39882795" w14:textId="77777777" w:rsidR="00D27998" w:rsidRPr="000F2E02" w:rsidRDefault="00D27998" w:rsidP="00E93AE6">
      <w:pPr>
        <w:keepNext/>
        <w:spacing w:line="240" w:lineRule="auto"/>
        <w:rPr>
          <w:u w:val="single"/>
        </w:rPr>
      </w:pPr>
      <w:r w:rsidRPr="000F2E02">
        <w:rPr>
          <w:u w:val="single"/>
        </w:rPr>
        <w:lastRenderedPageBreak/>
        <w:t>Beskrivelse af udvalgte bivirkninger</w:t>
      </w:r>
    </w:p>
    <w:p w14:paraId="37634796" w14:textId="77777777" w:rsidR="00D27998" w:rsidRPr="000F2E02" w:rsidRDefault="00D27998" w:rsidP="00E93AE6">
      <w:pPr>
        <w:keepNext/>
        <w:tabs>
          <w:tab w:val="clear" w:pos="567"/>
        </w:tabs>
        <w:autoSpaceDE w:val="0"/>
        <w:autoSpaceDN w:val="0"/>
        <w:adjustRightInd w:val="0"/>
        <w:spacing w:line="240" w:lineRule="auto"/>
        <w:rPr>
          <w:szCs w:val="22"/>
          <w:u w:val="single"/>
        </w:rPr>
      </w:pPr>
    </w:p>
    <w:p w14:paraId="76BE11C4" w14:textId="77777777" w:rsidR="00D27998" w:rsidRDefault="00D27998" w:rsidP="00E93AE6">
      <w:pPr>
        <w:keepNext/>
        <w:tabs>
          <w:tab w:val="clear" w:pos="567"/>
        </w:tabs>
        <w:autoSpaceDE w:val="0"/>
        <w:autoSpaceDN w:val="0"/>
        <w:adjustRightInd w:val="0"/>
        <w:spacing w:line="240" w:lineRule="auto"/>
        <w:rPr>
          <w:i/>
          <w:u w:val="single"/>
        </w:rPr>
      </w:pPr>
      <w:r w:rsidRPr="000F2E02">
        <w:rPr>
          <w:i/>
          <w:u w:val="single"/>
        </w:rPr>
        <w:t>Reaktioner på injektionsstedet</w:t>
      </w:r>
    </w:p>
    <w:p w14:paraId="74BC88F5" w14:textId="77777777" w:rsidR="00A14DF4" w:rsidRPr="000F2E02" w:rsidRDefault="00A14DF4" w:rsidP="00E93AE6">
      <w:pPr>
        <w:keepNext/>
        <w:tabs>
          <w:tab w:val="clear" w:pos="567"/>
        </w:tabs>
        <w:autoSpaceDE w:val="0"/>
        <w:autoSpaceDN w:val="0"/>
        <w:adjustRightInd w:val="0"/>
        <w:spacing w:line="240" w:lineRule="auto"/>
        <w:rPr>
          <w:i/>
          <w:szCs w:val="22"/>
          <w:u w:val="single"/>
        </w:rPr>
      </w:pPr>
    </w:p>
    <w:p w14:paraId="7FDF0979" w14:textId="73565DBE" w:rsidR="00357948" w:rsidRDefault="00D27998" w:rsidP="00357948">
      <w:pPr>
        <w:tabs>
          <w:tab w:val="clear" w:pos="567"/>
        </w:tabs>
        <w:autoSpaceDE w:val="0"/>
        <w:autoSpaceDN w:val="0"/>
        <w:adjustRightInd w:val="0"/>
        <w:spacing w:line="240" w:lineRule="auto"/>
        <w:rPr>
          <w:szCs w:val="22"/>
        </w:rPr>
      </w:pPr>
      <w:r w:rsidRPr="000F2E02">
        <w:t xml:space="preserve">Reaktioner på injektionsstedet (herunder </w:t>
      </w:r>
      <w:r w:rsidR="0066146A">
        <w:t>atrofi, by</w:t>
      </w:r>
      <w:r w:rsidR="00D053E0">
        <w:t xml:space="preserve">ld, </w:t>
      </w:r>
      <w:r w:rsidRPr="000F2E02">
        <w:t>erytem</w:t>
      </w:r>
      <w:del w:id="24" w:author="Arex Advisor" w:date="2025-12-19T10:46:00Z" w16du:dateUtc="2025-12-19T09:46:00Z">
        <w:r w:rsidRPr="000F2E02" w:rsidDel="00817B9C">
          <w:delText xml:space="preserve"> på injektionsstedet</w:delText>
        </w:r>
      </w:del>
      <w:r w:rsidRPr="000F2E02">
        <w:t xml:space="preserve">, misfarvning, smerter, pruritus, makula, hævelse, </w:t>
      </w:r>
      <w:r w:rsidR="00D053E0">
        <w:t xml:space="preserve">kontusion, </w:t>
      </w:r>
      <w:r w:rsidRPr="000F2E02">
        <w:t xml:space="preserve">blå mærker, </w:t>
      </w:r>
      <w:r w:rsidR="00D053E0">
        <w:t>lipodystrofi (lipoatrofi eller lipo</w:t>
      </w:r>
      <w:r w:rsidRPr="000F2E02">
        <w:t>hypertrofi</w:t>
      </w:r>
      <w:r w:rsidR="00D053E0">
        <w:t>)</w:t>
      </w:r>
      <w:r w:rsidRPr="000F2E02">
        <w:t xml:space="preserve">, induration, reaktion, knuder, udslæt, papler, hæmatom, inflammation, urticaria, </w:t>
      </w:r>
      <w:r w:rsidR="00681C2B">
        <w:t>forkalkning</w:t>
      </w:r>
      <w:r w:rsidR="00D053E0">
        <w:t xml:space="preserve">, </w:t>
      </w:r>
      <w:r w:rsidRPr="000F2E02">
        <w:t>varme, blødning, cellulitis</w:t>
      </w:r>
      <w:r w:rsidR="00D053E0">
        <w:t>, ar,</w:t>
      </w:r>
      <w:r w:rsidRPr="000F2E02">
        <w:t xml:space="preserve"> </w:t>
      </w:r>
      <w:r>
        <w:t>svulst</w:t>
      </w:r>
      <w:r w:rsidR="00D053E0">
        <w:t>, ekstravasation, eksfoliation og vesikler</w:t>
      </w:r>
      <w:ins w:id="25" w:author="Arex Advisor" w:date="2025-12-19T10:46:00Z" w16du:dateUtc="2025-12-19T09:46:00Z">
        <w:r w:rsidR="00817B9C">
          <w:t xml:space="preserve"> </w:t>
        </w:r>
        <w:r w:rsidR="00817B9C" w:rsidRPr="000F2E02">
          <w:t>på injektionsstedet</w:t>
        </w:r>
      </w:ins>
      <w:r w:rsidRPr="000F2E02">
        <w:t>) er de mest almindelig</w:t>
      </w:r>
      <w:r w:rsidR="003016AE">
        <w:t>e</w:t>
      </w:r>
      <w:r w:rsidRPr="000F2E02">
        <w:t xml:space="preserve"> bivirkninger </w:t>
      </w:r>
      <w:r w:rsidR="003016AE" w:rsidRPr="000F2E02">
        <w:t>observere</w:t>
      </w:r>
      <w:r w:rsidR="003016AE">
        <w:t xml:space="preserve">t </w:t>
      </w:r>
      <w:r w:rsidRPr="000F2E02">
        <w:t>hos ca. 7</w:t>
      </w:r>
      <w:r w:rsidR="00D053E0">
        <w:t>4</w:t>
      </w:r>
      <w:r w:rsidRPr="000F2E02">
        <w:t> % af patienterne i kliniske studier. De fleste reaktioner på inj</w:t>
      </w:r>
      <w:r>
        <w:t>ektionsstedet var lette og selv</w:t>
      </w:r>
      <w:r w:rsidRPr="000F2E02">
        <w:t xml:space="preserve">begrænsende, og </w:t>
      </w:r>
      <w:r w:rsidR="00D053E0">
        <w:t>størstedelen</w:t>
      </w:r>
      <w:r w:rsidR="00D053E0">
        <w:rPr>
          <w:bCs/>
          <w:szCs w:val="22"/>
        </w:rPr>
        <w:t xml:space="preserve"> (&gt; </w:t>
      </w:r>
      <w:r w:rsidR="00D053E0" w:rsidRPr="00330CBC">
        <w:rPr>
          <w:bCs/>
          <w:szCs w:val="22"/>
        </w:rPr>
        <w:t>99</w:t>
      </w:r>
      <w:r w:rsidR="00D053E0">
        <w:rPr>
          <w:bCs/>
          <w:szCs w:val="22"/>
        </w:rPr>
        <w:t> </w:t>
      </w:r>
      <w:r w:rsidR="00D053E0" w:rsidRPr="00330CBC">
        <w:rPr>
          <w:bCs/>
          <w:szCs w:val="22"/>
        </w:rPr>
        <w:t>%)</w:t>
      </w:r>
      <w:r w:rsidRPr="000F2E02">
        <w:t xml:space="preserve"> blev rapporteret som </w:t>
      </w:r>
      <w:r w:rsidR="0040176C">
        <w:t>ikke-</w:t>
      </w:r>
      <w:r w:rsidRPr="000F2E02">
        <w:t>alvorlig</w:t>
      </w:r>
      <w:r w:rsidR="0040176C">
        <w:t>e</w:t>
      </w:r>
      <w:r w:rsidRPr="000F2E02">
        <w:t>.</w:t>
      </w:r>
      <w:r w:rsidR="00357948" w:rsidRPr="00357948">
        <w:t xml:space="preserve"> </w:t>
      </w:r>
      <w:r w:rsidR="00357948">
        <w:t xml:space="preserve">I klinisk studieregi havde de fleste patienter, der oplevede en reaktion på injektionsstedet, den første </w:t>
      </w:r>
      <w:r w:rsidR="00EA270A">
        <w:t>forekomst</w:t>
      </w:r>
      <w:r w:rsidR="00357948">
        <w:t xml:space="preserve"> inden for de første 12 ugers behandling med asfotase alfa, og nogle patienter fortsatte med at opleve reaktioner på injektionsstedet i </w:t>
      </w:r>
      <w:r w:rsidR="00EA270A">
        <w:t>et</w:t>
      </w:r>
      <w:r w:rsidR="00357948">
        <w:t xml:space="preserve"> eller flere år efter påbegyndt asfotase alfa-dosering. </w:t>
      </w:r>
    </w:p>
    <w:p w14:paraId="2A7B6B82" w14:textId="77777777" w:rsidR="00D27998" w:rsidRPr="000F2E02" w:rsidRDefault="00D27998" w:rsidP="008C5AC0">
      <w:pPr>
        <w:tabs>
          <w:tab w:val="clear" w:pos="567"/>
        </w:tabs>
        <w:autoSpaceDE w:val="0"/>
        <w:autoSpaceDN w:val="0"/>
        <w:adjustRightInd w:val="0"/>
        <w:spacing w:line="240" w:lineRule="auto"/>
        <w:rPr>
          <w:szCs w:val="22"/>
        </w:rPr>
      </w:pPr>
    </w:p>
    <w:p w14:paraId="5BD81A24" w14:textId="77777777" w:rsidR="00D27998" w:rsidRPr="009848C4" w:rsidRDefault="00D27998" w:rsidP="00370097">
      <w:pPr>
        <w:spacing w:line="240" w:lineRule="auto"/>
        <w:rPr>
          <w:szCs w:val="22"/>
        </w:rPr>
      </w:pPr>
      <w:r w:rsidRPr="004739B4">
        <w:t xml:space="preserve">En patient </w:t>
      </w:r>
      <w:r w:rsidR="0040176C">
        <w:t>trak sig fra studiet som følge af overfølsomhed på injektionsstedet</w:t>
      </w:r>
      <w:r w:rsidR="003016AE">
        <w:t>.</w:t>
      </w:r>
    </w:p>
    <w:p w14:paraId="0C6FAE99" w14:textId="77777777" w:rsidR="00120F83" w:rsidRPr="00BE6B94" w:rsidRDefault="00120F83" w:rsidP="00120F83">
      <w:pPr>
        <w:keepNext/>
        <w:tabs>
          <w:tab w:val="clear" w:pos="567"/>
        </w:tabs>
        <w:autoSpaceDE w:val="0"/>
        <w:autoSpaceDN w:val="0"/>
        <w:adjustRightInd w:val="0"/>
        <w:spacing w:line="240" w:lineRule="auto"/>
        <w:rPr>
          <w:i/>
          <w:szCs w:val="22"/>
          <w:u w:val="single"/>
          <w:lang w:eastAsia="en-US"/>
        </w:rPr>
      </w:pPr>
    </w:p>
    <w:p w14:paraId="3389DD0E" w14:textId="77777777" w:rsidR="00681C2B" w:rsidRDefault="00681C2B" w:rsidP="00681C2B">
      <w:pPr>
        <w:keepNext/>
        <w:tabs>
          <w:tab w:val="clear" w:pos="567"/>
        </w:tabs>
        <w:autoSpaceDE w:val="0"/>
        <w:autoSpaceDN w:val="0"/>
        <w:adjustRightInd w:val="0"/>
        <w:spacing w:line="240" w:lineRule="auto"/>
        <w:rPr>
          <w:i/>
          <w:szCs w:val="22"/>
          <w:u w:val="single"/>
          <w:lang w:eastAsia="en-US"/>
        </w:rPr>
      </w:pPr>
      <w:r w:rsidRPr="006151E6">
        <w:rPr>
          <w:i/>
          <w:szCs w:val="22"/>
          <w:u w:val="single"/>
          <w:lang w:eastAsia="en-US"/>
        </w:rPr>
        <w:t>Overfølsomhed</w:t>
      </w:r>
    </w:p>
    <w:p w14:paraId="4AF221C6" w14:textId="77777777" w:rsidR="00A14DF4" w:rsidRPr="006151E6" w:rsidRDefault="00A14DF4" w:rsidP="00681C2B">
      <w:pPr>
        <w:keepNext/>
        <w:tabs>
          <w:tab w:val="clear" w:pos="567"/>
        </w:tabs>
        <w:autoSpaceDE w:val="0"/>
        <w:autoSpaceDN w:val="0"/>
        <w:adjustRightInd w:val="0"/>
        <w:spacing w:line="240" w:lineRule="auto"/>
        <w:rPr>
          <w:i/>
          <w:szCs w:val="22"/>
          <w:u w:val="single"/>
          <w:lang w:eastAsia="en-US"/>
        </w:rPr>
      </w:pPr>
    </w:p>
    <w:p w14:paraId="460691E7" w14:textId="77777777" w:rsidR="00681C2B" w:rsidRDefault="00681C2B" w:rsidP="00681C2B">
      <w:pPr>
        <w:keepNext/>
        <w:tabs>
          <w:tab w:val="clear" w:pos="567"/>
        </w:tabs>
        <w:autoSpaceDE w:val="0"/>
        <w:autoSpaceDN w:val="0"/>
        <w:adjustRightInd w:val="0"/>
        <w:spacing w:line="240" w:lineRule="auto"/>
        <w:rPr>
          <w:i/>
          <w:u w:val="single"/>
        </w:rPr>
      </w:pPr>
      <w:r w:rsidRPr="006151E6">
        <w:rPr>
          <w:rFonts w:eastAsia="Times New Roman"/>
          <w:szCs w:val="22"/>
          <w:lang w:eastAsia="en-US"/>
        </w:rPr>
        <w:t xml:space="preserve">Overfølsomhedsreaktioner omfatter erytem/rødme, pyreksi/feber, </w:t>
      </w:r>
      <w:r>
        <w:rPr>
          <w:rFonts w:eastAsia="Times New Roman"/>
          <w:szCs w:val="22"/>
          <w:lang w:eastAsia="en-US"/>
        </w:rPr>
        <w:t xml:space="preserve">udslæt, pruritus, </w:t>
      </w:r>
      <w:r w:rsidRPr="006151E6">
        <w:rPr>
          <w:rFonts w:eastAsia="Times New Roman"/>
          <w:szCs w:val="22"/>
          <w:lang w:eastAsia="en-US"/>
        </w:rPr>
        <w:t xml:space="preserve">irritabilitet, kvalme, </w:t>
      </w:r>
      <w:r>
        <w:rPr>
          <w:rFonts w:eastAsia="Times New Roman"/>
          <w:szCs w:val="22"/>
          <w:lang w:eastAsia="en-US"/>
        </w:rPr>
        <w:t xml:space="preserve">opkastning, </w:t>
      </w:r>
      <w:r w:rsidRPr="006151E6">
        <w:rPr>
          <w:rFonts w:eastAsia="Times New Roman"/>
          <w:szCs w:val="22"/>
          <w:lang w:eastAsia="en-US"/>
        </w:rPr>
        <w:t xml:space="preserve">smerter, </w:t>
      </w:r>
      <w:r w:rsidR="005B7005">
        <w:rPr>
          <w:rFonts w:eastAsia="Times New Roman"/>
          <w:szCs w:val="22"/>
          <w:lang w:eastAsia="en-US"/>
        </w:rPr>
        <w:t>muskelstivhed/</w:t>
      </w:r>
      <w:r w:rsidRPr="006151E6">
        <w:rPr>
          <w:rFonts w:eastAsia="Times New Roman"/>
          <w:szCs w:val="22"/>
          <w:lang w:eastAsia="en-US"/>
        </w:rPr>
        <w:t>kulderystelser, oral hyp</w:t>
      </w:r>
      <w:r w:rsidR="00357948">
        <w:rPr>
          <w:rFonts w:eastAsia="Times New Roman"/>
          <w:szCs w:val="22"/>
          <w:lang w:eastAsia="en-US"/>
        </w:rPr>
        <w:t>o</w:t>
      </w:r>
      <w:r w:rsidRPr="006151E6">
        <w:rPr>
          <w:rFonts w:eastAsia="Times New Roman"/>
          <w:szCs w:val="22"/>
          <w:lang w:eastAsia="en-US"/>
        </w:rPr>
        <w:t xml:space="preserve">æstesi, hovedpine, </w:t>
      </w:r>
      <w:r>
        <w:rPr>
          <w:rFonts w:eastAsia="Times New Roman"/>
          <w:szCs w:val="22"/>
          <w:lang w:eastAsia="en-US"/>
        </w:rPr>
        <w:t>ansigts</w:t>
      </w:r>
      <w:r w:rsidRPr="006151E6">
        <w:rPr>
          <w:rFonts w:eastAsia="Times New Roman"/>
          <w:szCs w:val="22"/>
          <w:lang w:eastAsia="en-US"/>
        </w:rPr>
        <w:t>rødme</w:t>
      </w:r>
      <w:r>
        <w:rPr>
          <w:rFonts w:eastAsia="Times New Roman"/>
          <w:szCs w:val="22"/>
          <w:lang w:eastAsia="en-US"/>
        </w:rPr>
        <w:t>, takykardi, hoste</w:t>
      </w:r>
      <w:r w:rsidRPr="006151E6">
        <w:rPr>
          <w:rFonts w:eastAsia="Times New Roman"/>
          <w:szCs w:val="22"/>
          <w:lang w:eastAsia="en-US"/>
        </w:rPr>
        <w:t xml:space="preserve"> og </w:t>
      </w:r>
      <w:r w:rsidR="002E163B">
        <w:rPr>
          <w:rFonts w:eastAsia="Times New Roman"/>
          <w:szCs w:val="22"/>
          <w:lang w:eastAsia="en-US"/>
        </w:rPr>
        <w:t xml:space="preserve">tegn og </w:t>
      </w:r>
      <w:r w:rsidRPr="006151E6">
        <w:rPr>
          <w:rFonts w:eastAsia="Times New Roman"/>
          <w:szCs w:val="22"/>
          <w:lang w:eastAsia="en-US"/>
        </w:rPr>
        <w:t xml:space="preserve">symptomer, der </w:t>
      </w:r>
      <w:r>
        <w:rPr>
          <w:rFonts w:eastAsia="Times New Roman"/>
          <w:szCs w:val="22"/>
          <w:lang w:eastAsia="en-US"/>
        </w:rPr>
        <w:t>er forenelige med</w:t>
      </w:r>
      <w:r w:rsidRPr="006151E6">
        <w:rPr>
          <w:rFonts w:eastAsia="Times New Roman"/>
          <w:szCs w:val="22"/>
          <w:lang w:eastAsia="en-US"/>
        </w:rPr>
        <w:t xml:space="preserve"> anafylaksi (se pkt. 4.4).</w:t>
      </w:r>
      <w:r>
        <w:rPr>
          <w:rFonts w:eastAsia="Times New Roman"/>
          <w:szCs w:val="22"/>
          <w:lang w:eastAsia="en-US"/>
        </w:rPr>
        <w:t xml:space="preserve"> </w:t>
      </w:r>
      <w:r>
        <w:t>Der er også rapporter</w:t>
      </w:r>
      <w:r w:rsidR="002E163B">
        <w:t>et nogle få</w:t>
      </w:r>
      <w:r>
        <w:t xml:space="preserve"> tilfælde af anafylaktoide reaktioner/overfølsomhedsreaktioner, der var forbundet med tegn og symptomer som vejrtrækningsbesvær, kvælningsfornemmelser, periorbitalt ødem og svimmelhed.</w:t>
      </w:r>
    </w:p>
    <w:p w14:paraId="0518371E" w14:textId="77777777" w:rsidR="00681C2B" w:rsidRDefault="00681C2B" w:rsidP="00681C2B">
      <w:pPr>
        <w:keepNext/>
        <w:tabs>
          <w:tab w:val="clear" w:pos="567"/>
        </w:tabs>
        <w:autoSpaceDE w:val="0"/>
        <w:autoSpaceDN w:val="0"/>
        <w:adjustRightInd w:val="0"/>
        <w:spacing w:line="240" w:lineRule="auto"/>
        <w:rPr>
          <w:i/>
          <w:u w:val="single"/>
        </w:rPr>
      </w:pPr>
    </w:p>
    <w:p w14:paraId="0D073878" w14:textId="77777777" w:rsidR="00D27998" w:rsidRDefault="00D27998" w:rsidP="006F6ED0">
      <w:pPr>
        <w:keepNext/>
        <w:tabs>
          <w:tab w:val="clear" w:pos="567"/>
        </w:tabs>
        <w:autoSpaceDE w:val="0"/>
        <w:autoSpaceDN w:val="0"/>
        <w:adjustRightInd w:val="0"/>
        <w:spacing w:line="240" w:lineRule="auto"/>
        <w:rPr>
          <w:i/>
          <w:u w:val="single"/>
        </w:rPr>
      </w:pPr>
      <w:r w:rsidRPr="009848C4">
        <w:rPr>
          <w:i/>
          <w:u w:val="single"/>
        </w:rPr>
        <w:t>Immunogenicitet</w:t>
      </w:r>
    </w:p>
    <w:p w14:paraId="690DFA68" w14:textId="77777777" w:rsidR="00A14DF4" w:rsidRPr="009848C4" w:rsidRDefault="00A14DF4" w:rsidP="006F6ED0">
      <w:pPr>
        <w:keepNext/>
        <w:tabs>
          <w:tab w:val="clear" w:pos="567"/>
        </w:tabs>
        <w:autoSpaceDE w:val="0"/>
        <w:autoSpaceDN w:val="0"/>
        <w:adjustRightInd w:val="0"/>
        <w:spacing w:line="240" w:lineRule="auto"/>
        <w:rPr>
          <w:i/>
          <w:szCs w:val="22"/>
          <w:u w:val="single"/>
        </w:rPr>
      </w:pPr>
    </w:p>
    <w:p w14:paraId="584C4511" w14:textId="54E0624D" w:rsidR="00D27998" w:rsidRPr="009848C4" w:rsidRDefault="00D27998" w:rsidP="00370097">
      <w:pPr>
        <w:spacing w:line="240" w:lineRule="auto"/>
        <w:rPr>
          <w:color w:val="0D0D0D"/>
          <w:szCs w:val="22"/>
        </w:rPr>
      </w:pPr>
      <w:r w:rsidRPr="009848C4">
        <w:rPr>
          <w:color w:val="0D0D0D"/>
        </w:rPr>
        <w:t xml:space="preserve">Der er mulighed for immunogenicitet. </w:t>
      </w:r>
      <w:r w:rsidRPr="009848C4">
        <w:t xml:space="preserve">Blandt </w:t>
      </w:r>
      <w:r w:rsidR="0066146A">
        <w:rPr>
          <w:color w:val="0D0D0D"/>
        </w:rPr>
        <w:t>10</w:t>
      </w:r>
      <w:r w:rsidRPr="009848C4">
        <w:rPr>
          <w:color w:val="0D0D0D"/>
        </w:rPr>
        <w:t xml:space="preserve">9 patienter med hypophosphatasi, der indgik i de kliniske studier, og som havde </w:t>
      </w:r>
      <w:r w:rsidR="0066146A">
        <w:rPr>
          <w:color w:val="0D0D0D"/>
        </w:rPr>
        <w:t>tilgængelige antistof</w:t>
      </w:r>
      <w:r w:rsidRPr="009848C4">
        <w:rPr>
          <w:color w:val="0D0D0D"/>
        </w:rPr>
        <w:t xml:space="preserve">data efter baseline, testede </w:t>
      </w:r>
      <w:r w:rsidR="00E85C12">
        <w:rPr>
          <w:color w:val="0D0D0D"/>
        </w:rPr>
        <w:t>97/109</w:t>
      </w:r>
      <w:r w:rsidRPr="009848C4">
        <w:rPr>
          <w:color w:val="0D0D0D"/>
        </w:rPr>
        <w:t xml:space="preserve"> (8</w:t>
      </w:r>
      <w:r w:rsidR="00E85C12">
        <w:rPr>
          <w:color w:val="0D0D0D"/>
        </w:rPr>
        <w:t>9</w:t>
      </w:r>
      <w:r w:rsidRPr="009848C4">
        <w:rPr>
          <w:color w:val="0D0D0D"/>
        </w:rPr>
        <w:t>,</w:t>
      </w:r>
      <w:r w:rsidR="00E85C12">
        <w:rPr>
          <w:color w:val="0D0D0D"/>
        </w:rPr>
        <w:t>0</w:t>
      </w:r>
      <w:r w:rsidRPr="009848C4">
        <w:rPr>
          <w:color w:val="0D0D0D"/>
        </w:rPr>
        <w:t> %) positive for antistoffer mod lægemidlet på et tidspunkt</w:t>
      </w:r>
      <w:r w:rsidR="00681C2B">
        <w:rPr>
          <w:color w:val="0D0D0D"/>
        </w:rPr>
        <w:t>,</w:t>
      </w:r>
      <w:r w:rsidRPr="009848C4">
        <w:rPr>
          <w:color w:val="0D0D0D"/>
        </w:rPr>
        <w:t xml:space="preserve"> efter </w:t>
      </w:r>
      <w:ins w:id="26" w:author="Arex Advisor" w:date="2025-12-19T10:47:00Z" w16du:dateUtc="2025-12-19T09:47:00Z">
        <w:r w:rsidR="00812E5C">
          <w:rPr>
            <w:color w:val="0D0D0D"/>
          </w:rPr>
          <w:t xml:space="preserve">at </w:t>
        </w:r>
      </w:ins>
      <w:r w:rsidRPr="009848C4">
        <w:rPr>
          <w:color w:val="0D0D0D"/>
        </w:rPr>
        <w:t xml:space="preserve">de </w:t>
      </w:r>
      <w:r w:rsidR="00E85C12">
        <w:rPr>
          <w:color w:val="0D0D0D"/>
        </w:rPr>
        <w:t>startede</w:t>
      </w:r>
      <w:r w:rsidRPr="009848C4">
        <w:rPr>
          <w:color w:val="0D0D0D"/>
        </w:rPr>
        <w:t xml:space="preserve"> behandling med Strensiq. </w:t>
      </w:r>
      <w:r w:rsidRPr="009848C4">
        <w:t xml:space="preserve">Blandt disse </w:t>
      </w:r>
      <w:r w:rsidR="00E85C12">
        <w:t>97</w:t>
      </w:r>
      <w:r w:rsidRPr="009848C4">
        <w:t xml:space="preserve"> patienter viste </w:t>
      </w:r>
      <w:r w:rsidR="00E85C12">
        <w:t>5</w:t>
      </w:r>
      <w:r w:rsidRPr="009848C4">
        <w:t>5 (</w:t>
      </w:r>
      <w:r w:rsidR="00E85C12">
        <w:t>56</w:t>
      </w:r>
      <w:r w:rsidRPr="009848C4">
        <w:t>,</w:t>
      </w:r>
      <w:r w:rsidR="00E85C12">
        <w:t>7</w:t>
      </w:r>
      <w:r w:rsidRPr="009848C4">
        <w:t> %) også tilstedeværelse af neutraliserende antistoffer</w:t>
      </w:r>
      <w:r w:rsidR="00E85C12">
        <w:t xml:space="preserve"> på et tidspunkt efter baseline</w:t>
      </w:r>
      <w:r w:rsidRPr="009848C4">
        <w:t>.</w:t>
      </w:r>
      <w:r w:rsidRPr="009848C4">
        <w:rPr>
          <w:color w:val="0D0D0D"/>
        </w:rPr>
        <w:t xml:space="preserve"> Antistofresponset (med eller uden tilstedeværelse af neutraliserende antistoffer) </w:t>
      </w:r>
      <w:r>
        <w:rPr>
          <w:color w:val="0D0D0D"/>
        </w:rPr>
        <w:t>varierede med tiden</w:t>
      </w:r>
      <w:r w:rsidRPr="009848C4">
        <w:rPr>
          <w:color w:val="0D0D0D"/>
        </w:rPr>
        <w:t xml:space="preserve">. </w:t>
      </w:r>
      <w:r w:rsidR="00D539B6">
        <w:rPr>
          <w:color w:val="0D0D0D"/>
        </w:rPr>
        <w:t>Det er i kliniske studier ikke blevet påvist, at u</w:t>
      </w:r>
      <w:r w:rsidRPr="009848C4">
        <w:rPr>
          <w:color w:val="0D0D0D"/>
        </w:rPr>
        <w:t>dviklingen af antistoffer påvirke</w:t>
      </w:r>
      <w:r w:rsidR="00D539B6">
        <w:rPr>
          <w:color w:val="0D0D0D"/>
        </w:rPr>
        <w:t>r</w:t>
      </w:r>
      <w:r w:rsidRPr="009848C4">
        <w:rPr>
          <w:color w:val="0D0D0D"/>
        </w:rPr>
        <w:t xml:space="preserve"> </w:t>
      </w:r>
      <w:r>
        <w:rPr>
          <w:color w:val="0D0D0D"/>
        </w:rPr>
        <w:t xml:space="preserve">den </w:t>
      </w:r>
      <w:r w:rsidRPr="009848C4">
        <w:rPr>
          <w:color w:val="0D0D0D"/>
        </w:rPr>
        <w:t>klinisk</w:t>
      </w:r>
      <w:r>
        <w:rPr>
          <w:color w:val="0D0D0D"/>
        </w:rPr>
        <w:t>e</w:t>
      </w:r>
      <w:r w:rsidRPr="009848C4">
        <w:rPr>
          <w:color w:val="0D0D0D"/>
        </w:rPr>
        <w:t xml:space="preserve"> virkning eller sikkerhed (se pkt. 5.2).</w:t>
      </w:r>
      <w:r w:rsidR="00122B70">
        <w:rPr>
          <w:color w:val="0D0D0D"/>
        </w:rPr>
        <w:t xml:space="preserve"> Data fra tilfælde efter markedsføring tyder på, at udviklingen af antistoffer kan påvirke den kliniske virkning.</w:t>
      </w:r>
    </w:p>
    <w:p w14:paraId="01027C7D" w14:textId="77777777" w:rsidR="00D27998" w:rsidRPr="009848C4" w:rsidRDefault="00D27998" w:rsidP="00370097">
      <w:pPr>
        <w:tabs>
          <w:tab w:val="clear" w:pos="567"/>
        </w:tabs>
        <w:autoSpaceDE w:val="0"/>
        <w:autoSpaceDN w:val="0"/>
        <w:adjustRightInd w:val="0"/>
        <w:spacing w:line="240" w:lineRule="auto"/>
        <w:rPr>
          <w:szCs w:val="22"/>
        </w:rPr>
      </w:pPr>
    </w:p>
    <w:p w14:paraId="576E7CAF" w14:textId="44B9FAB9" w:rsidR="00D27998" w:rsidRPr="009848C4" w:rsidRDefault="00D27998" w:rsidP="00370097">
      <w:pPr>
        <w:spacing w:line="240" w:lineRule="auto"/>
        <w:rPr>
          <w:color w:val="0D0D0D"/>
          <w:szCs w:val="22"/>
        </w:rPr>
      </w:pPr>
      <w:r w:rsidRPr="009848C4">
        <w:rPr>
          <w:color w:val="0D0D0D"/>
        </w:rPr>
        <w:t xml:space="preserve">Der blev i kliniske studier </w:t>
      </w:r>
      <w:r w:rsidR="003934E9" w:rsidRPr="009848C4">
        <w:rPr>
          <w:color w:val="0D0D0D"/>
        </w:rPr>
        <w:t xml:space="preserve">ikke </w:t>
      </w:r>
      <w:r w:rsidRPr="009848C4">
        <w:rPr>
          <w:color w:val="0D0D0D"/>
        </w:rPr>
        <w:t>observeret nogen tendenser</w:t>
      </w:r>
      <w:r>
        <w:rPr>
          <w:color w:val="0D0D0D"/>
        </w:rPr>
        <w:t xml:space="preserve"> i </w:t>
      </w:r>
      <w:del w:id="27" w:author="Arex Advisor" w:date="2025-12-19T10:47:00Z" w16du:dateUtc="2025-12-19T09:47:00Z">
        <w:r w:rsidR="00F43D0F" w:rsidDel="00812E5C">
          <w:rPr>
            <w:color w:val="0D0D0D"/>
          </w:rPr>
          <w:delText>hyppigheden af</w:delText>
        </w:r>
      </w:del>
      <w:ins w:id="28" w:author="Arex Advisor" w:date="2025-12-19T10:47:00Z" w16du:dateUtc="2025-12-19T09:47:00Z">
        <w:r w:rsidR="00812E5C">
          <w:rPr>
            <w:color w:val="0D0D0D"/>
          </w:rPr>
          <w:t>de</w:t>
        </w:r>
      </w:ins>
      <w:r w:rsidR="00F43D0F">
        <w:rPr>
          <w:color w:val="0D0D0D"/>
        </w:rPr>
        <w:t xml:space="preserve"> uønskede hændelser</w:t>
      </w:r>
      <w:r w:rsidRPr="009848C4">
        <w:rPr>
          <w:color w:val="0D0D0D"/>
        </w:rPr>
        <w:t xml:space="preserve"> baseret på antistofstatus. </w:t>
      </w:r>
      <w:r w:rsidR="00E85C12">
        <w:rPr>
          <w:color w:val="0D0D0D"/>
        </w:rPr>
        <w:t xml:space="preserve">Nogle </w:t>
      </w:r>
      <w:r w:rsidRPr="009848C4">
        <w:rPr>
          <w:color w:val="0D0D0D"/>
        </w:rPr>
        <w:t>patienter</w:t>
      </w:r>
      <w:r w:rsidR="008264D1">
        <w:rPr>
          <w:color w:val="0D0D0D"/>
        </w:rPr>
        <w:t>, der</w:t>
      </w:r>
      <w:r w:rsidRPr="009848C4">
        <w:rPr>
          <w:color w:val="0D0D0D"/>
        </w:rPr>
        <w:t xml:space="preserve"> testede positive for antistoffer</w:t>
      </w:r>
      <w:r w:rsidR="001B297A">
        <w:rPr>
          <w:color w:val="0D0D0D"/>
        </w:rPr>
        <w:t xml:space="preserve"> mod lægemidlet</w:t>
      </w:r>
      <w:r w:rsidRPr="009848C4">
        <w:rPr>
          <w:color w:val="0D0D0D"/>
        </w:rPr>
        <w:t xml:space="preserve">, </w:t>
      </w:r>
      <w:r w:rsidR="001B297A">
        <w:rPr>
          <w:color w:val="0D0D0D"/>
        </w:rPr>
        <w:t xml:space="preserve">oplevede reaktioner på injektionsstedet og/eller overfølsomhed. Der blev </w:t>
      </w:r>
      <w:r w:rsidR="003934E9">
        <w:rPr>
          <w:color w:val="0D0D0D"/>
        </w:rPr>
        <w:t>dog</w:t>
      </w:r>
      <w:r w:rsidR="001B297A">
        <w:rPr>
          <w:color w:val="0D0D0D"/>
        </w:rPr>
        <w:t xml:space="preserve"> ikke registreret nogen </w:t>
      </w:r>
      <w:r w:rsidR="00D63FE2">
        <w:rPr>
          <w:color w:val="0D0D0D"/>
        </w:rPr>
        <w:t>konsekvent</w:t>
      </w:r>
      <w:r w:rsidR="009C4938">
        <w:rPr>
          <w:color w:val="0D0D0D"/>
        </w:rPr>
        <w:t xml:space="preserve"> tendens i hyppigheden af diss</w:t>
      </w:r>
      <w:r w:rsidR="001B297A">
        <w:rPr>
          <w:color w:val="0D0D0D"/>
        </w:rPr>
        <w:t xml:space="preserve">e reaktioner over tid mellem </w:t>
      </w:r>
      <w:r w:rsidR="00D63FE2">
        <w:rPr>
          <w:color w:val="0D0D0D"/>
        </w:rPr>
        <w:t xml:space="preserve">patienter, der var </w:t>
      </w:r>
      <w:r w:rsidR="001B297A">
        <w:rPr>
          <w:color w:val="0D0D0D"/>
        </w:rPr>
        <w:t xml:space="preserve">ADA-positive </w:t>
      </w:r>
      <w:r w:rsidR="00D63FE2">
        <w:rPr>
          <w:color w:val="0D0D0D"/>
        </w:rPr>
        <w:t xml:space="preserve">på et eller andet tidspunkt, </w:t>
      </w:r>
      <w:r w:rsidR="001B297A">
        <w:rPr>
          <w:color w:val="0D0D0D"/>
        </w:rPr>
        <w:t xml:space="preserve">og </w:t>
      </w:r>
      <w:r w:rsidR="003934E9">
        <w:rPr>
          <w:color w:val="0D0D0D"/>
        </w:rPr>
        <w:t xml:space="preserve">patienter, der </w:t>
      </w:r>
      <w:r w:rsidR="001B297A">
        <w:rPr>
          <w:color w:val="0D0D0D"/>
        </w:rPr>
        <w:t>altid</w:t>
      </w:r>
      <w:r w:rsidR="003934E9">
        <w:rPr>
          <w:color w:val="0D0D0D"/>
        </w:rPr>
        <w:t xml:space="preserve"> var</w:t>
      </w:r>
      <w:r w:rsidR="001B297A">
        <w:rPr>
          <w:color w:val="0D0D0D"/>
        </w:rPr>
        <w:t xml:space="preserve"> ADA-negative</w:t>
      </w:r>
      <w:r w:rsidRPr="009848C4">
        <w:rPr>
          <w:color w:val="0D0D0D"/>
        </w:rPr>
        <w:t>.</w:t>
      </w:r>
    </w:p>
    <w:p w14:paraId="44B22509" w14:textId="77777777" w:rsidR="00D27998" w:rsidRPr="000F2E02" w:rsidRDefault="00D27998">
      <w:pPr>
        <w:tabs>
          <w:tab w:val="clear" w:pos="567"/>
        </w:tabs>
        <w:autoSpaceDE w:val="0"/>
        <w:autoSpaceDN w:val="0"/>
        <w:adjustRightInd w:val="0"/>
        <w:spacing w:line="240" w:lineRule="auto"/>
        <w:rPr>
          <w:szCs w:val="22"/>
        </w:rPr>
      </w:pPr>
    </w:p>
    <w:p w14:paraId="014398F3" w14:textId="77777777" w:rsidR="00D27998" w:rsidRPr="00662C21" w:rsidRDefault="00D27998" w:rsidP="00E93AE6">
      <w:pPr>
        <w:keepNext/>
        <w:tabs>
          <w:tab w:val="clear" w:pos="567"/>
        </w:tabs>
        <w:autoSpaceDE w:val="0"/>
        <w:autoSpaceDN w:val="0"/>
        <w:adjustRightInd w:val="0"/>
        <w:spacing w:line="240" w:lineRule="auto"/>
        <w:rPr>
          <w:szCs w:val="22"/>
          <w:u w:val="single"/>
        </w:rPr>
      </w:pPr>
      <w:r w:rsidRPr="00662C21">
        <w:rPr>
          <w:u w:val="single"/>
        </w:rPr>
        <w:t xml:space="preserve">Indberetning af </w:t>
      </w:r>
      <w:r w:rsidR="00FC5499" w:rsidRPr="00662C21">
        <w:rPr>
          <w:u w:val="single"/>
        </w:rPr>
        <w:t>formodede</w:t>
      </w:r>
      <w:r w:rsidRPr="00662C21">
        <w:rPr>
          <w:u w:val="single"/>
        </w:rPr>
        <w:t xml:space="preserve"> bivirkninger</w:t>
      </w:r>
    </w:p>
    <w:p w14:paraId="194F4B1E" w14:textId="77777777" w:rsidR="00D27998" w:rsidRPr="000F2E02" w:rsidRDefault="00D27998" w:rsidP="008C5AC0">
      <w:pPr>
        <w:tabs>
          <w:tab w:val="clear" w:pos="567"/>
        </w:tabs>
        <w:autoSpaceDE w:val="0"/>
        <w:autoSpaceDN w:val="0"/>
        <w:adjustRightInd w:val="0"/>
        <w:spacing w:line="240" w:lineRule="auto"/>
        <w:rPr>
          <w:szCs w:val="22"/>
        </w:rPr>
      </w:pPr>
      <w:r w:rsidRPr="000F2E02">
        <w:t xml:space="preserve">Når lægemidlet er godkendt, er indberetning af </w:t>
      </w:r>
      <w:r w:rsidR="00FC5499">
        <w:t xml:space="preserve">formodede </w:t>
      </w:r>
      <w:r w:rsidRPr="000F2E02">
        <w:t xml:space="preserve">bivirkninger vigtig. Det muliggør løbende overvågning af benefit/risk-forholdet for lægemidlet. </w:t>
      </w:r>
      <w:r w:rsidR="005F4F37">
        <w:t>S</w:t>
      </w:r>
      <w:r w:rsidRPr="000F2E02">
        <w:t>undhedsperson</w:t>
      </w:r>
      <w:r w:rsidR="005F4F37">
        <w:t>er</w:t>
      </w:r>
      <w:r w:rsidRPr="000F2E02">
        <w:t xml:space="preserve"> anmodes om at indberette alle </w:t>
      </w:r>
      <w:r w:rsidR="00FC5499">
        <w:t xml:space="preserve">formodede </w:t>
      </w:r>
      <w:r w:rsidRPr="000F2E02">
        <w:t xml:space="preserve">bivirkninger via </w:t>
      </w:r>
      <w:r w:rsidRPr="00373641">
        <w:rPr>
          <w:highlight w:val="lightGray"/>
        </w:rPr>
        <w:t xml:space="preserve">det nationale rapporteringssystem anført i </w:t>
      </w:r>
      <w:r>
        <w:fldChar w:fldCharType="begin"/>
      </w:r>
      <w:r>
        <w:instrText>HYPERLINK "http://www.ema.europa.eu/docs/en_GB/document_library/Template_or_form/2013/03/WC500139752.doc" \h</w:instrText>
      </w:r>
      <w:r>
        <w:fldChar w:fldCharType="separate"/>
      </w:r>
      <w:r w:rsidRPr="00373641">
        <w:rPr>
          <w:rStyle w:val="Hyperlink"/>
          <w:noProof/>
          <w:highlight w:val="lightGray"/>
        </w:rPr>
        <w:t>Appendiks V</w:t>
      </w:r>
      <w:r>
        <w:fldChar w:fldCharType="end"/>
      </w:r>
      <w:r w:rsidRPr="000F2E02">
        <w:t>.</w:t>
      </w:r>
    </w:p>
    <w:p w14:paraId="12017127" w14:textId="77777777" w:rsidR="00D27998" w:rsidRPr="000F2E02" w:rsidRDefault="00D27998" w:rsidP="008C5AC0">
      <w:pPr>
        <w:spacing w:line="240" w:lineRule="auto"/>
        <w:ind w:left="567" w:hanging="567"/>
        <w:outlineLvl w:val="0"/>
        <w:rPr>
          <w:szCs w:val="22"/>
        </w:rPr>
      </w:pPr>
    </w:p>
    <w:p w14:paraId="5C5EAD6F" w14:textId="77777777" w:rsidR="00D27998" w:rsidRPr="000F2E02" w:rsidRDefault="00D27998" w:rsidP="00E93AE6">
      <w:pPr>
        <w:keepNext/>
        <w:spacing w:line="240" w:lineRule="auto"/>
        <w:ind w:left="567" w:hanging="567"/>
        <w:outlineLvl w:val="0"/>
        <w:rPr>
          <w:szCs w:val="22"/>
        </w:rPr>
      </w:pPr>
      <w:r w:rsidRPr="000F2E02">
        <w:rPr>
          <w:b/>
        </w:rPr>
        <w:t>4.9</w:t>
      </w:r>
      <w:r w:rsidRPr="000F2E02">
        <w:tab/>
      </w:r>
      <w:r w:rsidRPr="000F2E02">
        <w:rPr>
          <w:b/>
        </w:rPr>
        <w:t>Overdosering</w:t>
      </w:r>
    </w:p>
    <w:p w14:paraId="37306FBA" w14:textId="77777777" w:rsidR="00D27998" w:rsidRPr="000F2E02" w:rsidRDefault="00D27998" w:rsidP="00E93AE6">
      <w:pPr>
        <w:keepNext/>
        <w:spacing w:line="240" w:lineRule="auto"/>
        <w:rPr>
          <w:szCs w:val="22"/>
        </w:rPr>
      </w:pPr>
    </w:p>
    <w:p w14:paraId="583B000C" w14:textId="77777777" w:rsidR="00D27998" w:rsidRPr="000F2E02" w:rsidRDefault="00D27998" w:rsidP="00370097">
      <w:pPr>
        <w:tabs>
          <w:tab w:val="clear" w:pos="567"/>
        </w:tabs>
        <w:spacing w:line="240" w:lineRule="auto"/>
        <w:rPr>
          <w:szCs w:val="22"/>
        </w:rPr>
      </w:pPr>
      <w:r>
        <w:t xml:space="preserve">Der er </w:t>
      </w:r>
      <w:r w:rsidR="00357948">
        <w:t xml:space="preserve">begrænset </w:t>
      </w:r>
      <w:r>
        <w:t>erfaring med overdosering af asfotase alfa.</w:t>
      </w:r>
      <w:r w:rsidR="00EB1888">
        <w:t xml:space="preserve"> </w:t>
      </w:r>
      <w:r w:rsidR="00357948">
        <w:t xml:space="preserve">Den maksimale dosis af asfotase alfa, der blev anvendt i kliniske studier, var 28 mg/kg/uge. Ingen dosisrelateret toksicitet eller ændring i sikkerhedsprofilen er blevet observeret i kliniske studier. </w:t>
      </w:r>
      <w:r w:rsidR="00357948" w:rsidRPr="00357948">
        <w:t>Der</w:t>
      </w:r>
      <w:r w:rsidR="00EA270A">
        <w:t xml:space="preserve"> er der</w:t>
      </w:r>
      <w:r w:rsidR="00357948" w:rsidRPr="00357948">
        <w:t xml:space="preserve">for </w:t>
      </w:r>
      <w:r w:rsidR="00EA270A">
        <w:t>ikke blevet fastlagt noget niveau for</w:t>
      </w:r>
      <w:r w:rsidR="00357948" w:rsidRPr="00357948">
        <w:t xml:space="preserve"> overdosering</w:t>
      </w:r>
      <w:r w:rsidR="00357948">
        <w:t xml:space="preserve">. </w:t>
      </w:r>
      <w:r w:rsidR="00EB1888">
        <w:t>Se pkt. 4.4 og 4.8 for behandling af bivirkninger.</w:t>
      </w:r>
    </w:p>
    <w:p w14:paraId="6A7D9F27" w14:textId="77777777" w:rsidR="00D27998" w:rsidRPr="000F2E02" w:rsidRDefault="00D27998">
      <w:pPr>
        <w:spacing w:line="240" w:lineRule="auto"/>
        <w:rPr>
          <w:szCs w:val="22"/>
        </w:rPr>
      </w:pPr>
    </w:p>
    <w:p w14:paraId="704F905A" w14:textId="77777777" w:rsidR="00D27998" w:rsidRPr="000F2E02" w:rsidRDefault="00D27998">
      <w:pPr>
        <w:spacing w:line="240" w:lineRule="auto"/>
        <w:rPr>
          <w:szCs w:val="22"/>
        </w:rPr>
      </w:pPr>
    </w:p>
    <w:p w14:paraId="3761D032" w14:textId="77777777" w:rsidR="00D27998" w:rsidRPr="000F2E02" w:rsidRDefault="00D27998" w:rsidP="00E93AE6">
      <w:pPr>
        <w:keepNext/>
        <w:suppressAutoHyphens/>
        <w:spacing w:line="240" w:lineRule="auto"/>
        <w:ind w:left="567" w:hanging="567"/>
        <w:rPr>
          <w:b/>
          <w:szCs w:val="22"/>
        </w:rPr>
      </w:pPr>
      <w:r w:rsidRPr="000F2E02">
        <w:rPr>
          <w:b/>
        </w:rPr>
        <w:lastRenderedPageBreak/>
        <w:t>5.</w:t>
      </w:r>
      <w:r w:rsidRPr="000F2E02">
        <w:tab/>
      </w:r>
      <w:r w:rsidRPr="000F2E02">
        <w:rPr>
          <w:b/>
        </w:rPr>
        <w:t>FARMAKOLOGISKE EGENSKABER</w:t>
      </w:r>
    </w:p>
    <w:p w14:paraId="3E7CDF9D" w14:textId="77777777" w:rsidR="00D27998" w:rsidRPr="000F2E02" w:rsidRDefault="00D27998" w:rsidP="00E93AE6">
      <w:pPr>
        <w:keepNext/>
        <w:suppressAutoHyphens/>
        <w:spacing w:line="240" w:lineRule="auto"/>
        <w:ind w:left="567" w:hanging="567"/>
        <w:rPr>
          <w:b/>
          <w:szCs w:val="22"/>
        </w:rPr>
      </w:pPr>
    </w:p>
    <w:p w14:paraId="579B4E85" w14:textId="77777777" w:rsidR="00D27998" w:rsidRPr="000F2E02" w:rsidRDefault="00D27998" w:rsidP="00E93AE6">
      <w:pPr>
        <w:keepNext/>
        <w:spacing w:line="240" w:lineRule="auto"/>
        <w:ind w:left="567" w:hanging="567"/>
        <w:outlineLvl w:val="0"/>
        <w:rPr>
          <w:szCs w:val="22"/>
        </w:rPr>
      </w:pPr>
      <w:r w:rsidRPr="000F2E02">
        <w:rPr>
          <w:b/>
        </w:rPr>
        <w:t>5.1</w:t>
      </w:r>
      <w:r w:rsidRPr="000F2E02">
        <w:tab/>
      </w:r>
      <w:r w:rsidRPr="000F2E02">
        <w:rPr>
          <w:b/>
        </w:rPr>
        <w:t>Farmakodynamiske egenskaber</w:t>
      </w:r>
    </w:p>
    <w:p w14:paraId="7C201EE7" w14:textId="77777777" w:rsidR="00D27998" w:rsidRPr="000F2E02" w:rsidRDefault="00D27998" w:rsidP="00E93AE6">
      <w:pPr>
        <w:keepNext/>
        <w:spacing w:line="240" w:lineRule="auto"/>
        <w:rPr>
          <w:szCs w:val="22"/>
        </w:rPr>
      </w:pPr>
    </w:p>
    <w:p w14:paraId="7053D7C5" w14:textId="77777777" w:rsidR="00C36706" w:rsidRDefault="00D27998" w:rsidP="008C5AC0">
      <w:pPr>
        <w:spacing w:line="240" w:lineRule="auto"/>
        <w:rPr>
          <w:ins w:id="29" w:author="Translator" w:date="2025-12-17T12:09:00Z" w16du:dateUtc="2025-12-17T11:09:00Z"/>
        </w:rPr>
      </w:pPr>
      <w:r w:rsidRPr="000F2E02">
        <w:t xml:space="preserve">Farmakoterapeutisk klassifikation: </w:t>
      </w:r>
      <w:r w:rsidR="00120F83">
        <w:t xml:space="preserve">Andre </w:t>
      </w:r>
      <w:r w:rsidR="00753383">
        <w:t>midler til fordøjelsesorganer og stofskifte</w:t>
      </w:r>
      <w:r w:rsidR="003934E9">
        <w:t>, e</w:t>
      </w:r>
      <w:r w:rsidR="008E4016">
        <w:t>nzymer</w:t>
      </w:r>
      <w:r w:rsidRPr="000F2E02">
        <w:t xml:space="preserve">, ATC-kode: </w:t>
      </w:r>
      <w:r w:rsidR="008E4016">
        <w:t>A16AB13</w:t>
      </w:r>
    </w:p>
    <w:p w14:paraId="569CF962" w14:textId="77777777" w:rsidR="00C36706" w:rsidRDefault="00C36706" w:rsidP="008C5AC0">
      <w:pPr>
        <w:spacing w:line="240" w:lineRule="auto"/>
        <w:rPr>
          <w:ins w:id="30" w:author="Translator" w:date="2025-12-17T12:09:00Z" w16du:dateUtc="2025-12-17T11:09:00Z"/>
        </w:rPr>
      </w:pPr>
    </w:p>
    <w:p w14:paraId="774E74E8" w14:textId="69435A1D" w:rsidR="00D27998" w:rsidRPr="00C36706" w:rsidRDefault="00C36706" w:rsidP="008C5AC0">
      <w:pPr>
        <w:spacing w:line="240" w:lineRule="auto"/>
        <w:rPr>
          <w:szCs w:val="22"/>
          <w:u w:val="single"/>
          <w:rPrChange w:id="31" w:author="Translator" w:date="2025-12-17T12:09:00Z" w16du:dateUtc="2025-12-17T11:09:00Z">
            <w:rPr>
              <w:szCs w:val="22"/>
            </w:rPr>
          </w:rPrChange>
        </w:rPr>
      </w:pPr>
      <w:ins w:id="32" w:author="Translator" w:date="2025-12-17T12:09:00Z" w16du:dateUtc="2025-12-17T11:09:00Z">
        <w:r w:rsidRPr="00C36706">
          <w:rPr>
            <w:u w:val="single"/>
            <w:rPrChange w:id="33" w:author="Translator" w:date="2025-12-17T12:09:00Z" w16du:dateUtc="2025-12-17T11:09:00Z">
              <w:rPr/>
            </w:rPrChange>
          </w:rPr>
          <w:t>Virkningsmekanisme</w:t>
        </w:r>
      </w:ins>
      <w:r w:rsidR="00D27998" w:rsidRPr="00C36706">
        <w:rPr>
          <w:u w:val="single"/>
          <w:rPrChange w:id="34" w:author="Translator" w:date="2025-12-17T12:09:00Z" w16du:dateUtc="2025-12-17T11:09:00Z">
            <w:rPr/>
          </w:rPrChange>
        </w:rPr>
        <w:t xml:space="preserve"> </w:t>
      </w:r>
    </w:p>
    <w:p w14:paraId="17E7E531" w14:textId="77777777" w:rsidR="00D27998" w:rsidRPr="000F2E02" w:rsidRDefault="00D27998">
      <w:pPr>
        <w:spacing w:line="240" w:lineRule="auto"/>
        <w:rPr>
          <w:szCs w:val="22"/>
          <w:u w:val="single"/>
        </w:rPr>
      </w:pPr>
    </w:p>
    <w:p w14:paraId="3650347C" w14:textId="50E603E7" w:rsidR="00D27998" w:rsidRPr="000F2E02" w:rsidRDefault="00D27998">
      <w:pPr>
        <w:tabs>
          <w:tab w:val="clear" w:pos="567"/>
        </w:tabs>
        <w:spacing w:line="240" w:lineRule="auto"/>
        <w:rPr>
          <w:szCs w:val="22"/>
        </w:rPr>
      </w:pPr>
      <w:r w:rsidRPr="000F2E02">
        <w:t xml:space="preserve">Asfotase alfa er </w:t>
      </w:r>
      <w:ins w:id="35" w:author="Translator" w:date="2025-12-17T12:43:00Z" w16du:dateUtc="2025-12-17T11:43:00Z">
        <w:r w:rsidR="00CE72F1">
          <w:t xml:space="preserve">det </w:t>
        </w:r>
      </w:ins>
      <w:del w:id="36" w:author="Translator" w:date="2025-12-17T12:12:00Z" w16du:dateUtc="2025-12-17T11:12:00Z">
        <w:r w:rsidRPr="000F2E02" w:rsidDel="00C36706">
          <w:delText xml:space="preserve">et </w:delText>
        </w:r>
      </w:del>
      <w:del w:id="37" w:author="Translator" w:date="2025-12-17T12:43:00Z" w16du:dateUtc="2025-12-17T11:43:00Z">
        <w:r w:rsidRPr="000F2E02" w:rsidDel="00CE72F1">
          <w:delText xml:space="preserve">humant </w:delText>
        </w:r>
      </w:del>
      <w:ins w:id="38" w:author="Translator" w:date="2025-12-17T12:43:00Z" w16du:dateUtc="2025-12-17T11:43:00Z">
        <w:r w:rsidR="00CE72F1" w:rsidRPr="000F2E02">
          <w:t>human</w:t>
        </w:r>
        <w:r w:rsidR="00CE72F1">
          <w:t>e</w:t>
        </w:r>
        <w:r w:rsidR="00CE72F1" w:rsidRPr="000F2E02">
          <w:t xml:space="preserve"> </w:t>
        </w:r>
      </w:ins>
      <w:r w:rsidRPr="000F2E02">
        <w:t>rekombinant</w:t>
      </w:r>
      <w:ins w:id="39" w:author="Translator" w:date="2025-12-17T12:43:00Z" w16du:dateUtc="2025-12-17T11:43:00Z">
        <w:r w:rsidR="00CE72F1">
          <w:t>e</w:t>
        </w:r>
      </w:ins>
      <w:r w:rsidRPr="000F2E02">
        <w:t xml:space="preserve"> vævs</w:t>
      </w:r>
      <w:ins w:id="40" w:author="Reviser" w:date="2025-12-17T13:18:00Z" w16du:dateUtc="2025-12-17T12:18:00Z">
        <w:r w:rsidR="00992568">
          <w:t>-</w:t>
        </w:r>
      </w:ins>
      <w:r w:rsidRPr="000F2E02">
        <w:t>uspecifik</w:t>
      </w:r>
      <w:ins w:id="41" w:author="Translator" w:date="2025-12-17T12:51:00Z" w16du:dateUtc="2025-12-17T11:51:00Z">
        <w:r w:rsidR="007A4257">
          <w:t>ke</w:t>
        </w:r>
      </w:ins>
      <w:del w:id="42" w:author="Translator" w:date="2025-12-17T12:43:00Z" w16du:dateUtc="2025-12-17T11:43:00Z">
        <w:r w:rsidRPr="000F2E02" w:rsidDel="00CE72F1">
          <w:delText>t</w:delText>
        </w:r>
      </w:del>
      <w:r w:rsidRPr="000F2E02">
        <w:t xml:space="preserve"> </w:t>
      </w:r>
      <w:del w:id="43" w:author="Translator" w:date="2025-12-17T12:51:00Z" w16du:dateUtc="2025-12-17T11:51:00Z">
        <w:r w:rsidRPr="000F2E02" w:rsidDel="007A4257">
          <w:delText xml:space="preserve">basisk </w:delText>
        </w:r>
      </w:del>
      <w:ins w:id="44" w:author="Translator" w:date="2025-12-17T12:51:00Z" w16du:dateUtc="2025-12-17T11:51:00Z">
        <w:r w:rsidR="007A4257" w:rsidRPr="000F2E02">
          <w:t>basisk</w:t>
        </w:r>
        <w:r w:rsidR="007A4257">
          <w:t>-</w:t>
        </w:r>
      </w:ins>
      <w:r w:rsidRPr="000F2E02">
        <w:t>fosfatase-Fc-deca-aspartat</w:t>
      </w:r>
      <w:r>
        <w:t>-</w:t>
      </w:r>
      <w:r w:rsidRPr="000F2E02">
        <w:t>fusionsprotein</w:t>
      </w:r>
      <w:del w:id="45" w:author="Translator" w:date="2025-12-17T12:12:00Z" w16du:dateUtc="2025-12-17T11:12:00Z">
        <w:r w:rsidRPr="000F2E02" w:rsidDel="00C36706">
          <w:delText>, der udtryk</w:delText>
        </w:r>
        <w:r w:rsidDel="00C36706">
          <w:delText>kes</w:delText>
        </w:r>
        <w:r w:rsidRPr="000F2E02" w:rsidDel="00C36706">
          <w:delText xml:space="preserve"> </w:delText>
        </w:r>
        <w:r w:rsidDel="00C36706">
          <w:delText>i</w:delText>
        </w:r>
        <w:r w:rsidRPr="000F2E02" w:rsidDel="00C36706">
          <w:delText xml:space="preserve"> en manipuleret linje af ovarieceller fra kinesiske hamstre</w:delText>
        </w:r>
      </w:del>
      <w:r w:rsidRPr="000F2E02">
        <w:t>. Asfotase alfa er et opløseligt glykoprotein</w:t>
      </w:r>
      <w:r w:rsidR="00EB1888">
        <w:t>, der består af to identiske polypeptidkæder, hver</w:t>
      </w:r>
      <w:r w:rsidRPr="000F2E02">
        <w:t xml:space="preserve"> med</w:t>
      </w:r>
      <w:r w:rsidR="00EB1888">
        <w:t xml:space="preserve"> en længde på</w:t>
      </w:r>
      <w:r w:rsidRPr="000F2E02">
        <w:t xml:space="preserve"> 726 aminosyrer </w:t>
      </w:r>
      <w:r>
        <w:t>dannet</w:t>
      </w:r>
      <w:r w:rsidRPr="000F2E02">
        <w:t xml:space="preserve"> fra (i) det ka</w:t>
      </w:r>
      <w:r>
        <w:t>talytiske domæne af human vævs</w:t>
      </w:r>
      <w:r w:rsidRPr="000F2E02">
        <w:t>uspecifik basisk fosfatase, (ii) det humane immunoglobulin G1</w:t>
      </w:r>
      <w:ins w:id="46" w:author="Arex Advisor" w:date="2025-12-19T10:47:00Z" w16du:dateUtc="2025-12-19T09:47:00Z">
        <w:r w:rsidR="00C03718">
          <w:t>’s</w:t>
        </w:r>
      </w:ins>
      <w:r w:rsidRPr="000F2E02">
        <w:t xml:space="preserve"> Fc-domæne og (iii) et deca-aspartatpeptiddomæne.</w:t>
      </w:r>
    </w:p>
    <w:p w14:paraId="3DFA4EEA" w14:textId="77777777" w:rsidR="00D27998" w:rsidRPr="000F2E02" w:rsidRDefault="00D27998">
      <w:pPr>
        <w:spacing w:line="240" w:lineRule="auto"/>
        <w:rPr>
          <w:szCs w:val="22"/>
          <w:u w:val="single"/>
        </w:rPr>
      </w:pPr>
    </w:p>
    <w:p w14:paraId="46B246FE" w14:textId="6255C589" w:rsidR="00D27998" w:rsidRPr="000F2E02" w:rsidDel="00FF6FBF" w:rsidRDefault="00D27998" w:rsidP="00E93AE6">
      <w:pPr>
        <w:keepNext/>
        <w:spacing w:line="240" w:lineRule="auto"/>
        <w:rPr>
          <w:del w:id="47" w:author="Translator" w:date="2025-12-17T12:14:00Z" w16du:dateUtc="2025-12-17T11:14:00Z"/>
          <w:rStyle w:val="CommentReference"/>
          <w:sz w:val="22"/>
          <w:szCs w:val="22"/>
        </w:rPr>
      </w:pPr>
      <w:del w:id="48" w:author="Translator" w:date="2025-12-17T12:14:00Z" w16du:dateUtc="2025-12-17T11:14:00Z">
        <w:r w:rsidRPr="000F2E02" w:rsidDel="00FF6FBF">
          <w:rPr>
            <w:u w:val="single"/>
          </w:rPr>
          <w:delText>Hypophosphatasi</w:delText>
        </w:r>
      </w:del>
    </w:p>
    <w:p w14:paraId="405A4BE6" w14:textId="0F87F83B" w:rsidR="00357948" w:rsidDel="00FF6FBF" w:rsidRDefault="00357948" w:rsidP="008C5AC0">
      <w:pPr>
        <w:tabs>
          <w:tab w:val="clear" w:pos="567"/>
        </w:tabs>
        <w:spacing w:line="240" w:lineRule="auto"/>
        <w:rPr>
          <w:del w:id="49" w:author="Translator" w:date="2025-12-17T12:14:00Z" w16du:dateUtc="2025-12-17T11:14:00Z"/>
        </w:rPr>
      </w:pPr>
    </w:p>
    <w:p w14:paraId="631E9749" w14:textId="041559A8" w:rsidR="00D27998" w:rsidRPr="000F2E02" w:rsidDel="00831399" w:rsidRDefault="00D27998" w:rsidP="008C5AC0">
      <w:pPr>
        <w:tabs>
          <w:tab w:val="clear" w:pos="567"/>
        </w:tabs>
        <w:spacing w:line="240" w:lineRule="auto"/>
        <w:rPr>
          <w:del w:id="50" w:author="Translator" w:date="2025-12-17T12:25:00Z" w16du:dateUtc="2025-12-17T11:25:00Z"/>
          <w:szCs w:val="22"/>
        </w:rPr>
      </w:pPr>
      <w:r w:rsidRPr="000F2E02">
        <w:t xml:space="preserve">Hypophosphatasi er en sjælden, alvorlig og </w:t>
      </w:r>
      <w:r w:rsidR="00757615">
        <w:t>potentiel</w:t>
      </w:r>
      <w:ins w:id="51" w:author="Arex Advisor" w:date="2025-12-19T10:47:00Z" w16du:dateUtc="2025-12-19T09:47:00Z">
        <w:r w:rsidR="00CC6914">
          <w:t>t</w:t>
        </w:r>
      </w:ins>
      <w:r w:rsidRPr="000F2E02">
        <w:t xml:space="preserve"> dødelig genetisk sygdom</w:t>
      </w:r>
      <w:del w:id="52" w:author="Arex Advisor" w:date="2025-12-19T10:47:00Z" w16du:dateUtc="2025-12-19T09:47:00Z">
        <w:r w:rsidRPr="000F2E02" w:rsidDel="00CC6914">
          <w:delText>,</w:delText>
        </w:r>
      </w:del>
      <w:r w:rsidRPr="000F2E02">
        <w:t xml:space="preserve"> forårsaget af mutation(er) </w:t>
      </w:r>
      <w:ins w:id="53" w:author="Reviser" w:date="2025-12-17T13:23:00Z" w16du:dateUtc="2025-12-17T12:23:00Z">
        <w:r w:rsidR="008924AC" w:rsidRPr="000F2E02">
          <w:t xml:space="preserve">med tab af funktion </w:t>
        </w:r>
      </w:ins>
      <w:r w:rsidRPr="000F2E02">
        <w:t>i genet, der koder for vævs</w:t>
      </w:r>
      <w:ins w:id="54" w:author="Reviser" w:date="2025-12-17T13:19:00Z" w16du:dateUtc="2025-12-17T12:19:00Z">
        <w:r w:rsidR="00992568">
          <w:t>-</w:t>
        </w:r>
      </w:ins>
      <w:r w:rsidRPr="000F2E02">
        <w:t xml:space="preserve">uspecifik basisk fosfatase, </w:t>
      </w:r>
      <w:del w:id="55" w:author="Reviser" w:date="2025-12-17T13:23:00Z" w16du:dateUtc="2025-12-17T12:23:00Z">
        <w:r w:rsidRPr="000F2E02" w:rsidDel="008924AC">
          <w:delText>med tab af funktion som følge</w:delText>
        </w:r>
      </w:del>
      <w:ins w:id="56" w:author="Translator" w:date="2025-12-17T12:22:00Z" w16du:dateUtc="2025-12-17T11:22:00Z">
        <w:del w:id="57" w:author="Reviser" w:date="2025-12-17T13:23:00Z" w16du:dateUtc="2025-12-17T12:23:00Z">
          <w:r w:rsidR="00FF6FBF" w:rsidDel="008924AC">
            <w:delText xml:space="preserve">, </w:delText>
          </w:r>
        </w:del>
        <w:r w:rsidR="00FF6FBF">
          <w:t xml:space="preserve">som </w:t>
        </w:r>
      </w:ins>
      <w:ins w:id="58" w:author="Translator" w:date="2025-12-17T12:23:00Z" w16du:dateUtc="2025-12-17T11:23:00Z">
        <w:r w:rsidR="00FF6FBF">
          <w:t>medfører manglende knoglemineralisering forbundet med andre kliniske manifestationer, herunder nedsat bevægelighed og luftvejskomplikationer</w:t>
        </w:r>
      </w:ins>
      <w:r w:rsidRPr="000F2E02">
        <w:t>.</w:t>
      </w:r>
      <w:ins w:id="59" w:author="Translator" w:date="2025-12-17T12:24:00Z" w16du:dateUtc="2025-12-17T11:24:00Z">
        <w:r w:rsidR="00FF6FBF">
          <w:t xml:space="preserve"> Ved </w:t>
        </w:r>
      </w:ins>
      <w:ins w:id="60" w:author="Translator" w:date="2025-12-17T12:51:00Z" w16du:dateUtc="2025-12-17T11:51:00Z">
        <w:r w:rsidR="00500C86">
          <w:t xml:space="preserve">at </w:t>
        </w:r>
      </w:ins>
      <w:ins w:id="61" w:author="Translator" w:date="2025-12-17T12:24:00Z" w16du:dateUtc="2025-12-17T11:24:00Z">
        <w:r w:rsidR="00FF6FBF">
          <w:t>erstat</w:t>
        </w:r>
      </w:ins>
      <w:ins w:id="62" w:author="Translator" w:date="2025-12-17T12:51:00Z" w16du:dateUtc="2025-12-17T11:51:00Z">
        <w:r w:rsidR="00500C86">
          <w:t>te</w:t>
        </w:r>
      </w:ins>
      <w:ins w:id="63" w:author="Translator" w:date="2025-12-17T12:24:00Z" w16du:dateUtc="2025-12-17T11:24:00Z">
        <w:r w:rsidR="00FF6FBF">
          <w:t xml:space="preserve"> </w:t>
        </w:r>
        <w:r w:rsidR="00831399">
          <w:t>defekt vævs</w:t>
        </w:r>
      </w:ins>
      <w:ins w:id="64" w:author="Reviser" w:date="2025-12-17T13:21:00Z" w16du:dateUtc="2025-12-17T12:21:00Z">
        <w:r w:rsidR="00992568">
          <w:t>-</w:t>
        </w:r>
      </w:ins>
      <w:ins w:id="65" w:author="Translator" w:date="2025-12-17T12:24:00Z" w16du:dateUtc="2025-12-17T11:24:00Z">
        <w:r w:rsidR="00831399" w:rsidRPr="000F2E02">
          <w:t>uspecifik basisk fosfatase</w:t>
        </w:r>
      </w:ins>
      <w:r w:rsidRPr="000F2E02">
        <w:t xml:space="preserve"> </w:t>
      </w:r>
      <w:del w:id="66" w:author="Translator" w:date="2025-12-17T12:25:00Z" w16du:dateUtc="2025-12-17T11:25:00Z">
        <w:r w:rsidRPr="000F2E02" w:rsidDel="00831399">
          <w:delText>Hypophosphatasi er forbundet med flere knoglemanifestationer, herunder rakitis/osteomalaci, ændret calcium- og fosfatmetabolisme, hæmmet vækst og mobilitet, respirationsbesvær, der kan kræve ventilering, og krampeanfald, der responderer på B6</w:delText>
        </w:r>
        <w:r w:rsidR="00C7547C" w:rsidDel="00831399">
          <w:noBreakHyphen/>
        </w:r>
        <w:r w:rsidRPr="000F2E02" w:rsidDel="00831399">
          <w:delText>vitamin.</w:delText>
        </w:r>
      </w:del>
    </w:p>
    <w:p w14:paraId="279EB878" w14:textId="52A0107D" w:rsidR="00D27998" w:rsidRPr="000F2E02" w:rsidDel="00831399" w:rsidRDefault="00D27998" w:rsidP="008C5AC0">
      <w:pPr>
        <w:spacing w:line="240" w:lineRule="auto"/>
        <w:rPr>
          <w:del w:id="67" w:author="Translator" w:date="2025-12-17T12:25:00Z" w16du:dateUtc="2025-12-17T11:25:00Z"/>
          <w:szCs w:val="22"/>
        </w:rPr>
      </w:pPr>
    </w:p>
    <w:p w14:paraId="0F178B1E" w14:textId="2143F8C3" w:rsidR="00D27998" w:rsidRPr="000F2E02" w:rsidDel="00831399" w:rsidRDefault="00D27998" w:rsidP="00E93AE6">
      <w:pPr>
        <w:keepNext/>
        <w:autoSpaceDE w:val="0"/>
        <w:autoSpaceDN w:val="0"/>
        <w:spacing w:line="240" w:lineRule="auto"/>
        <w:rPr>
          <w:del w:id="68" w:author="Translator" w:date="2025-12-17T12:25:00Z" w16du:dateUtc="2025-12-17T11:25:00Z"/>
          <w:szCs w:val="22"/>
        </w:rPr>
      </w:pPr>
      <w:del w:id="69" w:author="Translator" w:date="2025-12-17T12:25:00Z" w16du:dateUtc="2025-12-17T11:25:00Z">
        <w:r w:rsidRPr="000F2E02" w:rsidDel="00831399">
          <w:rPr>
            <w:u w:val="single"/>
          </w:rPr>
          <w:delText>Virkningsmekanisme</w:delText>
        </w:r>
      </w:del>
    </w:p>
    <w:p w14:paraId="1540C83B" w14:textId="76B6539B" w:rsidR="00357948" w:rsidDel="00831399" w:rsidRDefault="00831399" w:rsidP="00831399">
      <w:pPr>
        <w:tabs>
          <w:tab w:val="clear" w:pos="567"/>
        </w:tabs>
        <w:spacing w:line="240" w:lineRule="auto"/>
        <w:rPr>
          <w:del w:id="70" w:author="Translator" w:date="2025-12-17T12:25:00Z" w16du:dateUtc="2025-12-17T11:25:00Z"/>
        </w:rPr>
      </w:pPr>
      <w:ins w:id="71" w:author="Translator" w:date="2025-12-17T12:25:00Z" w16du:dateUtc="2025-12-17T11:25:00Z">
        <w:r>
          <w:t>fremmer</w:t>
        </w:r>
      </w:ins>
    </w:p>
    <w:p w14:paraId="714E3A1A" w14:textId="5E5BFC6A" w:rsidR="00D27998" w:rsidRPr="000F2E02" w:rsidRDefault="00831399" w:rsidP="008C5AC0">
      <w:pPr>
        <w:tabs>
          <w:tab w:val="clear" w:pos="567"/>
        </w:tabs>
        <w:spacing w:line="240" w:lineRule="auto"/>
        <w:rPr>
          <w:szCs w:val="22"/>
        </w:rPr>
      </w:pPr>
      <w:ins w:id="72" w:author="Translator" w:date="2025-12-17T12:25:00Z" w16du:dateUtc="2025-12-17T11:25:00Z">
        <w:r>
          <w:t xml:space="preserve"> </w:t>
        </w:r>
      </w:ins>
      <w:del w:id="73" w:author="Translator" w:date="2025-12-17T12:25:00Z" w16du:dateUtc="2025-12-17T11:25:00Z">
        <w:r w:rsidR="00D27998" w:rsidRPr="000F2E02" w:rsidDel="00831399">
          <w:delText>A</w:delText>
        </w:r>
      </w:del>
      <w:ins w:id="74" w:author="Translator" w:date="2025-12-17T12:25:00Z" w16du:dateUtc="2025-12-17T11:25:00Z">
        <w:r>
          <w:t>a</w:t>
        </w:r>
      </w:ins>
      <w:r w:rsidR="00D27998" w:rsidRPr="000F2E02">
        <w:t>sfotase alfa</w:t>
      </w:r>
      <w:del w:id="75" w:author="Translator" w:date="2025-12-17T12:25:00Z" w16du:dateUtc="2025-12-17T11:25:00Z">
        <w:r w:rsidR="00D27998" w:rsidRPr="000F2E02" w:rsidDel="00831399">
          <w:delText>, et humant, rekombinant, vævsuspecifikt basisk fosfatase-Fc-deca-aspartat-fusionsprotein med enzymatisk aktivitet, fremmer</w:delText>
        </w:r>
      </w:del>
      <w:r w:rsidR="00D27998" w:rsidRPr="000F2E02">
        <w:t xml:space="preserve"> mineralisering</w:t>
      </w:r>
      <w:del w:id="76" w:author="Reviser" w:date="2025-12-17T13:24:00Z" w16du:dateUtc="2025-12-17T12:24:00Z">
        <w:r w:rsidR="00D27998" w:rsidRPr="000F2E02" w:rsidDel="008924AC">
          <w:delText>en</w:delText>
        </w:r>
      </w:del>
      <w:r w:rsidR="00D27998" w:rsidRPr="000F2E02">
        <w:t xml:space="preserve"> af skelettet hos patienter med hypophosphatasi.</w:t>
      </w:r>
    </w:p>
    <w:p w14:paraId="6117D9E6" w14:textId="77777777" w:rsidR="00D27998" w:rsidRPr="000F2E02" w:rsidRDefault="00D27998" w:rsidP="008C5AC0">
      <w:pPr>
        <w:autoSpaceDE w:val="0"/>
        <w:autoSpaceDN w:val="0"/>
        <w:adjustRightInd w:val="0"/>
        <w:spacing w:line="240" w:lineRule="auto"/>
        <w:rPr>
          <w:szCs w:val="22"/>
        </w:rPr>
      </w:pPr>
    </w:p>
    <w:p w14:paraId="6B0F4077" w14:textId="77777777" w:rsidR="00D27998" w:rsidRPr="000F2E02" w:rsidRDefault="00D27998" w:rsidP="00E93AE6">
      <w:pPr>
        <w:keepNext/>
        <w:autoSpaceDE w:val="0"/>
        <w:autoSpaceDN w:val="0"/>
        <w:adjustRightInd w:val="0"/>
        <w:spacing w:line="240" w:lineRule="auto"/>
        <w:rPr>
          <w:szCs w:val="22"/>
          <w:u w:val="single"/>
        </w:rPr>
      </w:pPr>
      <w:r w:rsidRPr="000F2E02">
        <w:rPr>
          <w:u w:val="single"/>
        </w:rPr>
        <w:t>Klinisk virkning og sikkerhed</w:t>
      </w:r>
    </w:p>
    <w:p w14:paraId="4329155C" w14:textId="77777777" w:rsidR="00C26D41" w:rsidRDefault="00C26D41" w:rsidP="006F6ED0">
      <w:pPr>
        <w:keepNext/>
        <w:spacing w:line="240" w:lineRule="auto"/>
        <w:outlineLvl w:val="0"/>
        <w:rPr>
          <w:u w:val="single"/>
        </w:rPr>
      </w:pPr>
    </w:p>
    <w:p w14:paraId="1A253547" w14:textId="77777777" w:rsidR="00D27998" w:rsidRPr="00380124" w:rsidRDefault="00D27998" w:rsidP="006F6ED0">
      <w:pPr>
        <w:keepNext/>
        <w:spacing w:line="240" w:lineRule="auto"/>
        <w:outlineLvl w:val="0"/>
        <w:rPr>
          <w:i/>
          <w:szCs w:val="22"/>
          <w:u w:val="single"/>
        </w:rPr>
      </w:pPr>
      <w:r w:rsidRPr="00380124">
        <w:rPr>
          <w:i/>
          <w:u w:val="single"/>
        </w:rPr>
        <w:t xml:space="preserve">Studie </w:t>
      </w:r>
      <w:r w:rsidR="00927911" w:rsidRPr="00380124">
        <w:rPr>
          <w:i/>
          <w:u w:val="single"/>
        </w:rPr>
        <w:t>ENB-0</w:t>
      </w:r>
      <w:r w:rsidRPr="00380124">
        <w:rPr>
          <w:i/>
          <w:u w:val="single"/>
        </w:rPr>
        <w:t>06-09/</w:t>
      </w:r>
      <w:r w:rsidR="00927911" w:rsidRPr="00380124">
        <w:rPr>
          <w:i/>
          <w:u w:val="single"/>
        </w:rPr>
        <w:t>ENB-0</w:t>
      </w:r>
      <w:r w:rsidRPr="00380124">
        <w:rPr>
          <w:i/>
          <w:u w:val="single"/>
        </w:rPr>
        <w:t>08-10</w:t>
      </w:r>
    </w:p>
    <w:p w14:paraId="2079A9E1" w14:textId="77777777" w:rsidR="00357948" w:rsidRDefault="00357948" w:rsidP="00370097">
      <w:pPr>
        <w:spacing w:line="240" w:lineRule="auto"/>
        <w:outlineLvl w:val="0"/>
      </w:pPr>
    </w:p>
    <w:p w14:paraId="7676E258" w14:textId="3763C28B" w:rsidR="00D67ABB" w:rsidRDefault="00D27998" w:rsidP="00370097">
      <w:pPr>
        <w:spacing w:line="240" w:lineRule="auto"/>
        <w:outlineLvl w:val="0"/>
      </w:pPr>
      <w:r w:rsidRPr="009848C4">
        <w:t xml:space="preserve">Studie </w:t>
      </w:r>
      <w:r w:rsidR="00927911">
        <w:t>ENB-0</w:t>
      </w:r>
      <w:r w:rsidRPr="009848C4">
        <w:t>06-09/</w:t>
      </w:r>
      <w:r w:rsidR="00927911">
        <w:t>ENB-0</w:t>
      </w:r>
      <w:r w:rsidRPr="009848C4">
        <w:t>08-10 var et å</w:t>
      </w:r>
      <w:r>
        <w:t xml:space="preserve">bent, randomiseret studie. </w:t>
      </w:r>
      <w:r w:rsidR="00D67ABB">
        <w:t>Tretten </w:t>
      </w:r>
      <w:r>
        <w:t xml:space="preserve">patienter </w:t>
      </w:r>
      <w:r w:rsidR="00611A9B">
        <w:t>deltog</w:t>
      </w:r>
      <w:r w:rsidR="0035130A">
        <w:t>:</w:t>
      </w:r>
      <w:r>
        <w:t xml:space="preserve"> </w:t>
      </w:r>
      <w:r w:rsidR="00D67ABB">
        <w:t xml:space="preserve">12 gennemførte og 1 seponerede behandlingen (seponering tidligt i studiet på grund af tidligere planlagt elektiv skoliose-operation). </w:t>
      </w:r>
      <w:r w:rsidR="00CE4554">
        <w:t xml:space="preserve">Ved afslutning af studiet </w:t>
      </w:r>
      <w:r w:rsidR="00D67ABB">
        <w:t xml:space="preserve">havde </w:t>
      </w:r>
      <w:r w:rsidRPr="009848C4">
        <w:t>patienter</w:t>
      </w:r>
      <w:r w:rsidR="00D67ABB">
        <w:t xml:space="preserve">ne fået en median på over 76 måneders (6,3 års) behandling (1 til 79 måneder). Fem patienter havde symptomer på </w:t>
      </w:r>
      <w:r w:rsidRPr="009848C4">
        <w:t>hypophospha</w:t>
      </w:r>
      <w:r>
        <w:t>tasi før 6</w:t>
      </w:r>
      <w:r>
        <w:noBreakHyphen/>
        <w:t>månedersalderen og 8 </w:t>
      </w:r>
      <w:r w:rsidRPr="009848C4">
        <w:t xml:space="preserve">patienter </w:t>
      </w:r>
      <w:ins w:id="77" w:author="Arex Advisor" w:date="2025-12-19T10:48:00Z" w16du:dateUtc="2025-12-19T09:48:00Z">
        <w:r w:rsidR="0036614C">
          <w:t>havde</w:t>
        </w:r>
      </w:ins>
      <w:del w:id="78" w:author="Arex Advisor" w:date="2025-12-19T10:48:00Z" w16du:dateUtc="2025-12-19T09:48:00Z">
        <w:r w:rsidRPr="009848C4" w:rsidDel="0036614C">
          <w:delText>med</w:delText>
        </w:r>
      </w:del>
      <w:r w:rsidRPr="009848C4">
        <w:t xml:space="preserve"> symptomdebut efter 6</w:t>
      </w:r>
      <w:r>
        <w:noBreakHyphen/>
      </w:r>
      <w:r w:rsidRPr="009848C4">
        <w:t>månedersalderen. Alder ved inklusion i studiet var fra 6 til 12</w:t>
      </w:r>
      <w:r>
        <w:t> år</w:t>
      </w:r>
      <w:r w:rsidR="00D67ABB">
        <w:t xml:space="preserve"> og </w:t>
      </w:r>
      <w:r w:rsidR="00EE79ED">
        <w:t xml:space="preserve">var ved afslutning af </w:t>
      </w:r>
      <w:r w:rsidR="00CE4554">
        <w:t>studiet</w:t>
      </w:r>
      <w:r w:rsidR="00EE79ED">
        <w:t xml:space="preserve"> </w:t>
      </w:r>
      <w:r w:rsidR="00D67ABB">
        <w:t>fra 10 til 18 år, hvoraf 9</w:t>
      </w:r>
      <w:r>
        <w:t> </w:t>
      </w:r>
      <w:r w:rsidRPr="009848C4">
        <w:t xml:space="preserve">patienter </w:t>
      </w:r>
      <w:ins w:id="79" w:author="Arex Advisor" w:date="2025-12-19T10:48:00Z" w16du:dateUtc="2025-12-19T09:48:00Z">
        <w:r w:rsidR="0036614C">
          <w:t>fyldte</w:t>
        </w:r>
      </w:ins>
      <w:del w:id="80" w:author="Arex Advisor" w:date="2025-12-19T10:48:00Z" w16du:dateUtc="2025-12-19T09:48:00Z">
        <w:r w:rsidR="00D67ABB" w:rsidDel="0036614C">
          <w:delText>blev</w:delText>
        </w:r>
      </w:del>
      <w:r w:rsidR="00D67ABB">
        <w:t xml:space="preserve"> fra 13 til 17 år </w:t>
      </w:r>
      <w:r w:rsidRPr="009848C4">
        <w:t xml:space="preserve">i </w:t>
      </w:r>
      <w:r w:rsidR="00D67ABB">
        <w:t xml:space="preserve">løbet af </w:t>
      </w:r>
      <w:r w:rsidRPr="009848C4">
        <w:t xml:space="preserve">studiet. </w:t>
      </w:r>
    </w:p>
    <w:p w14:paraId="49D6405B" w14:textId="1C578F38" w:rsidR="00D27998" w:rsidRPr="009848C4" w:rsidRDefault="00D27998" w:rsidP="00370097">
      <w:pPr>
        <w:spacing w:line="240" w:lineRule="auto"/>
        <w:outlineLvl w:val="0"/>
        <w:rPr>
          <w:szCs w:val="22"/>
        </w:rPr>
      </w:pPr>
      <w:r w:rsidRPr="009848C4">
        <w:t>Studiet anvendte historiske kontroller fra de samme cent</w:t>
      </w:r>
      <w:r w:rsidR="00CE4554">
        <w:t>re</w:t>
      </w:r>
      <w:r w:rsidRPr="009848C4">
        <w:t xml:space="preserve"> som patienter, der fik asfotase alfa, </w:t>
      </w:r>
      <w:ins w:id="81" w:author="Arex Advisor" w:date="2025-12-19T10:48:00Z" w16du:dateUtc="2025-12-19T09:48:00Z">
        <w:r w:rsidR="008F45A3">
          <w:t>som</w:t>
        </w:r>
      </w:ins>
      <w:del w:id="82" w:author="Arex Advisor" w:date="2025-12-19T10:48:00Z" w16du:dateUtc="2025-12-19T09:48:00Z">
        <w:r w:rsidRPr="009848C4" w:rsidDel="008F45A3">
          <w:delText>og</w:delText>
        </w:r>
      </w:del>
      <w:r w:rsidRPr="009848C4">
        <w:t xml:space="preserve"> havde gennemgået en lignende protokol for klinisk behandling.</w:t>
      </w:r>
    </w:p>
    <w:p w14:paraId="3B6FBC99" w14:textId="77777777" w:rsidR="00D27998" w:rsidRPr="009848C4" w:rsidRDefault="00D27998" w:rsidP="00370097">
      <w:pPr>
        <w:spacing w:line="240" w:lineRule="auto"/>
        <w:outlineLvl w:val="0"/>
        <w:rPr>
          <w:szCs w:val="22"/>
        </w:rPr>
      </w:pPr>
    </w:p>
    <w:p w14:paraId="48A315BE" w14:textId="77777777" w:rsidR="00D27998" w:rsidRPr="00380124" w:rsidRDefault="00D27998" w:rsidP="006F6ED0">
      <w:pPr>
        <w:keepNext/>
        <w:spacing w:line="240" w:lineRule="auto"/>
        <w:outlineLvl w:val="0"/>
        <w:rPr>
          <w:i/>
          <w:szCs w:val="22"/>
        </w:rPr>
      </w:pPr>
      <w:r w:rsidRPr="00380124">
        <w:rPr>
          <w:i/>
        </w:rPr>
        <w:t>Virkningen af asfotase alfa på røntgenbilleder</w:t>
      </w:r>
    </w:p>
    <w:p w14:paraId="338603E6" w14:textId="47178A0B" w:rsidR="00D27998" w:rsidRPr="009848C4" w:rsidRDefault="00D27998" w:rsidP="00370097">
      <w:pPr>
        <w:spacing w:line="240" w:lineRule="auto"/>
        <w:outlineLvl w:val="0"/>
        <w:rPr>
          <w:szCs w:val="22"/>
        </w:rPr>
      </w:pPr>
      <w:r w:rsidRPr="009848C4">
        <w:t xml:space="preserve">Trænede radiologer evaluerede røntgenbilleder af patienters håndled og knæ før og efter baseline for følgende tegn: synlig </w:t>
      </w:r>
      <w:r>
        <w:t>breddeøget epifyse</w:t>
      </w:r>
      <w:r w:rsidRPr="009848C4">
        <w:t xml:space="preserve">, </w:t>
      </w:r>
      <w:r>
        <w:t>metafyse</w:t>
      </w:r>
      <w:r w:rsidR="00611A9B">
        <w:t>al udfladning</w:t>
      </w:r>
      <w:r w:rsidRPr="009848C4">
        <w:t>, uregelmæssig provis</w:t>
      </w:r>
      <w:r>
        <w:t>orisk</w:t>
      </w:r>
      <w:r w:rsidRPr="009848C4">
        <w:t xml:space="preserve"> calcifikationszone, </w:t>
      </w:r>
      <w:ins w:id="83" w:author="Arex Advisor" w:date="2025-12-19T10:48:00Z" w16du:dateUtc="2025-12-19T09:48:00Z">
        <w:r w:rsidR="00456261">
          <w:t>radiolucens</w:t>
        </w:r>
      </w:ins>
      <w:del w:id="84" w:author="Arex Advisor" w:date="2025-12-19T10:48:00Z" w16du:dateUtc="2025-12-19T09:48:00Z">
        <w:r w:rsidDel="00456261">
          <w:delText>opklaringer</w:delText>
        </w:r>
      </w:del>
      <w:r>
        <w:t xml:space="preserve"> i metafysen</w:t>
      </w:r>
      <w:r w:rsidRPr="009848C4">
        <w:t>, sklerose</w:t>
      </w:r>
      <w:r>
        <w:t xml:space="preserve"> af</w:t>
      </w:r>
      <w:r w:rsidRPr="00A805B2">
        <w:t xml:space="preserve"> </w:t>
      </w:r>
      <w:r>
        <w:t>metadiafysen</w:t>
      </w:r>
      <w:r w:rsidRPr="009848C4">
        <w:t xml:space="preserve">, osteopeni, </w:t>
      </w:r>
      <w:del w:id="85" w:author="Arex Advisor" w:date="2025-12-19T10:48:00Z" w16du:dateUtc="2025-12-19T09:48:00Z">
        <w:r w:rsidRPr="009848C4" w:rsidDel="00456261">
          <w:delText>’</w:delText>
        </w:r>
      </w:del>
      <w:ins w:id="86" w:author="Arex Advisor" w:date="2025-12-19T10:48:00Z" w16du:dateUtc="2025-12-19T09:48:00Z">
        <w:r w:rsidR="00456261">
          <w:t>”</w:t>
        </w:r>
      </w:ins>
      <w:r w:rsidRPr="009848C4">
        <w:t>popcorns</w:t>
      </w:r>
      <w:del w:id="87" w:author="Arex Advisor" w:date="2025-12-19T10:48:00Z" w16du:dateUtc="2025-12-19T09:48:00Z">
        <w:r w:rsidRPr="009848C4" w:rsidDel="00456261">
          <w:delText>’</w:delText>
        </w:r>
      </w:del>
      <w:ins w:id="88" w:author="Arex Advisor" w:date="2025-12-19T10:48:00Z" w16du:dateUtc="2025-12-19T09:48:00Z">
        <w:r w:rsidR="00456261">
          <w:t>”</w:t>
        </w:r>
      </w:ins>
      <w:r w:rsidRPr="009848C4">
        <w:t>-calcifikation i metadiafysen, demineralisering af distal</w:t>
      </w:r>
      <w:ins w:id="89" w:author="Arex Advisor" w:date="2025-12-19T10:49:00Z" w16du:dateUtc="2025-12-19T09:49:00Z">
        <w:r w:rsidR="006D21B2">
          <w:t>e</w:t>
        </w:r>
      </w:ins>
      <w:r w:rsidRPr="009848C4">
        <w:t xml:space="preserve"> metafyse, </w:t>
      </w:r>
      <w:r>
        <w:t>tværgående</w:t>
      </w:r>
      <w:r w:rsidR="00611A9B">
        <w:t xml:space="preserve"> sub</w:t>
      </w:r>
      <w:r w:rsidR="00611A9B" w:rsidRPr="00E4109C">
        <w:t>fyseal</w:t>
      </w:r>
      <w:r w:rsidR="00611A9B">
        <w:t>e</w:t>
      </w:r>
      <w:r>
        <w:t xml:space="preserve"> bånd med </w:t>
      </w:r>
      <w:r w:rsidR="00611A9B">
        <w:t>transparens</w:t>
      </w:r>
      <w:r>
        <w:t xml:space="preserve"> og </w:t>
      </w:r>
      <w:ins w:id="90" w:author="Arex Advisor" w:date="2025-12-19T10:49:00Z" w16du:dateUtc="2025-12-19T09:49:00Z">
        <w:r w:rsidR="00DE36D7">
          <w:t xml:space="preserve">radiolucente </w:t>
        </w:r>
      </w:ins>
      <w:r>
        <w:t>tunger</w:t>
      </w:r>
      <w:del w:id="91" w:author="Arex Advisor" w:date="2025-12-19T10:49:00Z" w16du:dateUtc="2025-12-19T09:49:00Z">
        <w:r w:rsidDel="00DE36D7">
          <w:delText xml:space="preserve"> </w:delText>
        </w:r>
        <w:r w:rsidR="00611A9B" w:rsidDel="00DE36D7">
          <w:delText>formede</w:delText>
        </w:r>
        <w:r w:rsidDel="00DE36D7">
          <w:delText xml:space="preserve"> opklaringer</w:delText>
        </w:r>
      </w:del>
      <w:r>
        <w:t>.</w:t>
      </w:r>
      <w:r w:rsidRPr="009848C4">
        <w:t xml:space="preserve"> Ændringer i røntgenbilleder fra baseline blev dernæst klassificeret i henhold til klassifikationsskalaen fra Radiographic Global Impressi</w:t>
      </w:r>
      <w:r w:rsidR="00AD46EB">
        <w:t xml:space="preserve">on of Change på følgende måde: </w:t>
      </w:r>
      <w:r w:rsidR="00AD46EB">
        <w:noBreakHyphen/>
      </w:r>
      <w:r w:rsidRPr="009848C4">
        <w:t>3</w:t>
      </w:r>
      <w:r w:rsidR="0081591E">
        <w:t xml:space="preserve"> </w:t>
      </w:r>
      <w:r w:rsidRPr="009848C4">
        <w:t>=</w:t>
      </w:r>
      <w:r w:rsidR="0081591E">
        <w:t xml:space="preserve"> </w:t>
      </w:r>
      <w:r w:rsidRPr="009848C4">
        <w:t xml:space="preserve">alvorlig forværring, </w:t>
      </w:r>
      <w:r w:rsidR="00AD46EB">
        <w:noBreakHyphen/>
      </w:r>
      <w:r w:rsidRPr="009848C4">
        <w:t>2</w:t>
      </w:r>
      <w:r w:rsidR="0081591E">
        <w:t xml:space="preserve"> </w:t>
      </w:r>
      <w:r w:rsidRPr="009848C4">
        <w:t>=</w:t>
      </w:r>
      <w:r w:rsidR="0081591E">
        <w:t xml:space="preserve"> </w:t>
      </w:r>
      <w:r w:rsidRPr="009848C4">
        <w:t xml:space="preserve">moderat forværring, </w:t>
      </w:r>
      <w:r w:rsidR="00AD46EB">
        <w:noBreakHyphen/>
      </w:r>
      <w:r w:rsidRPr="009848C4">
        <w:t>1</w:t>
      </w:r>
      <w:r w:rsidR="0081591E">
        <w:t xml:space="preserve"> </w:t>
      </w:r>
      <w:r w:rsidRPr="009848C4">
        <w:t>=</w:t>
      </w:r>
      <w:r w:rsidR="0081591E">
        <w:t xml:space="preserve"> </w:t>
      </w:r>
      <w:r w:rsidRPr="009848C4">
        <w:t>minimal forværring, 0</w:t>
      </w:r>
      <w:r w:rsidR="0081591E">
        <w:t xml:space="preserve"> </w:t>
      </w:r>
      <w:r w:rsidRPr="009848C4">
        <w:t>=</w:t>
      </w:r>
      <w:r w:rsidR="0081591E">
        <w:t xml:space="preserve"> </w:t>
      </w:r>
      <w:r w:rsidRPr="009848C4">
        <w:t>ingen ændring, +1</w:t>
      </w:r>
      <w:r w:rsidR="0081591E">
        <w:t xml:space="preserve"> </w:t>
      </w:r>
      <w:r w:rsidRPr="009848C4">
        <w:t>=</w:t>
      </w:r>
      <w:r w:rsidR="0081591E">
        <w:t xml:space="preserve"> </w:t>
      </w:r>
      <w:r w:rsidRPr="009848C4">
        <w:t>minimal heling, +2</w:t>
      </w:r>
      <w:r w:rsidR="0081591E">
        <w:t xml:space="preserve"> </w:t>
      </w:r>
      <w:r w:rsidRPr="009848C4">
        <w:t>=</w:t>
      </w:r>
      <w:r w:rsidR="0081591E">
        <w:t xml:space="preserve"> </w:t>
      </w:r>
      <w:r w:rsidRPr="009848C4">
        <w:t>betydelig heling, +3</w:t>
      </w:r>
      <w:r w:rsidR="0081591E">
        <w:t xml:space="preserve"> </w:t>
      </w:r>
      <w:r w:rsidRPr="009848C4">
        <w:t xml:space="preserve">= næsten fuldstændig eller fuldstændig heling. </w:t>
      </w:r>
      <w:r w:rsidR="00D67ABB">
        <w:t>De fleste p</w:t>
      </w:r>
      <w:r w:rsidRPr="009848C4">
        <w:t xml:space="preserve">atienter, der fik asfotase alfa </w:t>
      </w:r>
      <w:r w:rsidR="00F43D0F">
        <w:t>skiftede</w:t>
      </w:r>
      <w:r w:rsidRPr="009848C4">
        <w:t xml:space="preserve"> til score</w:t>
      </w:r>
      <w:r w:rsidR="0035130A">
        <w:t>r</w:t>
      </w:r>
      <w:r w:rsidRPr="009848C4">
        <w:t xml:space="preserve"> på </w:t>
      </w:r>
      <w:r>
        <w:t>+2 og +3 i løbet af de første 6 </w:t>
      </w:r>
      <w:r w:rsidRPr="009848C4">
        <w:t xml:space="preserve">måneders </w:t>
      </w:r>
      <w:r w:rsidR="00F43D0F">
        <w:t>eksponering</w:t>
      </w:r>
      <w:r w:rsidRPr="009848C4">
        <w:t>, og dette blev opretholdt med fortsat behandling. Historiske kontroller viste ingen ændring med tiden.</w:t>
      </w:r>
    </w:p>
    <w:p w14:paraId="37505B48" w14:textId="77777777" w:rsidR="00D27998" w:rsidRPr="009848C4" w:rsidRDefault="00D27998" w:rsidP="00370097">
      <w:pPr>
        <w:spacing w:line="240" w:lineRule="auto"/>
        <w:outlineLvl w:val="0"/>
        <w:rPr>
          <w:szCs w:val="22"/>
        </w:rPr>
      </w:pPr>
    </w:p>
    <w:p w14:paraId="20CAB2FF" w14:textId="77777777" w:rsidR="00D27998" w:rsidRPr="00380124" w:rsidRDefault="00D27998" w:rsidP="006F6ED0">
      <w:pPr>
        <w:keepNext/>
        <w:spacing w:line="240" w:lineRule="auto"/>
        <w:outlineLvl w:val="0"/>
        <w:rPr>
          <w:i/>
          <w:szCs w:val="22"/>
        </w:rPr>
      </w:pPr>
      <w:r w:rsidRPr="00380124">
        <w:rPr>
          <w:i/>
        </w:rPr>
        <w:t>Knoglebiopsi</w:t>
      </w:r>
    </w:p>
    <w:p w14:paraId="1B41B250" w14:textId="00049D02" w:rsidR="00D27998" w:rsidRPr="009848C4" w:rsidRDefault="00D27998" w:rsidP="00370097">
      <w:pPr>
        <w:spacing w:line="240" w:lineRule="auto"/>
        <w:outlineLvl w:val="0"/>
        <w:rPr>
          <w:szCs w:val="22"/>
        </w:rPr>
      </w:pPr>
      <w:r w:rsidRPr="009848C4">
        <w:t>Tetrac</w:t>
      </w:r>
      <w:r>
        <w:t>y</w:t>
      </w:r>
      <w:r w:rsidRPr="009848C4">
        <w:t>klin til knoglemærkning blev administrere</w:t>
      </w:r>
      <w:r>
        <w:t>t som to behandlingsforløb på 3 </w:t>
      </w:r>
      <w:r w:rsidRPr="009848C4">
        <w:t>dage (adskilt af et 14-dages interval) før knoglebiopsien blev taget. Knoglebiopsier af hofte</w:t>
      </w:r>
      <w:del w:id="92" w:author="Arex Advisor" w:date="2025-12-19T10:49:00Z" w16du:dateUtc="2025-12-19T09:49:00Z">
        <w:r w:rsidRPr="009848C4" w:rsidDel="00DE36D7">
          <w:delText>bens</w:delText>
        </w:r>
      </w:del>
      <w:r w:rsidRPr="009848C4">
        <w:t xml:space="preserve">kammen blev taget i henhold til standardprocedure. Histologiske analyser af biopsier anvendte </w:t>
      </w:r>
      <w:ins w:id="93" w:author="Arex Advisor" w:date="2025-12-19T10:49:00Z" w16du:dateUtc="2025-12-19T09:49:00Z">
        <w:r w:rsidR="00DE36D7">
          <w:t xml:space="preserve">softwaren </w:t>
        </w:r>
      </w:ins>
      <w:r w:rsidRPr="009848C4">
        <w:t>Osteomeasure</w:t>
      </w:r>
      <w:del w:id="94" w:author="Arex Advisor" w:date="2025-12-19T10:49:00Z" w16du:dateUtc="2025-12-19T09:49:00Z">
        <w:r w:rsidRPr="009848C4" w:rsidDel="00FA770F">
          <w:delText>-software</w:delText>
        </w:r>
      </w:del>
      <w:r w:rsidRPr="009848C4">
        <w:t xml:space="preserve"> (Osteometrics, USA). Nomenklatur, symboler og enheder fulgte anbefalinger fra American Society for Bone and Mineral Research. For 10 patienter i </w:t>
      </w:r>
      <w:ins w:id="95" w:author="Arex Advisor" w:date="2025-12-19T10:50:00Z" w16du:dateUtc="2025-12-19T09:50:00Z">
        <w:r w:rsidR="00FA770F" w:rsidRPr="00FA770F">
          <w:rPr>
            <w:i/>
            <w:iCs/>
            <w:rPrChange w:id="96" w:author="Arex Advisor" w:date="2025-12-19T10:50:00Z" w16du:dateUtc="2025-12-19T09:50:00Z">
              <w:rPr/>
            </w:rPrChange>
          </w:rPr>
          <w:t>per protocol</w:t>
        </w:r>
        <w:r w:rsidR="00FA770F">
          <w:t>-</w:t>
        </w:r>
      </w:ins>
      <w:del w:id="97" w:author="Arex Advisor" w:date="2025-12-19T10:50:00Z" w16du:dateUtc="2025-12-19T09:50:00Z">
        <w:r w:rsidRPr="009848C4" w:rsidDel="00FA770F">
          <w:delText>pr. protokol</w:delText>
        </w:r>
      </w:del>
      <w:r w:rsidRPr="009848C4">
        <w:t>sættet (ekskluderer de patienter, der fik oralt D</w:t>
      </w:r>
      <w:r w:rsidR="00C26D41">
        <w:noBreakHyphen/>
      </w:r>
      <w:r w:rsidRPr="009848C4">
        <w:t xml:space="preserve">vitamin </w:t>
      </w:r>
      <w:ins w:id="98" w:author="Arex Advisor" w:date="2025-12-19T10:50:00Z" w16du:dateUtc="2025-12-19T09:50:00Z">
        <w:r w:rsidR="00FA770F">
          <w:t>mellem</w:t>
        </w:r>
      </w:ins>
      <w:del w:id="99" w:author="Arex Advisor" w:date="2025-12-19T10:50:00Z" w16du:dateUtc="2025-12-19T09:50:00Z">
        <w:r w:rsidRPr="009848C4" w:rsidDel="00FA770F">
          <w:delText>fra</w:delText>
        </w:r>
      </w:del>
      <w:r w:rsidRPr="009848C4">
        <w:t xml:space="preserve"> baseline og</w:t>
      </w:r>
      <w:del w:id="100" w:author="Arex Advisor" w:date="2025-12-19T10:50:00Z" w16du:dateUtc="2025-12-19T09:50:00Z">
        <w:r w:rsidRPr="009848C4" w:rsidDel="00FA770F">
          <w:delText xml:space="preserve"> til</w:delText>
        </w:r>
      </w:del>
      <w:r w:rsidRPr="009848C4">
        <w:t xml:space="preserve"> uge 24), som gennemgik en knoglebiopsi af hofte</w:t>
      </w:r>
      <w:del w:id="101" w:author="Arex Advisor" w:date="2025-12-19T10:50:00Z" w16du:dateUtc="2025-12-19T09:50:00Z">
        <w:r w:rsidRPr="009848C4" w:rsidDel="00D914CA">
          <w:delText>bens</w:delText>
        </w:r>
      </w:del>
      <w:r w:rsidRPr="009848C4">
        <w:t>kammen før og efter</w:t>
      </w:r>
      <w:ins w:id="102" w:author="Arex Advisor" w:date="2025-12-19T10:50:00Z" w16du:dateUtc="2025-12-19T09:50:00Z">
        <w:r w:rsidR="00D914CA">
          <w:t>, at</w:t>
        </w:r>
      </w:ins>
      <w:r w:rsidRPr="009848C4">
        <w:t xml:space="preserve"> de fik asfotase alfa:</w:t>
      </w:r>
    </w:p>
    <w:p w14:paraId="42625A17" w14:textId="77777777" w:rsidR="00D27998" w:rsidRPr="009848C4" w:rsidRDefault="00D27998" w:rsidP="00357948">
      <w:pPr>
        <w:numPr>
          <w:ilvl w:val="0"/>
          <w:numId w:val="30"/>
        </w:numPr>
        <w:tabs>
          <w:tab w:val="clear" w:pos="567"/>
        </w:tabs>
        <w:spacing w:line="240" w:lineRule="auto"/>
        <w:ind w:left="567" w:hanging="567"/>
        <w:outlineLvl w:val="0"/>
        <w:rPr>
          <w:szCs w:val="22"/>
        </w:rPr>
      </w:pPr>
      <w:r w:rsidRPr="009848C4">
        <w:t>Gennemsnitlig (SD) osteoid-</w:t>
      </w:r>
      <w:r w:rsidR="008D5920">
        <w:t>tykkelse</w:t>
      </w:r>
      <w:r w:rsidRPr="009848C4">
        <w:t xml:space="preserve"> var 12,8 (3,5) µm ved baseline og 9,5 (5,1) µm ved uge 24</w:t>
      </w:r>
    </w:p>
    <w:p w14:paraId="5226F294" w14:textId="77777777" w:rsidR="00D27998" w:rsidRPr="009848C4" w:rsidRDefault="00D27998" w:rsidP="00357948">
      <w:pPr>
        <w:numPr>
          <w:ilvl w:val="0"/>
          <w:numId w:val="30"/>
        </w:numPr>
        <w:tabs>
          <w:tab w:val="clear" w:pos="567"/>
        </w:tabs>
        <w:spacing w:line="240" w:lineRule="auto"/>
        <w:ind w:left="567" w:hanging="567"/>
        <w:outlineLvl w:val="0"/>
        <w:rPr>
          <w:szCs w:val="22"/>
        </w:rPr>
      </w:pPr>
      <w:r w:rsidRPr="009848C4">
        <w:t>Gennemsnitlig</w:t>
      </w:r>
      <w:r>
        <w:t>t</w:t>
      </w:r>
      <w:r w:rsidRPr="009848C4">
        <w:t xml:space="preserve"> (SD) osteoid-</w:t>
      </w:r>
      <w:r>
        <w:t>volumen</w:t>
      </w:r>
      <w:r w:rsidRPr="009848C4">
        <w:t>/knoglevolumen var 11,8 (5,9) % ved baseline og 8,6 (7,2) % ved uge 24</w:t>
      </w:r>
    </w:p>
    <w:p w14:paraId="3B3509E2" w14:textId="35B2E7B4" w:rsidR="00D27998" w:rsidRPr="009848C4" w:rsidRDefault="00D27998" w:rsidP="00357948">
      <w:pPr>
        <w:numPr>
          <w:ilvl w:val="0"/>
          <w:numId w:val="30"/>
        </w:numPr>
        <w:tabs>
          <w:tab w:val="clear" w:pos="567"/>
        </w:tabs>
        <w:spacing w:line="240" w:lineRule="auto"/>
        <w:ind w:left="567" w:hanging="567"/>
        <w:outlineLvl w:val="0"/>
        <w:rPr>
          <w:szCs w:val="22"/>
        </w:rPr>
      </w:pPr>
      <w:r w:rsidRPr="009848C4">
        <w:t>Den gennemsnitlige (SD) tids</w:t>
      </w:r>
      <w:ins w:id="103" w:author="Arex Advisor" w:date="2025-12-19T10:51:00Z" w16du:dateUtc="2025-12-19T09:51:00Z">
        <w:r w:rsidR="00522699">
          <w:t>forsinkelse af</w:t>
        </w:r>
      </w:ins>
      <w:del w:id="104" w:author="Arex Advisor" w:date="2025-12-19T10:51:00Z" w16du:dateUtc="2025-12-19T09:51:00Z">
        <w:r w:rsidRPr="009848C4" w:rsidDel="00522699">
          <w:delText>mæssige</w:delText>
        </w:r>
      </w:del>
      <w:r w:rsidRPr="009848C4">
        <w:t xml:space="preserve"> </w:t>
      </w:r>
      <w:del w:id="105" w:author="Arex Advisor" w:date="2025-12-19T10:51:00Z" w16du:dateUtc="2025-12-19T09:51:00Z">
        <w:r w:rsidRPr="009848C4" w:rsidDel="00522699">
          <w:delText xml:space="preserve">forskydning for </w:delText>
        </w:r>
      </w:del>
      <w:ins w:id="106" w:author="Arex Advisor" w:date="2025-12-19T10:51:00Z" w16du:dateUtc="2025-12-19T09:51:00Z">
        <w:r w:rsidR="00962BB3">
          <w:t xml:space="preserve"> </w:t>
        </w:r>
      </w:ins>
      <w:r w:rsidRPr="009848C4">
        <w:t>mineraliseringen var 93 (70) dage ved baseline og 119 (225) dage ved uge 24</w:t>
      </w:r>
    </w:p>
    <w:p w14:paraId="7CC8EF13" w14:textId="77777777" w:rsidR="00D27998" w:rsidRPr="009848C4" w:rsidRDefault="00D27998" w:rsidP="00370097">
      <w:pPr>
        <w:spacing w:line="240" w:lineRule="auto"/>
        <w:outlineLvl w:val="0"/>
        <w:rPr>
          <w:szCs w:val="22"/>
        </w:rPr>
      </w:pPr>
    </w:p>
    <w:p w14:paraId="4388B326" w14:textId="77777777" w:rsidR="00D27998" w:rsidRPr="00380124" w:rsidRDefault="00D27998" w:rsidP="006F6ED0">
      <w:pPr>
        <w:keepNext/>
        <w:tabs>
          <w:tab w:val="left" w:pos="3585"/>
        </w:tabs>
        <w:spacing w:line="240" w:lineRule="auto"/>
        <w:outlineLvl w:val="0"/>
        <w:rPr>
          <w:i/>
          <w:szCs w:val="22"/>
        </w:rPr>
      </w:pPr>
      <w:r w:rsidRPr="00380124">
        <w:rPr>
          <w:i/>
        </w:rPr>
        <w:t>Vækst</w:t>
      </w:r>
    </w:p>
    <w:p w14:paraId="6E4D8D65" w14:textId="77777777" w:rsidR="00D27998" w:rsidRPr="00D347B9" w:rsidRDefault="00D27998" w:rsidP="00370097">
      <w:pPr>
        <w:spacing w:line="240" w:lineRule="auto"/>
        <w:outlineLvl w:val="0"/>
      </w:pPr>
      <w:r w:rsidRPr="009848C4">
        <w:t>Højde, vægt og hovedom</w:t>
      </w:r>
      <w:r>
        <w:t>fang</w:t>
      </w:r>
      <w:r w:rsidRPr="009848C4">
        <w:t xml:space="preserve"> blev afbildet på vækstkurver (en serie af percentilkurver, der illustrerer fordeling), der fås fra Centers for Disease Control and Prevention, USA. Disse referencedata blev udtaget fra en repræsentativ prøve </w:t>
      </w:r>
      <w:r>
        <w:t>af</w:t>
      </w:r>
      <w:r w:rsidRPr="009848C4">
        <w:t xml:space="preserve"> raske børn, og de er ikke specifikke for børn med særlige </w:t>
      </w:r>
      <w:r w:rsidR="006162FD">
        <w:t>sundheds</w:t>
      </w:r>
      <w:r w:rsidRPr="009848C4">
        <w:t>behov</w:t>
      </w:r>
      <w:r>
        <w:t>: de er</w:t>
      </w:r>
      <w:r w:rsidRPr="009848C4">
        <w:t xml:space="preserve"> blev</w:t>
      </w:r>
      <w:r>
        <w:t>et</w:t>
      </w:r>
      <w:r w:rsidRPr="009848C4">
        <w:t xml:space="preserve"> anvendt</w:t>
      </w:r>
      <w:r>
        <w:t xml:space="preserve"> </w:t>
      </w:r>
      <w:r w:rsidR="006162FD">
        <w:t>ved</w:t>
      </w:r>
      <w:r>
        <w:t xml:space="preserve"> mangel på </w:t>
      </w:r>
      <w:r w:rsidRPr="009848C4">
        <w:t>vækstkurver for børn med hypophosphatasi</w:t>
      </w:r>
      <w:r>
        <w:t>.</w:t>
      </w:r>
      <w:r w:rsidRPr="009848C4">
        <w:t xml:space="preserve"> </w:t>
      </w:r>
    </w:p>
    <w:p w14:paraId="30365EAB" w14:textId="7A1133AD" w:rsidR="00D27998" w:rsidRPr="009848C4" w:rsidRDefault="00D27998" w:rsidP="00370097">
      <w:pPr>
        <w:spacing w:line="240" w:lineRule="auto"/>
        <w:outlineLvl w:val="0"/>
        <w:rPr>
          <w:szCs w:val="22"/>
        </w:rPr>
      </w:pPr>
      <w:r w:rsidRPr="009848C4">
        <w:t>For de patient</w:t>
      </w:r>
      <w:r>
        <w:t xml:space="preserve">er, der fik asfotase alfa: </w:t>
      </w:r>
      <w:r w:rsidR="00D67ABB">
        <w:t>11</w:t>
      </w:r>
      <w:r>
        <w:t>/13 </w:t>
      </w:r>
      <w:r w:rsidRPr="009848C4">
        <w:t xml:space="preserve">patienter viste vedvarende, </w:t>
      </w:r>
      <w:r>
        <w:t>tydelig</w:t>
      </w:r>
      <w:r w:rsidRPr="009848C4">
        <w:t xml:space="preserve"> indhentning af </w:t>
      </w:r>
      <w:ins w:id="107" w:author="Arex Advisor" w:date="2025-12-19T10:51:00Z" w16du:dateUtc="2025-12-19T09:51:00Z">
        <w:r w:rsidR="00183445">
          <w:t>højde</w:t>
        </w:r>
        <w:r w:rsidR="00183445" w:rsidRPr="009848C4">
          <w:t>øgningen</w:t>
        </w:r>
      </w:ins>
      <w:del w:id="108" w:author="Arex Advisor" w:date="2025-12-19T10:51:00Z" w16du:dateUtc="2025-12-19T09:51:00Z">
        <w:r w:rsidRPr="009848C4" w:rsidDel="00183445">
          <w:delText>vækstøgningen</w:delText>
        </w:r>
      </w:del>
      <w:r w:rsidRPr="009848C4">
        <w:t xml:space="preserve"> som vist ved skiftet med tiden til e</w:t>
      </w:r>
      <w:r>
        <w:t>n</w:t>
      </w:r>
      <w:r w:rsidRPr="009848C4">
        <w:t xml:space="preserve"> højere percentil på CDC-vækstk</w:t>
      </w:r>
      <w:r>
        <w:t xml:space="preserve">urver. </w:t>
      </w:r>
      <w:r w:rsidR="00D67ABB">
        <w:t>1</w:t>
      </w:r>
      <w:r>
        <w:t>/13 </w:t>
      </w:r>
      <w:r w:rsidRPr="009848C4">
        <w:t xml:space="preserve">patienter viste ikke </w:t>
      </w:r>
      <w:r>
        <w:t>tydelig</w:t>
      </w:r>
      <w:r w:rsidRPr="009848C4">
        <w:t xml:space="preserve"> indhentning af </w:t>
      </w:r>
      <w:ins w:id="109" w:author="Arex Advisor" w:date="2025-12-19T10:52:00Z" w16du:dateUtc="2025-12-19T09:52:00Z">
        <w:r w:rsidR="005329A3">
          <w:t>højde</w:t>
        </w:r>
        <w:r w:rsidR="005329A3" w:rsidRPr="009848C4">
          <w:t>øgningen</w:t>
        </w:r>
      </w:ins>
      <w:del w:id="110" w:author="Arex Advisor" w:date="2025-12-19T10:52:00Z" w16du:dateUtc="2025-12-19T09:52:00Z">
        <w:r w:rsidRPr="009848C4" w:rsidDel="005329A3">
          <w:delText>vækstøgningen</w:delText>
        </w:r>
      </w:del>
      <w:r w:rsidRPr="009848C4">
        <w:t>, og 1 patient havde ikke nok data til at gøre en bedømmelse mulig. Fremskridt via Tanner-stadier forekom hensigtsmæssig.</w:t>
      </w:r>
    </w:p>
    <w:p w14:paraId="30DA8D14" w14:textId="584E3BBB" w:rsidR="00D27998" w:rsidRPr="009848C4" w:rsidRDefault="00D27998" w:rsidP="00370097">
      <w:pPr>
        <w:spacing w:line="240" w:lineRule="auto"/>
        <w:outlineLvl w:val="0"/>
        <w:rPr>
          <w:szCs w:val="22"/>
        </w:rPr>
      </w:pPr>
      <w:r w:rsidRPr="009848C4">
        <w:t>For tidsperioden med observation</w:t>
      </w:r>
      <w:r>
        <w:t xml:space="preserve"> af historiske kontroller: 1/16 </w:t>
      </w:r>
      <w:r w:rsidRPr="009848C4">
        <w:t xml:space="preserve">patienter viste </w:t>
      </w:r>
      <w:r>
        <w:t>tydelig</w:t>
      </w:r>
      <w:r w:rsidRPr="009848C4">
        <w:t xml:space="preserve"> indhentning af </w:t>
      </w:r>
      <w:ins w:id="111" w:author="Arex Advisor" w:date="2025-12-19T10:51:00Z" w16du:dateUtc="2025-12-19T09:51:00Z">
        <w:r w:rsidR="00183445">
          <w:t>højde</w:t>
        </w:r>
        <w:r w:rsidR="00183445" w:rsidRPr="009848C4">
          <w:t>øgningen</w:t>
        </w:r>
      </w:ins>
      <w:del w:id="112" w:author="Arex Advisor" w:date="2025-12-19T10:51:00Z" w16du:dateUtc="2025-12-19T09:51:00Z">
        <w:r w:rsidRPr="009848C4" w:rsidDel="00183445">
          <w:delText>vækstøgningen</w:delText>
        </w:r>
      </w:del>
      <w:r w:rsidRPr="009848C4">
        <w:t>, 12/16</w:t>
      </w:r>
      <w:r>
        <w:t> </w:t>
      </w:r>
      <w:r w:rsidRPr="009848C4">
        <w:t xml:space="preserve">patienter viste ikke </w:t>
      </w:r>
      <w:r>
        <w:t>tydelig</w:t>
      </w:r>
      <w:r w:rsidRPr="009848C4">
        <w:t xml:space="preserve"> indhentning af </w:t>
      </w:r>
      <w:ins w:id="113" w:author="Arex Advisor" w:date="2025-12-19T10:52:00Z" w16du:dateUtc="2025-12-19T09:52:00Z">
        <w:r w:rsidR="005329A3">
          <w:t>højde</w:t>
        </w:r>
        <w:r w:rsidR="005329A3" w:rsidRPr="009848C4">
          <w:t>øgningen</w:t>
        </w:r>
      </w:ins>
      <w:del w:id="114" w:author="Arex Advisor" w:date="2025-12-19T10:52:00Z" w16du:dateUtc="2025-12-19T09:52:00Z">
        <w:r w:rsidRPr="009848C4" w:rsidDel="005329A3">
          <w:delText>vækstøgning</w:delText>
        </w:r>
      </w:del>
      <w:r w:rsidR="0035130A">
        <w:t>,</w:t>
      </w:r>
      <w:r w:rsidRPr="009848C4">
        <w:t xml:space="preserve"> og der kunne ik</w:t>
      </w:r>
      <w:r>
        <w:t>ke konkluderes på data fra 3/16 </w:t>
      </w:r>
      <w:r w:rsidRPr="009848C4">
        <w:t>patienter.</w:t>
      </w:r>
    </w:p>
    <w:p w14:paraId="4B6312A1" w14:textId="77777777" w:rsidR="00D27998" w:rsidRPr="009848C4" w:rsidRDefault="00D27998" w:rsidP="00370097">
      <w:pPr>
        <w:spacing w:line="240" w:lineRule="auto"/>
        <w:outlineLvl w:val="0"/>
        <w:rPr>
          <w:szCs w:val="22"/>
        </w:rPr>
      </w:pPr>
    </w:p>
    <w:p w14:paraId="32CE8694" w14:textId="77777777" w:rsidR="00D27998" w:rsidRPr="009848C4" w:rsidRDefault="00D27998" w:rsidP="00370097">
      <w:pPr>
        <w:spacing w:line="240" w:lineRule="auto"/>
        <w:outlineLvl w:val="0"/>
        <w:rPr>
          <w:szCs w:val="22"/>
        </w:rPr>
      </w:pPr>
      <w:r w:rsidRPr="009848C4">
        <w:t>Nogle patienter havde behov for orale D</w:t>
      </w:r>
      <w:r w:rsidR="00C26D41">
        <w:noBreakHyphen/>
      </w:r>
      <w:r w:rsidRPr="009848C4">
        <w:t>vitamintilskud i løbet af studiet (se pkt. 4.4 og 4.8).</w:t>
      </w:r>
    </w:p>
    <w:p w14:paraId="380D984F" w14:textId="77777777" w:rsidR="00D27998" w:rsidRPr="009848C4" w:rsidRDefault="00D27998" w:rsidP="00370097">
      <w:pPr>
        <w:spacing w:line="240" w:lineRule="auto"/>
        <w:outlineLvl w:val="0"/>
        <w:rPr>
          <w:szCs w:val="22"/>
        </w:rPr>
      </w:pPr>
    </w:p>
    <w:p w14:paraId="7C98DF8B" w14:textId="77777777" w:rsidR="00D27998" w:rsidRDefault="00D27998" w:rsidP="006F6ED0">
      <w:pPr>
        <w:keepNext/>
        <w:spacing w:line="240" w:lineRule="auto"/>
        <w:outlineLvl w:val="0"/>
        <w:rPr>
          <w:i/>
          <w:u w:val="single"/>
        </w:rPr>
      </w:pPr>
      <w:r w:rsidRPr="00380124">
        <w:rPr>
          <w:i/>
          <w:u w:val="single"/>
        </w:rPr>
        <w:t xml:space="preserve">Studie </w:t>
      </w:r>
      <w:r w:rsidR="00927911" w:rsidRPr="00380124">
        <w:rPr>
          <w:i/>
          <w:u w:val="single"/>
        </w:rPr>
        <w:t>ENB-0</w:t>
      </w:r>
      <w:r w:rsidRPr="00380124">
        <w:rPr>
          <w:i/>
          <w:u w:val="single"/>
        </w:rPr>
        <w:t>02-08/</w:t>
      </w:r>
      <w:r w:rsidR="00927911" w:rsidRPr="00380124">
        <w:rPr>
          <w:i/>
          <w:u w:val="single"/>
        </w:rPr>
        <w:t>ENB-0</w:t>
      </w:r>
      <w:r w:rsidRPr="00380124">
        <w:rPr>
          <w:i/>
          <w:u w:val="single"/>
        </w:rPr>
        <w:t xml:space="preserve">03-08 </w:t>
      </w:r>
    </w:p>
    <w:p w14:paraId="0FC4D754" w14:textId="77777777" w:rsidR="00357948" w:rsidRPr="00380124" w:rsidRDefault="00357948" w:rsidP="006F6ED0">
      <w:pPr>
        <w:keepNext/>
        <w:spacing w:line="240" w:lineRule="auto"/>
        <w:outlineLvl w:val="0"/>
        <w:rPr>
          <w:i/>
          <w:szCs w:val="22"/>
          <w:u w:val="single"/>
        </w:rPr>
      </w:pPr>
    </w:p>
    <w:p w14:paraId="0D856080" w14:textId="1EEF5E73" w:rsidR="00D27998" w:rsidRPr="009848C4" w:rsidRDefault="00D27998" w:rsidP="00370097">
      <w:pPr>
        <w:spacing w:line="240" w:lineRule="auto"/>
        <w:outlineLvl w:val="0"/>
        <w:rPr>
          <w:szCs w:val="22"/>
        </w:rPr>
      </w:pPr>
      <w:r w:rsidRPr="009848C4">
        <w:t xml:space="preserve">Studie </w:t>
      </w:r>
      <w:r w:rsidR="00927911">
        <w:t>ENB-0</w:t>
      </w:r>
      <w:r w:rsidRPr="009848C4">
        <w:t>02-08/</w:t>
      </w:r>
      <w:r w:rsidR="00927911">
        <w:t>ENB-0</w:t>
      </w:r>
      <w:r w:rsidRPr="009848C4">
        <w:t>03-08 var et åbnet, ikke-randomiseret,</w:t>
      </w:r>
      <w:r>
        <w:t xml:space="preserve"> ikke-kontrolleret studie. 11 patienter indgik</w:t>
      </w:r>
      <w:r w:rsidR="001B297A">
        <w:t xml:space="preserve"> i det indledende studie</w:t>
      </w:r>
      <w:r w:rsidR="0035130A">
        <w:t>,</w:t>
      </w:r>
      <w:r>
        <w:t xml:space="preserve"> og </w:t>
      </w:r>
      <w:r w:rsidR="001B297A">
        <w:t xml:space="preserve">10 patienter indgik i forlængelsesstudiet, hvoraf </w:t>
      </w:r>
      <w:r>
        <w:t>9 </w:t>
      </w:r>
      <w:r w:rsidRPr="009848C4">
        <w:t xml:space="preserve">patienter </w:t>
      </w:r>
      <w:r w:rsidR="001B297A">
        <w:t>gennemførte forlængelses</w:t>
      </w:r>
      <w:r w:rsidRPr="009848C4">
        <w:t xml:space="preserve">studiet. </w:t>
      </w:r>
      <w:r w:rsidR="0081591E">
        <w:t>Ved</w:t>
      </w:r>
      <w:r w:rsidR="001B297A">
        <w:t xml:space="preserve"> studiet</w:t>
      </w:r>
      <w:r w:rsidR="0081591E">
        <w:t>s afslutning</w:t>
      </w:r>
      <w:r w:rsidR="001B297A">
        <w:t xml:space="preserve"> havde patienterne fået en median på over 79 måneders (6,6 års) behandling </w:t>
      </w:r>
      <w:r w:rsidR="001B297A">
        <w:rPr>
          <w:szCs w:val="22"/>
        </w:rPr>
        <w:t>(1 til &gt;</w:t>
      </w:r>
      <w:r w:rsidR="0081591E">
        <w:rPr>
          <w:szCs w:val="22"/>
        </w:rPr>
        <w:t xml:space="preserve"> </w:t>
      </w:r>
      <w:r w:rsidR="001B297A">
        <w:rPr>
          <w:szCs w:val="22"/>
        </w:rPr>
        <w:t>84 måneder</w:t>
      </w:r>
      <w:r w:rsidR="001B297A" w:rsidRPr="00E22F8C">
        <w:rPr>
          <w:szCs w:val="22"/>
        </w:rPr>
        <w:t>)</w:t>
      </w:r>
      <w:r w:rsidR="001B297A">
        <w:rPr>
          <w:szCs w:val="22"/>
        </w:rPr>
        <w:t xml:space="preserve">. </w:t>
      </w:r>
      <w:r w:rsidRPr="009848C4">
        <w:t>Debut</w:t>
      </w:r>
      <w:r>
        <w:t xml:space="preserve"> af hypophosphatasi var under 6 </w:t>
      </w:r>
      <w:r w:rsidRPr="009848C4">
        <w:t xml:space="preserve">måneder hos alle patienter. Alder ved </w:t>
      </w:r>
      <w:r w:rsidR="001B297A">
        <w:t>behandlingsstart</w:t>
      </w:r>
      <w:r w:rsidRPr="009848C4">
        <w:t xml:space="preserve"> i stu</w:t>
      </w:r>
      <w:r>
        <w:t>diet var fra 0,5 til 35 </w:t>
      </w:r>
      <w:r w:rsidRPr="009848C4">
        <w:t>måneder.</w:t>
      </w:r>
      <w:r>
        <w:t>7/11 </w:t>
      </w:r>
      <w:r w:rsidRPr="009848C4">
        <w:t>patienter i det fuld</w:t>
      </w:r>
      <w:del w:id="115" w:author="Arex Advisor" w:date="2025-12-19T10:53:00Z" w16du:dateUtc="2025-12-19T09:53:00Z">
        <w:r w:rsidRPr="009848C4" w:rsidDel="00FA6397">
          <w:delText>stændige</w:delText>
        </w:r>
      </w:del>
      <w:r w:rsidRPr="009848C4">
        <w:t xml:space="preserve"> analysesæt opnåede Radiographic Global Impression of Change-score</w:t>
      </w:r>
      <w:r w:rsidR="0035130A">
        <w:t>r</w:t>
      </w:r>
      <w:r w:rsidRPr="009848C4">
        <w:t xml:space="preserve"> på +2 ved uge 24, sammenlignet med baseline-</w:t>
      </w:r>
      <w:r>
        <w:t>røntgenbilleder</w:t>
      </w:r>
      <w:r w:rsidRPr="009848C4">
        <w:t>.</w:t>
      </w:r>
      <w:r w:rsidR="001B297A">
        <w:t xml:space="preserve"> Forbedringen i sværhedsgraden af </w:t>
      </w:r>
      <w:r w:rsidR="00763908">
        <w:t>rakitis blev opretholdt i min</w:t>
      </w:r>
      <w:r w:rsidR="009C4938">
        <w:t>dst 72 måneder med</w:t>
      </w:r>
      <w:r w:rsidR="00763908">
        <w:t xml:space="preserve"> opfølgningsbehandling (herunder mindst 84 måneder hos 4 patienter), målt ved </w:t>
      </w:r>
      <w:r w:rsidR="00D63FE2">
        <w:t xml:space="preserve">hjælp af </w:t>
      </w:r>
      <w:r w:rsidR="00473215">
        <w:t>RGI</w:t>
      </w:r>
      <w:r w:rsidR="00473215">
        <w:noBreakHyphen/>
      </w:r>
      <w:r w:rsidR="00763908">
        <w:t>C.</w:t>
      </w:r>
    </w:p>
    <w:p w14:paraId="50D3BDB4" w14:textId="7AB594A4" w:rsidR="00D27998" w:rsidRPr="009848C4" w:rsidRDefault="00D27998" w:rsidP="00370097">
      <w:pPr>
        <w:spacing w:line="240" w:lineRule="auto"/>
        <w:outlineLvl w:val="0"/>
        <w:rPr>
          <w:szCs w:val="22"/>
        </w:rPr>
      </w:pPr>
      <w:r w:rsidRPr="0081591E">
        <w:t xml:space="preserve">5/11 patienter viste tydelig indhentning af </w:t>
      </w:r>
      <w:ins w:id="116" w:author="Arex Advisor" w:date="2025-12-19T10:53:00Z" w16du:dateUtc="2025-12-19T09:53:00Z">
        <w:r w:rsidR="00CD6E7F">
          <w:t>højde</w:t>
        </w:r>
        <w:r w:rsidR="00CD6E7F" w:rsidRPr="009848C4">
          <w:t>øgningen</w:t>
        </w:r>
      </w:ins>
      <w:del w:id="117" w:author="Arex Advisor" w:date="2025-12-19T10:53:00Z" w16du:dateUtc="2025-12-19T09:53:00Z">
        <w:r w:rsidRPr="0081591E" w:rsidDel="00CD6E7F">
          <w:delText>vækstøgningen</w:delText>
        </w:r>
      </w:del>
      <w:r w:rsidRPr="0081591E">
        <w:t xml:space="preserve">. </w:t>
      </w:r>
      <w:r w:rsidR="00763908" w:rsidRPr="008163B2">
        <w:rPr>
          <w:szCs w:val="22"/>
        </w:rPr>
        <w:t xml:space="preserve">Ved den sidste vurdering </w:t>
      </w:r>
      <w:r w:rsidR="00763908" w:rsidRPr="00763908">
        <w:rPr>
          <w:szCs w:val="22"/>
        </w:rPr>
        <w:t xml:space="preserve">(n = 10, </w:t>
      </w:r>
      <w:r w:rsidR="00763908" w:rsidRPr="008163B2">
        <w:rPr>
          <w:szCs w:val="22"/>
        </w:rPr>
        <w:t xml:space="preserve">hvoraf </w:t>
      </w:r>
      <w:r w:rsidR="00763908" w:rsidRPr="00763908">
        <w:rPr>
          <w:szCs w:val="22"/>
        </w:rPr>
        <w:t xml:space="preserve">9 </w:t>
      </w:r>
      <w:r w:rsidR="00763908" w:rsidRPr="008163B2">
        <w:rPr>
          <w:szCs w:val="22"/>
        </w:rPr>
        <w:t>havde fået mindst 72 måneders behandling</w:t>
      </w:r>
      <w:r w:rsidR="009C4938">
        <w:rPr>
          <w:szCs w:val="22"/>
        </w:rPr>
        <w:t>) var</w:t>
      </w:r>
      <w:r w:rsidR="00763908" w:rsidRPr="00763908">
        <w:rPr>
          <w:szCs w:val="22"/>
        </w:rPr>
        <w:t xml:space="preserve"> </w:t>
      </w:r>
      <w:r w:rsidR="00763908" w:rsidRPr="008163B2">
        <w:rPr>
          <w:szCs w:val="22"/>
        </w:rPr>
        <w:t xml:space="preserve">forbedringer </w:t>
      </w:r>
      <w:r w:rsidR="009C4938">
        <w:rPr>
          <w:szCs w:val="22"/>
        </w:rPr>
        <w:t>i</w:t>
      </w:r>
      <w:r w:rsidR="00763908" w:rsidRPr="008163B2">
        <w:rPr>
          <w:szCs w:val="22"/>
        </w:rPr>
        <w:t xml:space="preserve"> </w:t>
      </w:r>
      <w:r w:rsidR="00763908" w:rsidRPr="00763908">
        <w:rPr>
          <w:szCs w:val="22"/>
        </w:rPr>
        <w:t xml:space="preserve">median Z-score </w:t>
      </w:r>
      <w:r w:rsidR="00763908">
        <w:rPr>
          <w:szCs w:val="22"/>
        </w:rPr>
        <w:t>fra baseline 1,</w:t>
      </w:r>
      <w:r w:rsidR="00763908" w:rsidRPr="00763908">
        <w:rPr>
          <w:szCs w:val="22"/>
        </w:rPr>
        <w:t xml:space="preserve">93 for </w:t>
      </w:r>
      <w:r w:rsidR="00763908">
        <w:rPr>
          <w:szCs w:val="22"/>
        </w:rPr>
        <w:t>længde/højde og 2,</w:t>
      </w:r>
      <w:r w:rsidR="00763908" w:rsidRPr="00763908">
        <w:rPr>
          <w:szCs w:val="22"/>
        </w:rPr>
        <w:t xml:space="preserve">43 for </w:t>
      </w:r>
      <w:r w:rsidR="00763908">
        <w:rPr>
          <w:szCs w:val="22"/>
        </w:rPr>
        <w:t>vægt</w:t>
      </w:r>
      <w:r w:rsidR="00763908" w:rsidRPr="00763908">
        <w:rPr>
          <w:szCs w:val="22"/>
        </w:rPr>
        <w:t xml:space="preserve">. </w:t>
      </w:r>
      <w:r w:rsidRPr="009848C4">
        <w:t xml:space="preserve">Udsvinget i </w:t>
      </w:r>
      <w:ins w:id="118" w:author="Arex Advisor" w:date="2025-12-19T10:53:00Z" w16du:dateUtc="2025-12-19T09:53:00Z">
        <w:r w:rsidR="00CD6E7F">
          <w:t>højde</w:t>
        </w:r>
        <w:r w:rsidR="00CD6E7F" w:rsidRPr="009848C4">
          <w:t>øgningen</w:t>
        </w:r>
      </w:ins>
      <w:del w:id="119" w:author="Arex Advisor" w:date="2025-12-19T10:53:00Z" w16du:dateUtc="2025-12-19T09:53:00Z">
        <w:r w:rsidRPr="009848C4" w:rsidDel="00CD6E7F">
          <w:delText>vækstøgningen</w:delText>
        </w:r>
      </w:del>
      <w:r w:rsidRPr="009848C4">
        <w:t xml:space="preserve"> var </w:t>
      </w:r>
      <w:r>
        <w:t>tydeligt</w:t>
      </w:r>
      <w:r w:rsidRPr="009848C4">
        <w:t xml:space="preserve"> og kan afspejle den mere alvorlige sygdom og større </w:t>
      </w:r>
      <w:r w:rsidR="0035130A">
        <w:t>morbiditet</w:t>
      </w:r>
      <w:r w:rsidR="0035130A" w:rsidRPr="009848C4">
        <w:t xml:space="preserve">srate </w:t>
      </w:r>
      <w:r w:rsidRPr="009848C4">
        <w:t>hos disse yngre patienter.</w:t>
      </w:r>
    </w:p>
    <w:p w14:paraId="66218CDD" w14:textId="77777777" w:rsidR="00D27998" w:rsidRPr="009848C4" w:rsidRDefault="00D27998" w:rsidP="00370097">
      <w:pPr>
        <w:spacing w:line="240" w:lineRule="auto"/>
        <w:outlineLvl w:val="0"/>
        <w:rPr>
          <w:szCs w:val="22"/>
        </w:rPr>
      </w:pPr>
    </w:p>
    <w:p w14:paraId="3025D865" w14:textId="77777777" w:rsidR="00D06FE4" w:rsidRPr="00380124" w:rsidRDefault="00D06FE4" w:rsidP="00D06FE4">
      <w:pPr>
        <w:keepNext/>
        <w:spacing w:line="240" w:lineRule="auto"/>
        <w:rPr>
          <w:i/>
          <w:u w:val="single"/>
        </w:rPr>
      </w:pPr>
      <w:r w:rsidRPr="00380124">
        <w:rPr>
          <w:i/>
          <w:u w:val="single"/>
        </w:rPr>
        <w:t>Studie ENB-010-10</w:t>
      </w:r>
    </w:p>
    <w:p w14:paraId="36EB79ED" w14:textId="77777777" w:rsidR="00357948" w:rsidRDefault="00357948" w:rsidP="00D06FE4">
      <w:pPr>
        <w:spacing w:line="240" w:lineRule="auto"/>
      </w:pPr>
    </w:p>
    <w:p w14:paraId="02B14DC5" w14:textId="77777777" w:rsidR="00D06FE4" w:rsidRPr="00E22F8C" w:rsidRDefault="00D06FE4" w:rsidP="00D06FE4">
      <w:pPr>
        <w:spacing w:line="240" w:lineRule="auto"/>
      </w:pPr>
      <w:r>
        <w:t>Studie ENB-010-10 var et kontrolleret, åbent studie hos 69 patient</w:t>
      </w:r>
      <w:r w:rsidR="00D63FE2">
        <w:t>er</w:t>
      </w:r>
      <w:r>
        <w:t xml:space="preserve"> i alderen 1 dag til 72 måneder med perinatal/infantil debut af HPP. Gennemsnitsalderen ved debut af tegn/symptomer var 1,49 måneder. Patienterne fik 6 mg/kg STRENSIQ om ugen i de første 4 uger. Alle patienterne begyndte studiet med en dosis asfotase alfa på 6 mg/kg ugentligt. Dosis af asfotase alfa blev forhøjet hos 11 patienter i løbet af studiet. Ud af disse 11 patienter fik 9 patienter deres dosis forhøjet specifikt for at forbedre det kliniske respons. 38 patienter blev behandlet i mindst 2 år (24 måneder)</w:t>
      </w:r>
      <w:r w:rsidR="00D63FE2">
        <w:t>,</w:t>
      </w:r>
      <w:r>
        <w:t xml:space="preserve"> og 6 patienter er blevet behandlet i mindst 5 år (60 måneder). </w:t>
      </w:r>
    </w:p>
    <w:p w14:paraId="67013BC8" w14:textId="1CE020DD" w:rsidR="00E42B5C" w:rsidRDefault="00D06FE4" w:rsidP="00D06FE4">
      <w:pPr>
        <w:spacing w:line="240" w:lineRule="auto"/>
        <w:rPr>
          <w:bCs/>
          <w:szCs w:val="22"/>
        </w:rPr>
      </w:pPr>
      <w:r>
        <w:lastRenderedPageBreak/>
        <w:t>Ved uge 48 opnåede 50/69 (72,5 %) i det fuld</w:t>
      </w:r>
      <w:del w:id="120" w:author="Arex Advisor" w:date="2025-12-19T10:54:00Z" w16du:dateUtc="2025-12-19T09:54:00Z">
        <w:r w:rsidDel="00CD6E7F">
          <w:delText>stændige</w:delText>
        </w:r>
      </w:del>
      <w:r>
        <w:t xml:space="preserve"> analysesæt Radiographic Global Impression of Change-scorer på ≥ 2, og de blev anset for at respondere. Forbedringerne i median RGI-C blev opretholdt i løbet af behandlingen, som varede fra 0,9 til 302,3 uger</w:t>
      </w:r>
      <w:r w:rsidR="00E42B5C">
        <w:t xml:space="preserve">, selv hvis færre patienter blev fulgt efter uge 96 (i alt 29 patienter blev fulgt efter uge 96, </w:t>
      </w:r>
      <w:r w:rsidR="00E42B5C">
        <w:rPr>
          <w:szCs w:val="22"/>
        </w:rPr>
        <w:t xml:space="preserve">og </w:t>
      </w:r>
      <w:r w:rsidR="00E42B5C" w:rsidRPr="001442BA">
        <w:rPr>
          <w:bCs/>
          <w:szCs w:val="22"/>
        </w:rPr>
        <w:t>≤8</w:t>
      </w:r>
      <w:r w:rsidR="00E42B5C">
        <w:rPr>
          <w:bCs/>
          <w:szCs w:val="22"/>
        </w:rPr>
        <w:t> patienter efter uge 192</w:t>
      </w:r>
      <w:r w:rsidR="001A7A05">
        <w:rPr>
          <w:bCs/>
          <w:szCs w:val="22"/>
        </w:rPr>
        <w:t>)</w:t>
      </w:r>
      <w:r w:rsidR="00E42B5C">
        <w:rPr>
          <w:bCs/>
          <w:szCs w:val="22"/>
        </w:rPr>
        <w:t>.</w:t>
      </w:r>
    </w:p>
    <w:p w14:paraId="355F50DC" w14:textId="3C0B0E08" w:rsidR="00D06FE4" w:rsidRDefault="00E42B5C" w:rsidP="00D06FE4">
      <w:pPr>
        <w:spacing w:line="240" w:lineRule="auto"/>
      </w:pPr>
      <w:r>
        <w:rPr>
          <w:bCs/>
          <w:szCs w:val="22"/>
        </w:rPr>
        <w:t xml:space="preserve">Højde, vægt og hovedomkreds blev afbildet på vækstkurver (en </w:t>
      </w:r>
      <w:r w:rsidR="00A14E92">
        <w:rPr>
          <w:bCs/>
          <w:szCs w:val="22"/>
        </w:rPr>
        <w:t xml:space="preserve">serie af </w:t>
      </w:r>
      <w:r>
        <w:rPr>
          <w:bCs/>
          <w:szCs w:val="22"/>
        </w:rPr>
        <w:t xml:space="preserve">percentilkurver, der </w:t>
      </w:r>
      <w:r w:rsidR="00A14E92">
        <w:rPr>
          <w:bCs/>
          <w:szCs w:val="22"/>
        </w:rPr>
        <w:t>illustrerer fordeling</w:t>
      </w:r>
      <w:r>
        <w:rPr>
          <w:bCs/>
          <w:szCs w:val="22"/>
        </w:rPr>
        <w:t>)</w:t>
      </w:r>
      <w:r w:rsidR="00A14E92">
        <w:rPr>
          <w:bCs/>
          <w:szCs w:val="22"/>
        </w:rPr>
        <w:t>, der fås</w:t>
      </w:r>
      <w:r>
        <w:rPr>
          <w:bCs/>
          <w:szCs w:val="22"/>
        </w:rPr>
        <w:t xml:space="preserve"> fra Centers for Disease Control and Prevention (CDC), USA</w:t>
      </w:r>
      <w:r w:rsidR="00D06FE4">
        <w:t>.</w:t>
      </w:r>
      <w:r w:rsidR="001A7A05">
        <w:t xml:space="preserve"> </w:t>
      </w:r>
      <w:r w:rsidR="00A14E92">
        <w:t>I alt 24</w:t>
      </w:r>
      <w:r>
        <w:t>/</w:t>
      </w:r>
      <w:r w:rsidR="00A14E92">
        <w:t>69</w:t>
      </w:r>
      <w:r w:rsidR="001A7A05">
        <w:t xml:space="preserve"> </w:t>
      </w:r>
      <w:r>
        <w:t>(</w:t>
      </w:r>
      <w:r w:rsidR="00A14E92">
        <w:t>35</w:t>
      </w:r>
      <w:r w:rsidR="00D06FE4">
        <w:t> %</w:t>
      </w:r>
      <w:r>
        <w:t xml:space="preserve">) </w:t>
      </w:r>
      <w:r w:rsidR="001A7A05">
        <w:t xml:space="preserve">af patienterne </w:t>
      </w:r>
      <w:r>
        <w:t xml:space="preserve">viste en </w:t>
      </w:r>
      <w:r w:rsidR="00D06FE4">
        <w:t xml:space="preserve">tydelig indhentning af </w:t>
      </w:r>
      <w:ins w:id="121" w:author="Arex Advisor" w:date="2025-12-19T10:54:00Z" w16du:dateUtc="2025-12-19T09:54:00Z">
        <w:r w:rsidR="00CD6E7F">
          <w:t>højde</w:t>
        </w:r>
        <w:r w:rsidR="00CD6E7F" w:rsidRPr="009848C4">
          <w:t>øgningen</w:t>
        </w:r>
      </w:ins>
      <w:del w:id="122" w:author="Arex Advisor" w:date="2025-12-19T10:54:00Z" w16du:dateUtc="2025-12-19T09:54:00Z">
        <w:r w:rsidR="00D06FE4" w:rsidDel="00CD6E7F">
          <w:delText>vækstøgningen</w:delText>
        </w:r>
      </w:del>
      <w:r>
        <w:t xml:space="preserve">, og </w:t>
      </w:r>
      <w:r w:rsidR="00A14E92">
        <w:t>32/69</w:t>
      </w:r>
      <w:r w:rsidR="001A7A05">
        <w:t xml:space="preserve"> </w:t>
      </w:r>
      <w:r>
        <w:t>(</w:t>
      </w:r>
      <w:r w:rsidR="00A14E92">
        <w:t>46</w:t>
      </w:r>
      <w:r w:rsidR="00D06FE4">
        <w:t> %</w:t>
      </w:r>
      <w:r>
        <w:t>)</w:t>
      </w:r>
      <w:r w:rsidR="00D06FE4">
        <w:t xml:space="preserve"> </w:t>
      </w:r>
      <w:r>
        <w:t xml:space="preserve">af patienterne viste en </w:t>
      </w:r>
      <w:r w:rsidR="00D06FE4">
        <w:t>tydelig indhentning af vægtøgningen</w:t>
      </w:r>
      <w:r w:rsidR="00A14E92">
        <w:t>, som vist ved skiftet med tiden</w:t>
      </w:r>
      <w:r w:rsidR="002A2163">
        <w:t xml:space="preserve"> til</w:t>
      </w:r>
      <w:r w:rsidR="00A14E92">
        <w:t xml:space="preserve"> en højere percentil på CDC-vækstkurver</w:t>
      </w:r>
      <w:r>
        <w:t xml:space="preserve">. </w:t>
      </w:r>
      <w:r w:rsidR="00A14E92">
        <w:t>40/69 patienter og 32</w:t>
      </w:r>
      <w:r>
        <w:t xml:space="preserve">/69 patienter </w:t>
      </w:r>
      <w:r w:rsidR="00A14E92">
        <w:t xml:space="preserve">viste ikke tydelig indhentning af </w:t>
      </w:r>
      <w:ins w:id="123" w:author="Arex Advisor" w:date="2025-12-19T10:55:00Z" w16du:dateUtc="2025-12-19T09:55:00Z">
        <w:r w:rsidR="00930764">
          <w:t>hhv. højde- og vægt</w:t>
        </w:r>
      </w:ins>
      <w:r w:rsidR="00A14E92">
        <w:t>øgning</w:t>
      </w:r>
      <w:del w:id="124" w:author="Arex Advisor" w:date="2025-12-19T10:55:00Z" w16du:dateUtc="2025-12-19T09:55:00Z">
        <w:r w:rsidR="00A14E92" w:rsidDel="00930764">
          <w:delText xml:space="preserve"> </w:delText>
        </w:r>
        <w:r w:rsidDel="00930764">
          <w:delText xml:space="preserve">for </w:delText>
        </w:r>
        <w:r w:rsidR="00A14E92" w:rsidDel="00930764">
          <w:delText xml:space="preserve">hhv. </w:delText>
        </w:r>
        <w:r w:rsidDel="00930764">
          <w:delText xml:space="preserve">højde og </w:delText>
        </w:r>
        <w:r w:rsidR="00A14E92" w:rsidDel="00930764">
          <w:delText xml:space="preserve">for </w:delText>
        </w:r>
        <w:r w:rsidDel="00930764">
          <w:delText>vægt</w:delText>
        </w:r>
      </w:del>
      <w:r>
        <w:t>.</w:t>
      </w:r>
      <w:r w:rsidR="00A14E92">
        <w:t xml:space="preserve"> 4</w:t>
      </w:r>
      <w:r>
        <w:t> patienter havde ikke nok data til at gøre en bedømmelse mulig</w:t>
      </w:r>
      <w:r w:rsidR="00A14E92">
        <w:t>, og 1 patient kunne ikke bestemmes med sikkerhed</w:t>
      </w:r>
      <w:r w:rsidR="00D06FE4">
        <w:t>.</w:t>
      </w:r>
    </w:p>
    <w:p w14:paraId="24ADD34D" w14:textId="77777777" w:rsidR="00D06FE4" w:rsidRDefault="00D06FE4" w:rsidP="006F6ED0">
      <w:pPr>
        <w:keepNext/>
        <w:spacing w:line="240" w:lineRule="auto"/>
        <w:outlineLvl w:val="0"/>
        <w:rPr>
          <w:u w:val="single"/>
        </w:rPr>
      </w:pPr>
    </w:p>
    <w:p w14:paraId="3B900079" w14:textId="77777777" w:rsidR="00D27998" w:rsidRPr="00380124" w:rsidRDefault="00D27998" w:rsidP="006F6ED0">
      <w:pPr>
        <w:keepNext/>
        <w:spacing w:line="240" w:lineRule="auto"/>
        <w:outlineLvl w:val="0"/>
        <w:rPr>
          <w:i/>
          <w:szCs w:val="22"/>
          <w:u w:val="single"/>
        </w:rPr>
      </w:pPr>
      <w:r w:rsidRPr="00380124">
        <w:rPr>
          <w:i/>
          <w:u w:val="single"/>
        </w:rPr>
        <w:t>Studie </w:t>
      </w:r>
      <w:r w:rsidR="00927911" w:rsidRPr="00380124">
        <w:rPr>
          <w:i/>
          <w:u w:val="single"/>
        </w:rPr>
        <w:t>ENB-0</w:t>
      </w:r>
      <w:r w:rsidRPr="00380124">
        <w:rPr>
          <w:i/>
          <w:u w:val="single"/>
        </w:rPr>
        <w:t>09-10</w:t>
      </w:r>
    </w:p>
    <w:p w14:paraId="1E6EF115" w14:textId="77777777" w:rsidR="00357948" w:rsidRDefault="00357948" w:rsidP="00370097">
      <w:pPr>
        <w:spacing w:line="240" w:lineRule="auto"/>
        <w:outlineLvl w:val="0"/>
      </w:pPr>
    </w:p>
    <w:p w14:paraId="21238547" w14:textId="77777777" w:rsidR="00D27998" w:rsidRDefault="00D27998" w:rsidP="00370097">
      <w:pPr>
        <w:spacing w:line="240" w:lineRule="auto"/>
        <w:outlineLvl w:val="0"/>
      </w:pPr>
      <w:r w:rsidRPr="009848C4">
        <w:t xml:space="preserve">Studie </w:t>
      </w:r>
      <w:r w:rsidR="00927911">
        <w:t>ENB-0</w:t>
      </w:r>
      <w:r w:rsidRPr="009848C4">
        <w:t>09-10 var et åben</w:t>
      </w:r>
      <w:r>
        <w:t xml:space="preserve">t, randomiseret studie. </w:t>
      </w:r>
      <w:r w:rsidR="00D67ABB">
        <w:t xml:space="preserve">Patienterne blev randomiseret til behandlingsgruppen </w:t>
      </w:r>
      <w:r w:rsidR="00892BBB">
        <w:t>for</w:t>
      </w:r>
      <w:r w:rsidR="00D67ABB">
        <w:t xml:space="preserve"> den </w:t>
      </w:r>
      <w:r w:rsidR="00892BBB">
        <w:t>primære</w:t>
      </w:r>
      <w:r w:rsidR="00D67ABB">
        <w:t xml:space="preserve"> behandlingsperiode. Nitten</w:t>
      </w:r>
      <w:r>
        <w:t> patienter indgik</w:t>
      </w:r>
      <w:r w:rsidR="0035130A">
        <w:t>,</w:t>
      </w:r>
      <w:r>
        <w:t xml:space="preserve"> </w:t>
      </w:r>
      <w:r w:rsidR="00D67ABB">
        <w:t>14 gennemførte og 5 seponerede behandlingen</w:t>
      </w:r>
      <w:r w:rsidRPr="009848C4">
        <w:t xml:space="preserve">. </w:t>
      </w:r>
      <w:r w:rsidR="00CE4554">
        <w:t xml:space="preserve">Ved afslutning af </w:t>
      </w:r>
      <w:r w:rsidR="00D67ABB">
        <w:t xml:space="preserve">studiet havde patienterne fået en median på over 60 måneders behandling (24 til 68 måneder). </w:t>
      </w:r>
      <w:r>
        <w:t xml:space="preserve">Debut af hypophosphatasi var under 6 måneder hos </w:t>
      </w:r>
      <w:r w:rsidR="00927911">
        <w:t>4 </w:t>
      </w:r>
      <w:r>
        <w:t>patienter, mellem 6 måneder og 1</w:t>
      </w:r>
      <w:r w:rsidR="000945BA">
        <w:t>7</w:t>
      </w:r>
      <w:r>
        <w:t xml:space="preserve"> år hos </w:t>
      </w:r>
      <w:r w:rsidR="00927911">
        <w:t>1</w:t>
      </w:r>
      <w:r w:rsidR="000945BA">
        <w:t>4</w:t>
      </w:r>
      <w:r>
        <w:t xml:space="preserve"> patienter og over 18 år hos </w:t>
      </w:r>
      <w:r w:rsidR="000945BA">
        <w:t>1</w:t>
      </w:r>
      <w:r>
        <w:t> </w:t>
      </w:r>
      <w:r w:rsidRPr="009848C4">
        <w:t>patient. Inkl</w:t>
      </w:r>
      <w:r>
        <w:t>usionsalderen var fra 13 til 66 </w:t>
      </w:r>
      <w:r w:rsidRPr="009848C4">
        <w:t>år</w:t>
      </w:r>
      <w:r w:rsidR="005B750C">
        <w:t>,</w:t>
      </w:r>
      <w:r w:rsidR="000945BA">
        <w:t xml:space="preserve"> og </w:t>
      </w:r>
      <w:r w:rsidR="005B750C">
        <w:t xml:space="preserve">alderen ved afslutning af </w:t>
      </w:r>
      <w:r w:rsidR="00CE4554">
        <w:t>studiet</w:t>
      </w:r>
      <w:r w:rsidR="005B750C">
        <w:t xml:space="preserve"> var </w:t>
      </w:r>
      <w:r w:rsidR="000945BA">
        <w:t>fra 17 til 72 år</w:t>
      </w:r>
      <w:r w:rsidRPr="009848C4">
        <w:t>.</w:t>
      </w:r>
    </w:p>
    <w:p w14:paraId="6ABCB5AE" w14:textId="77777777" w:rsidR="000945BA" w:rsidRPr="009848C4" w:rsidRDefault="000945BA" w:rsidP="00370097">
      <w:pPr>
        <w:spacing w:line="240" w:lineRule="auto"/>
        <w:outlineLvl w:val="0"/>
        <w:rPr>
          <w:szCs w:val="22"/>
        </w:rPr>
      </w:pPr>
    </w:p>
    <w:p w14:paraId="6492B996" w14:textId="2D177661" w:rsidR="00D27998" w:rsidRPr="009848C4" w:rsidRDefault="00D27998" w:rsidP="00370097">
      <w:pPr>
        <w:spacing w:line="240" w:lineRule="auto"/>
        <w:outlineLvl w:val="0"/>
        <w:rPr>
          <w:szCs w:val="22"/>
        </w:rPr>
      </w:pPr>
      <w:r w:rsidRPr="009848C4">
        <w:t xml:space="preserve">Unge (og voksne) patienter i dette studie udviste ikke en </w:t>
      </w:r>
      <w:r>
        <w:t>tydelig</w:t>
      </w:r>
      <w:r w:rsidRPr="009848C4">
        <w:t xml:space="preserve"> </w:t>
      </w:r>
      <w:ins w:id="125" w:author="Arex Advisor" w:date="2025-12-19T10:55:00Z" w16du:dateUtc="2025-12-19T09:55:00Z">
        <w:r w:rsidR="00177EA6">
          <w:t>højde</w:t>
        </w:r>
        <w:r w:rsidR="00177EA6" w:rsidRPr="009848C4">
          <w:t>øgning</w:t>
        </w:r>
      </w:ins>
      <w:del w:id="126" w:author="Arex Advisor" w:date="2025-12-19T10:55:00Z" w16du:dateUtc="2025-12-19T09:55:00Z">
        <w:r w:rsidRPr="009848C4" w:rsidDel="00177EA6">
          <w:delText>vækstøgning</w:delText>
        </w:r>
      </w:del>
      <w:r w:rsidRPr="009848C4">
        <w:t>.</w:t>
      </w:r>
    </w:p>
    <w:p w14:paraId="6BE6A67A" w14:textId="37BF2DD6" w:rsidR="00D27998" w:rsidRPr="009848C4" w:rsidRDefault="00D27998" w:rsidP="00370097">
      <w:pPr>
        <w:spacing w:line="240" w:lineRule="auto"/>
        <w:outlineLvl w:val="0"/>
        <w:rPr>
          <w:szCs w:val="22"/>
        </w:rPr>
      </w:pPr>
      <w:r w:rsidRPr="009848C4">
        <w:t>Patienterne fik foretaget en knoglebiopsi af hofte</w:t>
      </w:r>
      <w:del w:id="127" w:author="Arex Advisor" w:date="2025-12-19T10:55:00Z" w16du:dateUtc="2025-12-19T09:55:00Z">
        <w:r w:rsidRPr="009848C4" w:rsidDel="00177EA6">
          <w:delText>bens</w:delText>
        </w:r>
      </w:del>
      <w:r w:rsidRPr="009848C4">
        <w:t>kammen</w:t>
      </w:r>
      <w:r w:rsidR="0035130A">
        <w:t>,</w:t>
      </w:r>
      <w:r w:rsidRPr="009848C4">
        <w:t xml:space="preserve"> enten som del af en kontrolgruppe eller før og efter </w:t>
      </w:r>
      <w:r w:rsidR="0035130A">
        <w:t xml:space="preserve">eksponering </w:t>
      </w:r>
      <w:r w:rsidR="006162FD">
        <w:t>for</w:t>
      </w:r>
      <w:r w:rsidRPr="009848C4">
        <w:t xml:space="preserve"> asfotase alfa:</w:t>
      </w:r>
    </w:p>
    <w:p w14:paraId="0A8D813F" w14:textId="4789B56F" w:rsidR="00D27998" w:rsidRPr="009848C4" w:rsidRDefault="00D27998" w:rsidP="00357948">
      <w:pPr>
        <w:numPr>
          <w:ilvl w:val="0"/>
          <w:numId w:val="30"/>
        </w:numPr>
        <w:tabs>
          <w:tab w:val="clear" w:pos="567"/>
        </w:tabs>
        <w:spacing w:line="240" w:lineRule="auto"/>
        <w:ind w:left="567" w:hanging="567"/>
        <w:outlineLvl w:val="0"/>
        <w:rPr>
          <w:szCs w:val="22"/>
        </w:rPr>
      </w:pPr>
      <w:r w:rsidRPr="009848C4">
        <w:t>Kontro</w:t>
      </w:r>
      <w:r>
        <w:t>lgruppen, standardbehandling (5 </w:t>
      </w:r>
      <w:r w:rsidRPr="009848C4">
        <w:t>evaluerbare patienter): gennemsnitlig (SD) tids</w:t>
      </w:r>
      <w:ins w:id="128" w:author="Arex Advisor" w:date="2025-12-19T10:56:00Z" w16du:dateUtc="2025-12-19T09:56:00Z">
        <w:r w:rsidR="000F133D">
          <w:t>forsinkelse</w:t>
        </w:r>
      </w:ins>
      <w:del w:id="129" w:author="Arex Advisor" w:date="2025-12-19T10:56:00Z" w16du:dateUtc="2025-12-19T09:56:00Z">
        <w:r w:rsidRPr="009848C4" w:rsidDel="000F133D">
          <w:delText>mæssige forskydning</w:delText>
        </w:r>
      </w:del>
      <w:r w:rsidRPr="009848C4">
        <w:t xml:space="preserve"> af mineraliseringen var 226 (248) dage ved baseline og 304 (211) dage ved uge 24</w:t>
      </w:r>
    </w:p>
    <w:p w14:paraId="71A40927" w14:textId="67581239" w:rsidR="00D27998" w:rsidRPr="009848C4" w:rsidRDefault="00D27998" w:rsidP="00357948">
      <w:pPr>
        <w:numPr>
          <w:ilvl w:val="0"/>
          <w:numId w:val="30"/>
        </w:numPr>
        <w:tabs>
          <w:tab w:val="clear" w:pos="567"/>
        </w:tabs>
        <w:spacing w:line="240" w:lineRule="auto"/>
        <w:ind w:left="567" w:hanging="567"/>
        <w:outlineLvl w:val="0"/>
        <w:rPr>
          <w:szCs w:val="22"/>
        </w:rPr>
      </w:pPr>
      <w:r w:rsidRPr="009848C4">
        <w:t>0</w:t>
      </w:r>
      <w:r>
        <w:t>,3 mg/kg/dag asfotase</w:t>
      </w:r>
      <w:r w:rsidR="0035130A">
        <w:t xml:space="preserve"> alfa-</w:t>
      </w:r>
      <w:r>
        <w:t>gruppen (4 </w:t>
      </w:r>
      <w:r w:rsidRPr="009848C4">
        <w:t>evaluerbare patienter): gennemsnitlig (SD) tids</w:t>
      </w:r>
      <w:ins w:id="130" w:author="Arex Advisor" w:date="2025-12-19T10:56:00Z" w16du:dateUtc="2025-12-19T09:56:00Z">
        <w:r w:rsidR="000F133D">
          <w:t>forsinkelse</w:t>
        </w:r>
      </w:ins>
      <w:del w:id="131" w:author="Arex Advisor" w:date="2025-12-19T10:56:00Z" w16du:dateUtc="2025-12-19T09:56:00Z">
        <w:r w:rsidRPr="009848C4" w:rsidDel="000F133D">
          <w:delText>mæssig forskydning</w:delText>
        </w:r>
      </w:del>
      <w:r w:rsidRPr="009848C4">
        <w:t xml:space="preserve"> af mineraliseringen var 1236 (1468) dage ved baseline og 328 (200) dage ved uge 48</w:t>
      </w:r>
    </w:p>
    <w:p w14:paraId="3D001102" w14:textId="6D442C93" w:rsidR="00D27998" w:rsidRPr="009848C4" w:rsidRDefault="00D27998" w:rsidP="00357948">
      <w:pPr>
        <w:numPr>
          <w:ilvl w:val="0"/>
          <w:numId w:val="30"/>
        </w:numPr>
        <w:tabs>
          <w:tab w:val="clear" w:pos="567"/>
        </w:tabs>
        <w:spacing w:line="240" w:lineRule="auto"/>
        <w:ind w:left="567" w:hanging="567"/>
        <w:outlineLvl w:val="0"/>
        <w:rPr>
          <w:szCs w:val="22"/>
        </w:rPr>
      </w:pPr>
      <w:r w:rsidRPr="009848C4">
        <w:t>0,5</w:t>
      </w:r>
      <w:r>
        <w:t> mg/kg/dag asfotase</w:t>
      </w:r>
      <w:r w:rsidR="0035130A">
        <w:t xml:space="preserve"> alfa-</w:t>
      </w:r>
      <w:r>
        <w:t>gruppen (5 </w:t>
      </w:r>
      <w:r w:rsidRPr="009848C4">
        <w:t>evaluerbare patienter): gennemsnitlig (SD) tids</w:t>
      </w:r>
      <w:ins w:id="132" w:author="Arex Advisor" w:date="2025-12-19T10:56:00Z" w16du:dateUtc="2025-12-19T09:56:00Z">
        <w:r w:rsidR="000F133D">
          <w:t>forsinkelse</w:t>
        </w:r>
      </w:ins>
      <w:del w:id="133" w:author="Arex Advisor" w:date="2025-12-19T10:56:00Z" w16du:dateUtc="2025-12-19T09:56:00Z">
        <w:r w:rsidRPr="009848C4" w:rsidDel="000F133D">
          <w:delText>mæssig forskydning</w:delText>
        </w:r>
      </w:del>
      <w:r w:rsidRPr="009848C4">
        <w:t xml:space="preserve"> af mineraliseringen var 257 (146) dage ved baseline og 130 (142) dage ved uge 48</w:t>
      </w:r>
    </w:p>
    <w:p w14:paraId="46994CAC" w14:textId="49D54F00" w:rsidR="00D27998" w:rsidRPr="009848C4" w:rsidRDefault="00D27998" w:rsidP="00370097">
      <w:pPr>
        <w:spacing w:line="240" w:lineRule="auto"/>
        <w:outlineLvl w:val="0"/>
        <w:rPr>
          <w:szCs w:val="22"/>
        </w:rPr>
      </w:pPr>
      <w:r w:rsidRPr="009848C4">
        <w:t xml:space="preserve">Efter </w:t>
      </w:r>
      <w:r w:rsidR="000945BA">
        <w:t xml:space="preserve">ca. </w:t>
      </w:r>
      <w:r w:rsidRPr="009848C4">
        <w:t xml:space="preserve">48 uger var alle patienter justeret til den anbefalede dosis </w:t>
      </w:r>
      <w:ins w:id="134" w:author="Arex Advisor" w:date="2025-12-19T10:56:00Z" w16du:dateUtc="2025-12-19T09:56:00Z">
        <w:r w:rsidR="000F133D">
          <w:t xml:space="preserve">på </w:t>
        </w:r>
      </w:ins>
      <w:r w:rsidRPr="009848C4">
        <w:t>1,0 mg/kg/d</w:t>
      </w:r>
      <w:r w:rsidR="004C25BB">
        <w:t>ag</w:t>
      </w:r>
      <w:r w:rsidR="007D3EC4">
        <w:t>.</w:t>
      </w:r>
    </w:p>
    <w:p w14:paraId="021F3F40" w14:textId="77777777" w:rsidR="00D27998" w:rsidRPr="009848C4" w:rsidRDefault="00D27998" w:rsidP="00370097">
      <w:pPr>
        <w:spacing w:line="240" w:lineRule="auto"/>
        <w:outlineLvl w:val="0"/>
        <w:rPr>
          <w:szCs w:val="22"/>
        </w:rPr>
      </w:pPr>
    </w:p>
    <w:p w14:paraId="03CA28C9" w14:textId="77777777" w:rsidR="00E47343" w:rsidRPr="00380124" w:rsidRDefault="00207CE6" w:rsidP="00662C21">
      <w:pPr>
        <w:keepNext/>
        <w:spacing w:line="240" w:lineRule="auto"/>
        <w:outlineLvl w:val="0"/>
        <w:rPr>
          <w:i/>
          <w:szCs w:val="22"/>
        </w:rPr>
      </w:pPr>
      <w:r w:rsidRPr="00380124">
        <w:rPr>
          <w:i/>
        </w:rPr>
        <w:t>V</w:t>
      </w:r>
      <w:r w:rsidR="00E47343" w:rsidRPr="00380124">
        <w:rPr>
          <w:i/>
        </w:rPr>
        <w:t>entilationsstøtte</w:t>
      </w:r>
    </w:p>
    <w:p w14:paraId="7D8B52C7" w14:textId="77CFBEC7" w:rsidR="00E47343" w:rsidRPr="00781FDE" w:rsidRDefault="00E47343" w:rsidP="00662C21">
      <w:pPr>
        <w:pStyle w:val="Default"/>
        <w:keepNext/>
        <w:rPr>
          <w:color w:val="auto"/>
          <w:sz w:val="22"/>
          <w:szCs w:val="22"/>
        </w:rPr>
      </w:pPr>
      <w:r>
        <w:rPr>
          <w:color w:val="auto"/>
          <w:sz w:val="22"/>
          <w:szCs w:val="22"/>
        </w:rPr>
        <w:t>I studie ENB-002-08/ENB-003-08 (11 patienter</w:t>
      </w:r>
      <w:r w:rsidRPr="00A1757A">
        <w:rPr>
          <w:color w:val="auto"/>
          <w:sz w:val="22"/>
          <w:szCs w:val="22"/>
        </w:rPr>
        <w:t xml:space="preserve">) </w:t>
      </w:r>
      <w:r>
        <w:rPr>
          <w:color w:val="auto"/>
          <w:sz w:val="22"/>
          <w:szCs w:val="22"/>
        </w:rPr>
        <w:t>og ENB-010-10 (6</w:t>
      </w:r>
      <w:r w:rsidR="00763908">
        <w:rPr>
          <w:color w:val="auto"/>
          <w:sz w:val="22"/>
          <w:szCs w:val="22"/>
        </w:rPr>
        <w:t>9</w:t>
      </w:r>
      <w:r>
        <w:rPr>
          <w:color w:val="auto"/>
          <w:sz w:val="22"/>
          <w:szCs w:val="22"/>
        </w:rPr>
        <w:t> patienter</w:t>
      </w:r>
      <w:r w:rsidRPr="00A1757A">
        <w:rPr>
          <w:color w:val="auto"/>
          <w:sz w:val="22"/>
          <w:szCs w:val="22"/>
        </w:rPr>
        <w:t>), b</w:t>
      </w:r>
      <w:r>
        <w:rPr>
          <w:color w:val="auto"/>
          <w:sz w:val="22"/>
          <w:szCs w:val="22"/>
        </w:rPr>
        <w:t xml:space="preserve">egge </w:t>
      </w:r>
      <w:r w:rsidR="00D2450C">
        <w:rPr>
          <w:color w:val="auto"/>
          <w:sz w:val="22"/>
          <w:szCs w:val="22"/>
        </w:rPr>
        <w:t>åbne</w:t>
      </w:r>
      <w:r w:rsidRPr="00A1757A">
        <w:rPr>
          <w:color w:val="auto"/>
          <w:sz w:val="22"/>
          <w:szCs w:val="22"/>
        </w:rPr>
        <w:t xml:space="preserve">, </w:t>
      </w:r>
      <w:r>
        <w:rPr>
          <w:color w:val="auto"/>
          <w:sz w:val="22"/>
          <w:szCs w:val="22"/>
        </w:rPr>
        <w:t>ikke</w:t>
      </w:r>
      <w:ins w:id="135" w:author="Arex Advisor" w:date="2025-12-19T10:56:00Z" w16du:dateUtc="2025-12-19T09:56:00Z">
        <w:r w:rsidR="000F133D">
          <w:rPr>
            <w:color w:val="auto"/>
            <w:sz w:val="22"/>
            <w:szCs w:val="22"/>
          </w:rPr>
          <w:t>-</w:t>
        </w:r>
      </w:ins>
      <w:del w:id="136" w:author="Arex Advisor" w:date="2025-12-19T10:56:00Z" w16du:dateUtc="2025-12-19T09:56:00Z">
        <w:r w:rsidDel="000F133D">
          <w:rPr>
            <w:color w:val="auto"/>
            <w:sz w:val="22"/>
            <w:szCs w:val="22"/>
          </w:rPr>
          <w:delText xml:space="preserve"> </w:delText>
        </w:r>
      </w:del>
      <w:r>
        <w:rPr>
          <w:color w:val="auto"/>
          <w:sz w:val="22"/>
          <w:szCs w:val="22"/>
        </w:rPr>
        <w:t>randomiserede, ikke</w:t>
      </w:r>
      <w:ins w:id="137" w:author="Arex Advisor" w:date="2025-12-19T10:56:00Z" w16du:dateUtc="2025-12-19T09:56:00Z">
        <w:r w:rsidR="00B149EC">
          <w:rPr>
            <w:color w:val="auto"/>
            <w:sz w:val="22"/>
            <w:szCs w:val="22"/>
          </w:rPr>
          <w:t>-</w:t>
        </w:r>
      </w:ins>
      <w:del w:id="138" w:author="Arex Advisor" w:date="2025-12-19T10:56:00Z" w16du:dateUtc="2025-12-19T09:56:00Z">
        <w:r w:rsidDel="00B149EC">
          <w:rPr>
            <w:color w:val="auto"/>
            <w:sz w:val="22"/>
            <w:szCs w:val="22"/>
          </w:rPr>
          <w:delText xml:space="preserve"> </w:delText>
        </w:r>
      </w:del>
      <w:r>
        <w:rPr>
          <w:color w:val="auto"/>
          <w:sz w:val="22"/>
          <w:szCs w:val="22"/>
        </w:rPr>
        <w:t>kontrollerede studier med patienter i alderen 0,1 til 31</w:t>
      </w:r>
      <w:r w:rsidR="00763908">
        <w:rPr>
          <w:color w:val="auto"/>
          <w:sz w:val="22"/>
          <w:szCs w:val="22"/>
        </w:rPr>
        <w:t>2</w:t>
      </w:r>
      <w:r>
        <w:rPr>
          <w:color w:val="auto"/>
          <w:sz w:val="22"/>
          <w:szCs w:val="22"/>
        </w:rPr>
        <w:t> uger ved baseline</w:t>
      </w:r>
      <w:r w:rsidR="00A26272">
        <w:rPr>
          <w:color w:val="auto"/>
          <w:sz w:val="22"/>
          <w:szCs w:val="22"/>
        </w:rPr>
        <w:t>,</w:t>
      </w:r>
      <w:r>
        <w:rPr>
          <w:color w:val="auto"/>
          <w:sz w:val="22"/>
          <w:szCs w:val="22"/>
        </w:rPr>
        <w:t xml:space="preserve"> </w:t>
      </w:r>
      <w:r w:rsidR="00543E3E">
        <w:rPr>
          <w:color w:val="auto"/>
          <w:sz w:val="22"/>
          <w:szCs w:val="22"/>
        </w:rPr>
        <w:t>gennemførte 69 patie</w:t>
      </w:r>
      <w:r w:rsidR="00D06FE4">
        <w:rPr>
          <w:color w:val="auto"/>
          <w:sz w:val="22"/>
          <w:szCs w:val="22"/>
        </w:rPr>
        <w:t>nter studierne, og 11 </w:t>
      </w:r>
      <w:ins w:id="139" w:author="Arex Advisor" w:date="2025-12-19T10:57:00Z" w16du:dateUtc="2025-12-19T09:57:00Z">
        <w:r w:rsidR="00972017">
          <w:rPr>
            <w:color w:val="auto"/>
            <w:sz w:val="22"/>
            <w:szCs w:val="22"/>
          </w:rPr>
          <w:t>seponerede behandlingen</w:t>
        </w:r>
      </w:ins>
      <w:del w:id="140" w:author="Arex Advisor" w:date="2025-12-19T10:57:00Z" w16du:dateUtc="2025-12-19T09:57:00Z">
        <w:r w:rsidR="00D06FE4" w:rsidDel="00972017">
          <w:rPr>
            <w:color w:val="auto"/>
            <w:sz w:val="22"/>
            <w:szCs w:val="22"/>
          </w:rPr>
          <w:delText>afbrød dem</w:delText>
        </w:r>
      </w:del>
      <w:r w:rsidR="00543E3E">
        <w:rPr>
          <w:color w:val="auto"/>
          <w:sz w:val="22"/>
          <w:szCs w:val="22"/>
        </w:rPr>
        <w:t>. Patienterne</w:t>
      </w:r>
      <w:r w:rsidR="005671D5">
        <w:rPr>
          <w:color w:val="auto"/>
          <w:sz w:val="22"/>
          <w:szCs w:val="22"/>
        </w:rPr>
        <w:t>s</w:t>
      </w:r>
      <w:r w:rsidR="00543E3E">
        <w:rPr>
          <w:color w:val="auto"/>
          <w:sz w:val="22"/>
          <w:szCs w:val="22"/>
        </w:rPr>
        <w:t xml:space="preserve"> median</w:t>
      </w:r>
      <w:r w:rsidR="005671D5">
        <w:rPr>
          <w:color w:val="auto"/>
          <w:sz w:val="22"/>
          <w:szCs w:val="22"/>
        </w:rPr>
        <w:t>e</w:t>
      </w:r>
      <w:r w:rsidR="00543E3E">
        <w:rPr>
          <w:color w:val="auto"/>
          <w:sz w:val="22"/>
          <w:szCs w:val="22"/>
        </w:rPr>
        <w:t xml:space="preserve"> behandling</w:t>
      </w:r>
      <w:r w:rsidR="00951B13">
        <w:rPr>
          <w:color w:val="auto"/>
          <w:sz w:val="22"/>
          <w:szCs w:val="22"/>
        </w:rPr>
        <w:t>svarighed</w:t>
      </w:r>
      <w:r w:rsidR="00543E3E">
        <w:rPr>
          <w:color w:val="auto"/>
          <w:sz w:val="22"/>
          <w:szCs w:val="22"/>
        </w:rPr>
        <w:t xml:space="preserve"> </w:t>
      </w:r>
      <w:r w:rsidR="005671D5">
        <w:rPr>
          <w:color w:val="auto"/>
          <w:sz w:val="22"/>
          <w:szCs w:val="22"/>
        </w:rPr>
        <w:t>var</w:t>
      </w:r>
      <w:r w:rsidR="00543E3E">
        <w:rPr>
          <w:color w:val="auto"/>
          <w:sz w:val="22"/>
          <w:szCs w:val="22"/>
        </w:rPr>
        <w:t xml:space="preserve"> 27,6 måneder (interval fra 1 dag til 90 måneder). </w:t>
      </w:r>
      <w:r w:rsidRPr="00A1757A">
        <w:rPr>
          <w:color w:val="auto"/>
          <w:sz w:val="22"/>
          <w:szCs w:val="22"/>
        </w:rPr>
        <w:t>2</w:t>
      </w:r>
      <w:r w:rsidR="00543E3E">
        <w:rPr>
          <w:color w:val="auto"/>
          <w:sz w:val="22"/>
          <w:szCs w:val="22"/>
        </w:rPr>
        <w:t>9</w:t>
      </w:r>
      <w:r w:rsidRPr="00A1757A">
        <w:rPr>
          <w:color w:val="auto"/>
          <w:sz w:val="22"/>
          <w:szCs w:val="22"/>
        </w:rPr>
        <w:t xml:space="preserve"> </w:t>
      </w:r>
      <w:r>
        <w:rPr>
          <w:color w:val="auto"/>
          <w:sz w:val="22"/>
          <w:szCs w:val="22"/>
        </w:rPr>
        <w:t xml:space="preserve">ud af </w:t>
      </w:r>
      <w:r w:rsidR="00543E3E">
        <w:rPr>
          <w:color w:val="auto"/>
          <w:sz w:val="22"/>
          <w:szCs w:val="22"/>
        </w:rPr>
        <w:t>80</w:t>
      </w:r>
      <w:r>
        <w:rPr>
          <w:color w:val="auto"/>
          <w:sz w:val="22"/>
          <w:szCs w:val="22"/>
        </w:rPr>
        <w:t> </w:t>
      </w:r>
      <w:r w:rsidRPr="00A1757A">
        <w:rPr>
          <w:color w:val="auto"/>
          <w:sz w:val="22"/>
          <w:szCs w:val="22"/>
        </w:rPr>
        <w:t>patient</w:t>
      </w:r>
      <w:r>
        <w:rPr>
          <w:color w:val="auto"/>
          <w:sz w:val="22"/>
          <w:szCs w:val="22"/>
        </w:rPr>
        <w:t xml:space="preserve">er </w:t>
      </w:r>
      <w:r w:rsidR="00543E3E">
        <w:rPr>
          <w:color w:val="auto"/>
          <w:sz w:val="22"/>
          <w:szCs w:val="22"/>
        </w:rPr>
        <w:t xml:space="preserve">havde </w:t>
      </w:r>
      <w:r>
        <w:rPr>
          <w:color w:val="auto"/>
          <w:sz w:val="22"/>
          <w:szCs w:val="22"/>
        </w:rPr>
        <w:t>behov for ventilationsstøtte</w:t>
      </w:r>
      <w:r w:rsidR="00543E3E">
        <w:rPr>
          <w:color w:val="auto"/>
          <w:sz w:val="22"/>
          <w:szCs w:val="22"/>
        </w:rPr>
        <w:t xml:space="preserve"> ved baseline</w:t>
      </w:r>
      <w:r w:rsidRPr="00A1757A">
        <w:rPr>
          <w:color w:val="auto"/>
          <w:sz w:val="22"/>
          <w:szCs w:val="22"/>
        </w:rPr>
        <w:t xml:space="preserve">: </w:t>
      </w:r>
    </w:p>
    <w:p w14:paraId="64F3901F" w14:textId="77777777" w:rsidR="00E47343" w:rsidRPr="009C330E" w:rsidRDefault="00E47343" w:rsidP="00E47343">
      <w:pPr>
        <w:pStyle w:val="Default"/>
        <w:ind w:left="720"/>
        <w:rPr>
          <w:sz w:val="22"/>
          <w:szCs w:val="22"/>
        </w:rPr>
      </w:pPr>
      <w:r w:rsidRPr="009C330E">
        <w:rPr>
          <w:sz w:val="22"/>
          <w:szCs w:val="22"/>
        </w:rPr>
        <w:t>∙</w:t>
      </w:r>
      <w:r>
        <w:rPr>
          <w:sz w:val="22"/>
          <w:szCs w:val="22"/>
        </w:rPr>
        <w:t xml:space="preserve"> 1</w:t>
      </w:r>
      <w:r w:rsidR="00543E3E">
        <w:rPr>
          <w:sz w:val="22"/>
          <w:szCs w:val="22"/>
        </w:rPr>
        <w:t>6</w:t>
      </w:r>
      <w:r>
        <w:rPr>
          <w:sz w:val="22"/>
          <w:szCs w:val="22"/>
        </w:rPr>
        <w:t> patienter havde behov for invasiv ventilationsstøtte (intubering eller trakeostomi) ved</w:t>
      </w:r>
      <w:r w:rsidRPr="009C330E">
        <w:rPr>
          <w:sz w:val="22"/>
          <w:szCs w:val="22"/>
        </w:rPr>
        <w:t xml:space="preserve"> baseline (</w:t>
      </w:r>
      <w:r>
        <w:rPr>
          <w:sz w:val="22"/>
          <w:szCs w:val="22"/>
        </w:rPr>
        <w:t>en patient havde en kort periode med ikke-invasiv ventilering ved baseline før overførsel</w:t>
      </w:r>
      <w:r w:rsidRPr="009C330E">
        <w:rPr>
          <w:sz w:val="22"/>
          <w:szCs w:val="22"/>
        </w:rPr>
        <w:t xml:space="preserve">). </w:t>
      </w:r>
    </w:p>
    <w:p w14:paraId="6EECDF48" w14:textId="77777777" w:rsidR="00E47343" w:rsidRPr="009C330E" w:rsidRDefault="00E47343" w:rsidP="00E47343">
      <w:pPr>
        <w:pStyle w:val="Default"/>
        <w:ind w:left="1440"/>
        <w:rPr>
          <w:sz w:val="22"/>
          <w:szCs w:val="22"/>
        </w:rPr>
      </w:pPr>
      <w:r>
        <w:rPr>
          <w:sz w:val="22"/>
          <w:szCs w:val="22"/>
        </w:rPr>
        <w:t xml:space="preserve">- 7 patienter blev vænnet fra </w:t>
      </w:r>
      <w:r w:rsidR="00543E3E">
        <w:rPr>
          <w:sz w:val="22"/>
          <w:szCs w:val="22"/>
        </w:rPr>
        <w:t xml:space="preserve">invasiv </w:t>
      </w:r>
      <w:r w:rsidRPr="009C330E">
        <w:rPr>
          <w:sz w:val="22"/>
          <w:szCs w:val="22"/>
        </w:rPr>
        <w:t>ventil</w:t>
      </w:r>
      <w:r>
        <w:rPr>
          <w:sz w:val="22"/>
          <w:szCs w:val="22"/>
        </w:rPr>
        <w:t xml:space="preserve">ering </w:t>
      </w:r>
      <w:r w:rsidRPr="009C330E">
        <w:rPr>
          <w:sz w:val="22"/>
          <w:szCs w:val="22"/>
        </w:rPr>
        <w:t>(ti</w:t>
      </w:r>
      <w:r>
        <w:rPr>
          <w:sz w:val="22"/>
          <w:szCs w:val="22"/>
        </w:rPr>
        <w:t xml:space="preserve">d med ventilering fra </w:t>
      </w:r>
      <w:r w:rsidR="00543E3E">
        <w:rPr>
          <w:sz w:val="22"/>
          <w:szCs w:val="22"/>
        </w:rPr>
        <w:t>12</w:t>
      </w:r>
      <w:r>
        <w:rPr>
          <w:sz w:val="22"/>
          <w:szCs w:val="22"/>
        </w:rPr>
        <w:t xml:space="preserve"> til 168 uger), </w:t>
      </w:r>
      <w:r w:rsidR="00543E3E">
        <w:rPr>
          <w:sz w:val="22"/>
          <w:szCs w:val="22"/>
        </w:rPr>
        <w:t xml:space="preserve">4 patienter </w:t>
      </w:r>
      <w:r w:rsidR="00951B13">
        <w:rPr>
          <w:sz w:val="22"/>
          <w:szCs w:val="22"/>
        </w:rPr>
        <w:t>var uden</w:t>
      </w:r>
      <w:r w:rsidR="00543E3E">
        <w:rPr>
          <w:sz w:val="22"/>
          <w:szCs w:val="22"/>
        </w:rPr>
        <w:t xml:space="preserve"> ventilationsstøtte, og 3 patienter fik ikke-invasiv ventilationsstøtte. 5 ud af 7 patienter </w:t>
      </w:r>
      <w:r>
        <w:rPr>
          <w:sz w:val="22"/>
          <w:szCs w:val="22"/>
        </w:rPr>
        <w:t>opnåe</w:t>
      </w:r>
      <w:r w:rsidR="00543E3E">
        <w:rPr>
          <w:sz w:val="22"/>
          <w:szCs w:val="22"/>
        </w:rPr>
        <w:t>de</w:t>
      </w:r>
      <w:r>
        <w:rPr>
          <w:sz w:val="22"/>
          <w:szCs w:val="22"/>
        </w:rPr>
        <w:t xml:space="preserve"> en RGI-C-</w:t>
      </w:r>
      <w:r w:rsidRPr="009C330E">
        <w:rPr>
          <w:sz w:val="22"/>
          <w:szCs w:val="22"/>
        </w:rPr>
        <w:t>score</w:t>
      </w:r>
      <w:r>
        <w:rPr>
          <w:sz w:val="22"/>
          <w:szCs w:val="22"/>
        </w:rPr>
        <w:t xml:space="preserve"> på</w:t>
      </w:r>
      <w:r w:rsidRPr="009C330E">
        <w:rPr>
          <w:sz w:val="22"/>
          <w:szCs w:val="22"/>
        </w:rPr>
        <w:t xml:space="preserve"> ≥2 </w:t>
      </w:r>
    </w:p>
    <w:p w14:paraId="103ECE30" w14:textId="2EDC27FA" w:rsidR="00E47343" w:rsidRPr="009C330E" w:rsidRDefault="00E47343" w:rsidP="00E47343">
      <w:pPr>
        <w:pStyle w:val="Default"/>
        <w:ind w:left="1440"/>
        <w:rPr>
          <w:sz w:val="22"/>
          <w:szCs w:val="22"/>
        </w:rPr>
      </w:pPr>
      <w:r>
        <w:rPr>
          <w:sz w:val="22"/>
          <w:szCs w:val="22"/>
        </w:rPr>
        <w:t xml:space="preserve">- </w:t>
      </w:r>
      <w:r w:rsidR="00543E3E">
        <w:rPr>
          <w:sz w:val="22"/>
          <w:szCs w:val="22"/>
        </w:rPr>
        <w:t>5</w:t>
      </w:r>
      <w:r>
        <w:rPr>
          <w:sz w:val="22"/>
          <w:szCs w:val="22"/>
        </w:rPr>
        <w:t xml:space="preserve"> patienter fortsatte med </w:t>
      </w:r>
      <w:r w:rsidR="00543E3E">
        <w:rPr>
          <w:sz w:val="22"/>
          <w:szCs w:val="22"/>
        </w:rPr>
        <w:t>in</w:t>
      </w:r>
      <w:ins w:id="141" w:author="Arex Advisor" w:date="2025-12-19T10:57:00Z" w16du:dateUtc="2025-12-19T09:57:00Z">
        <w:r w:rsidR="00972017">
          <w:rPr>
            <w:sz w:val="22"/>
            <w:szCs w:val="22"/>
          </w:rPr>
          <w:t>vasiv</w:t>
        </w:r>
      </w:ins>
      <w:del w:id="142" w:author="Arex Advisor" w:date="2025-12-19T10:57:00Z" w16du:dateUtc="2025-12-19T09:57:00Z">
        <w:r w:rsidR="00543E3E" w:rsidDel="00972017">
          <w:rPr>
            <w:sz w:val="22"/>
            <w:szCs w:val="22"/>
          </w:rPr>
          <w:delText>tensiv</w:delText>
        </w:r>
      </w:del>
      <w:r w:rsidR="00543E3E">
        <w:rPr>
          <w:sz w:val="22"/>
          <w:szCs w:val="22"/>
        </w:rPr>
        <w:t xml:space="preserve"> </w:t>
      </w:r>
      <w:r>
        <w:rPr>
          <w:sz w:val="22"/>
          <w:szCs w:val="22"/>
        </w:rPr>
        <w:t xml:space="preserve">ventilationsstøtte, </w:t>
      </w:r>
      <w:r w:rsidR="00543E3E">
        <w:rPr>
          <w:sz w:val="22"/>
          <w:szCs w:val="22"/>
        </w:rPr>
        <w:t>4 af d</w:t>
      </w:r>
      <w:r w:rsidR="00951B13">
        <w:rPr>
          <w:sz w:val="22"/>
          <w:szCs w:val="22"/>
        </w:rPr>
        <w:t>iss</w:t>
      </w:r>
      <w:r w:rsidR="00543E3E">
        <w:rPr>
          <w:sz w:val="22"/>
          <w:szCs w:val="22"/>
        </w:rPr>
        <w:t xml:space="preserve">e med en </w:t>
      </w:r>
      <w:r>
        <w:rPr>
          <w:sz w:val="22"/>
          <w:szCs w:val="22"/>
        </w:rPr>
        <w:t>RGI-C-score</w:t>
      </w:r>
      <w:r w:rsidRPr="009C330E">
        <w:rPr>
          <w:sz w:val="22"/>
          <w:szCs w:val="22"/>
        </w:rPr>
        <w:t xml:space="preserve"> </w:t>
      </w:r>
      <w:r w:rsidR="00543E3E">
        <w:rPr>
          <w:sz w:val="22"/>
          <w:szCs w:val="22"/>
        </w:rPr>
        <w:t>&lt;</w:t>
      </w:r>
      <w:r w:rsidRPr="009C330E">
        <w:rPr>
          <w:sz w:val="22"/>
          <w:szCs w:val="22"/>
        </w:rPr>
        <w:t xml:space="preserve">2 </w:t>
      </w:r>
    </w:p>
    <w:p w14:paraId="5478B2D2" w14:textId="77777777" w:rsidR="00E47343" w:rsidRPr="009C330E" w:rsidRDefault="00E47343" w:rsidP="00E47343">
      <w:pPr>
        <w:pStyle w:val="Default"/>
        <w:ind w:left="1440"/>
        <w:rPr>
          <w:sz w:val="22"/>
          <w:szCs w:val="22"/>
        </w:rPr>
      </w:pPr>
      <w:r>
        <w:rPr>
          <w:sz w:val="22"/>
          <w:szCs w:val="22"/>
        </w:rPr>
        <w:t>- 3 patienter døde, mens de fik ventilationsstøtte</w:t>
      </w:r>
      <w:r w:rsidRPr="009C330E">
        <w:rPr>
          <w:sz w:val="22"/>
          <w:szCs w:val="22"/>
        </w:rPr>
        <w:t xml:space="preserve"> </w:t>
      </w:r>
    </w:p>
    <w:p w14:paraId="357102A6" w14:textId="77777777" w:rsidR="00E47343" w:rsidRPr="009C330E" w:rsidRDefault="00E47343" w:rsidP="00E47343">
      <w:pPr>
        <w:pStyle w:val="Default"/>
        <w:ind w:left="1440"/>
        <w:rPr>
          <w:sz w:val="22"/>
          <w:szCs w:val="22"/>
        </w:rPr>
      </w:pPr>
      <w:r>
        <w:rPr>
          <w:sz w:val="22"/>
          <w:szCs w:val="22"/>
        </w:rPr>
        <w:t>- 1 patient trak sit samtykke tilbage</w:t>
      </w:r>
      <w:r w:rsidRPr="009C330E">
        <w:rPr>
          <w:sz w:val="22"/>
          <w:szCs w:val="22"/>
        </w:rPr>
        <w:t xml:space="preserve"> </w:t>
      </w:r>
    </w:p>
    <w:p w14:paraId="4B7F6469" w14:textId="77777777" w:rsidR="00D06FE4" w:rsidRPr="00AD03FB" w:rsidRDefault="00D06FE4" w:rsidP="00D06FE4">
      <w:pPr>
        <w:pStyle w:val="Default"/>
        <w:ind w:left="720"/>
        <w:rPr>
          <w:sz w:val="22"/>
          <w:szCs w:val="22"/>
        </w:rPr>
      </w:pPr>
      <w:r>
        <w:rPr>
          <w:sz w:val="22"/>
        </w:rPr>
        <w:t>∙ 13 patienter havde behov for ikke-invasiv ventilationsstøtte ved baseline.</w:t>
      </w:r>
    </w:p>
    <w:p w14:paraId="713BDC45" w14:textId="77777777" w:rsidR="00D06FE4" w:rsidRPr="00AD03FB" w:rsidRDefault="00D06FE4" w:rsidP="00D06FE4">
      <w:pPr>
        <w:pStyle w:val="Default"/>
        <w:ind w:left="1440"/>
        <w:rPr>
          <w:sz w:val="22"/>
          <w:szCs w:val="22"/>
        </w:rPr>
      </w:pPr>
      <w:r>
        <w:rPr>
          <w:sz w:val="22"/>
        </w:rPr>
        <w:t>- 10 patienter blev vænnet fra ventilationsstøtte (tid med ventilering fra 3 til 216 uger). 9 ud af 10 patienter opnåede en RGI-C-score ≥ 2, kun 1 med RGI-C &lt; 2.</w:t>
      </w:r>
    </w:p>
    <w:p w14:paraId="207E31E3" w14:textId="77777777" w:rsidR="00D06FE4" w:rsidRDefault="00D06FE4" w:rsidP="008163B2">
      <w:pPr>
        <w:tabs>
          <w:tab w:val="clear" w:pos="567"/>
        </w:tabs>
        <w:ind w:left="1418"/>
      </w:pPr>
      <w:r>
        <w:t xml:space="preserve">- 2 patienter havde behov for invasiv ventilationsstøtte, og 1 patient fortsatte med ikke-invasiv ventilationsstøtte. Alle 3 patienter døde og </w:t>
      </w:r>
      <w:r w:rsidR="00344D29">
        <w:t>havde en</w:t>
      </w:r>
      <w:r>
        <w:t xml:space="preserve"> RGI-C score &lt; 2</w:t>
      </w:r>
    </w:p>
    <w:p w14:paraId="244C9DD2" w14:textId="4E052542" w:rsidR="00D27998" w:rsidRPr="009848C4" w:rsidRDefault="006061F6" w:rsidP="00370097">
      <w:pPr>
        <w:autoSpaceDE w:val="0"/>
        <w:autoSpaceDN w:val="0"/>
        <w:adjustRightInd w:val="0"/>
        <w:spacing w:line="240" w:lineRule="auto"/>
        <w:rPr>
          <w:szCs w:val="22"/>
        </w:rPr>
      </w:pPr>
      <w:r>
        <w:lastRenderedPageBreak/>
        <w:t>S</w:t>
      </w:r>
      <w:r w:rsidR="00611A9B" w:rsidRPr="00230044">
        <w:t xml:space="preserve">ygdomsforløb </w:t>
      </w:r>
      <w:r w:rsidR="00611A9B">
        <w:t>for u</w:t>
      </w:r>
      <w:r w:rsidR="00E47343">
        <w:t>behandlet hypophosphat</w:t>
      </w:r>
      <w:r w:rsidR="00A26272">
        <w:t>a</w:t>
      </w:r>
      <w:r w:rsidR="00E47343">
        <w:t xml:space="preserve">si </w:t>
      </w:r>
      <w:r w:rsidR="000235E3">
        <w:t>med debut i</w:t>
      </w:r>
      <w:r w:rsidR="00E47343">
        <w:t xml:space="preserve"> spædbørn</w:t>
      </w:r>
      <w:r w:rsidR="000235E3">
        <w:t>salderen</w:t>
      </w:r>
      <w:r w:rsidR="00E47343">
        <w:t xml:space="preserve"> tyder på</w:t>
      </w:r>
      <w:r w:rsidR="00207CE6">
        <w:t xml:space="preserve"> en stor</w:t>
      </w:r>
      <w:r w:rsidR="00E47343">
        <w:t xml:space="preserve"> mortalitet, </w:t>
      </w:r>
      <w:r w:rsidR="00207CE6">
        <w:t xml:space="preserve">hvis </w:t>
      </w:r>
      <w:r w:rsidR="00E47343">
        <w:t>der er behov for ventilering.</w:t>
      </w:r>
    </w:p>
    <w:p w14:paraId="2A4F384A" w14:textId="77777777" w:rsidR="00E47343" w:rsidRDefault="00E47343" w:rsidP="00E47343">
      <w:pPr>
        <w:rPr>
          <w:szCs w:val="22"/>
        </w:rPr>
      </w:pPr>
    </w:p>
    <w:p w14:paraId="3C2F2ECC" w14:textId="77777777" w:rsidR="00E47343" w:rsidRPr="00247981" w:rsidRDefault="00E47343" w:rsidP="00E47343">
      <w:pPr>
        <w:rPr>
          <w:szCs w:val="22"/>
        </w:rPr>
      </w:pPr>
      <w:r w:rsidRPr="00247981">
        <w:rPr>
          <w:szCs w:val="22"/>
        </w:rPr>
        <w:t xml:space="preserve">Dette lægemiddel er godkendt under ”særlige </w:t>
      </w:r>
      <w:r w:rsidR="00FC5499">
        <w:rPr>
          <w:szCs w:val="22"/>
        </w:rPr>
        <w:t>vilkår</w:t>
      </w:r>
      <w:r w:rsidRPr="00247981">
        <w:rPr>
          <w:szCs w:val="22"/>
        </w:rPr>
        <w:t>”.</w:t>
      </w:r>
    </w:p>
    <w:p w14:paraId="79231F9F" w14:textId="77777777" w:rsidR="00E47343" w:rsidRPr="00247981" w:rsidRDefault="00E47343" w:rsidP="00E47343">
      <w:pPr>
        <w:rPr>
          <w:szCs w:val="22"/>
        </w:rPr>
      </w:pPr>
      <w:r w:rsidRPr="00247981">
        <w:rPr>
          <w:szCs w:val="22"/>
        </w:rPr>
        <w:t xml:space="preserve">Det betyder, at det </w:t>
      </w:r>
      <w:r w:rsidR="00AA1424" w:rsidRPr="00AA1424">
        <w:rPr>
          <w:szCs w:val="22"/>
        </w:rPr>
        <w:t xml:space="preserve">grundet sygdommens sjældenhed </w:t>
      </w:r>
      <w:r w:rsidRPr="00247981">
        <w:rPr>
          <w:szCs w:val="22"/>
        </w:rPr>
        <w:t xml:space="preserve">ikke har været muligt at </w:t>
      </w:r>
      <w:r w:rsidR="0093345B">
        <w:rPr>
          <w:szCs w:val="22"/>
        </w:rPr>
        <w:t>indhente</w:t>
      </w:r>
      <w:r w:rsidRPr="00247981">
        <w:rPr>
          <w:szCs w:val="22"/>
        </w:rPr>
        <w:t xml:space="preserve"> fuldstændig</w:t>
      </w:r>
      <w:r w:rsidR="0093345B">
        <w:rPr>
          <w:szCs w:val="22"/>
        </w:rPr>
        <w:t>e</w:t>
      </w:r>
      <w:r w:rsidRPr="00247981">
        <w:rPr>
          <w:szCs w:val="22"/>
        </w:rPr>
        <w:t xml:space="preserve"> </w:t>
      </w:r>
      <w:r w:rsidR="0093345B">
        <w:rPr>
          <w:szCs w:val="22"/>
        </w:rPr>
        <w:t>oplysninger om</w:t>
      </w:r>
      <w:r w:rsidRPr="00247981">
        <w:rPr>
          <w:szCs w:val="22"/>
        </w:rPr>
        <w:t xml:space="preserve"> lægemidlet. </w:t>
      </w:r>
    </w:p>
    <w:p w14:paraId="53811CF5" w14:textId="77777777" w:rsidR="00E47343" w:rsidRPr="00247981" w:rsidRDefault="00E47343" w:rsidP="00E47343">
      <w:pPr>
        <w:rPr>
          <w:szCs w:val="22"/>
        </w:rPr>
      </w:pPr>
      <w:r w:rsidRPr="00247981">
        <w:rPr>
          <w:szCs w:val="22"/>
        </w:rPr>
        <w:t xml:space="preserve">Det Europæiske Lægemiddelagentur vil hvert år vurdere nye oplysninger om </w:t>
      </w:r>
      <w:r w:rsidR="00CB773C">
        <w:rPr>
          <w:szCs w:val="22"/>
        </w:rPr>
        <w:t>lægemidlet</w:t>
      </w:r>
      <w:r w:rsidRPr="00247981">
        <w:rPr>
          <w:szCs w:val="22"/>
        </w:rPr>
        <w:t xml:space="preserve">, og produktresuméet vil om nødvendigt blive </w:t>
      </w:r>
      <w:r w:rsidR="00CB773C">
        <w:rPr>
          <w:szCs w:val="22"/>
        </w:rPr>
        <w:t>ajourført.</w:t>
      </w:r>
    </w:p>
    <w:p w14:paraId="1B40C922" w14:textId="77777777" w:rsidR="00D27998" w:rsidRPr="000F2E02" w:rsidRDefault="00D27998" w:rsidP="006153D9">
      <w:pPr>
        <w:spacing w:line="240" w:lineRule="auto"/>
        <w:outlineLvl w:val="0"/>
        <w:rPr>
          <w:szCs w:val="22"/>
        </w:rPr>
      </w:pPr>
    </w:p>
    <w:p w14:paraId="1F70E6EF" w14:textId="77777777" w:rsidR="00D27998" w:rsidRPr="000F2E02" w:rsidRDefault="00D27998" w:rsidP="00E93AE6">
      <w:pPr>
        <w:keepNext/>
        <w:spacing w:line="240" w:lineRule="auto"/>
        <w:ind w:left="567" w:hanging="567"/>
        <w:outlineLvl w:val="0"/>
        <w:rPr>
          <w:b/>
          <w:szCs w:val="22"/>
        </w:rPr>
      </w:pPr>
      <w:r w:rsidRPr="000F2E02">
        <w:rPr>
          <w:b/>
        </w:rPr>
        <w:t>5.2</w:t>
      </w:r>
      <w:r w:rsidRPr="000F2E02">
        <w:tab/>
      </w:r>
      <w:r w:rsidRPr="000F2E02">
        <w:rPr>
          <w:b/>
        </w:rPr>
        <w:t>Farmakokinetiske egenskaber</w:t>
      </w:r>
    </w:p>
    <w:p w14:paraId="49582089" w14:textId="77777777" w:rsidR="00D27998" w:rsidRPr="000F2E02" w:rsidRDefault="00D27998" w:rsidP="00E93AE6">
      <w:pPr>
        <w:keepNext/>
        <w:spacing w:line="240" w:lineRule="auto"/>
        <w:ind w:left="567" w:hanging="567"/>
        <w:outlineLvl w:val="0"/>
        <w:rPr>
          <w:b/>
          <w:szCs w:val="22"/>
        </w:rPr>
      </w:pPr>
    </w:p>
    <w:p w14:paraId="54E50D12" w14:textId="062177DE" w:rsidR="00D27998" w:rsidRPr="000F2E02" w:rsidRDefault="00D27998" w:rsidP="00E93AE6">
      <w:pPr>
        <w:keepNext/>
        <w:autoSpaceDE w:val="0"/>
        <w:autoSpaceDN w:val="0"/>
        <w:adjustRightInd w:val="0"/>
        <w:spacing w:line="240" w:lineRule="auto"/>
        <w:rPr>
          <w:szCs w:val="22"/>
        </w:rPr>
      </w:pPr>
      <w:r w:rsidRPr="000F2E02">
        <w:t xml:space="preserve">Farmakokinetikken </w:t>
      </w:r>
      <w:r>
        <w:t>for</w:t>
      </w:r>
      <w:r w:rsidRPr="000F2E02">
        <w:t xml:space="preserve"> asfotase alfa blev evalueret i et 1</w:t>
      </w:r>
      <w:r w:rsidR="00C7547C">
        <w:noBreakHyphen/>
      </w:r>
      <w:r w:rsidRPr="000F2E02">
        <w:t xml:space="preserve">måneds, åbent, dosiseskalerende multicenterstudie hos voksne med hypophosphatasi. Kohorte 1 (n = 3) i studiet fik asfotase alfa 3 mg/kg intravenøst i løbet af den første uge, efterfulgt af 3 doser </w:t>
      </w:r>
      <w:r>
        <w:t>på</w:t>
      </w:r>
      <w:r w:rsidRPr="000F2E02">
        <w:t xml:space="preserve"> 1 mg/kg subkutant med ugentlige intervaller fra uge 2 til 4. Kohorte 2 (n = 3) fik asfotase alfa 3 mg/kg </w:t>
      </w:r>
      <w:r>
        <w:t>intravenøst</w:t>
      </w:r>
      <w:r w:rsidRPr="000F2E02">
        <w:t xml:space="preserve"> i løbet af den første uge, efterfulgt af 3 doser på 2 mg/kg subkutant med ugentlige intervaller fra uge</w:t>
      </w:r>
      <w:r w:rsidR="00C7547C">
        <w:t> </w:t>
      </w:r>
      <w:r w:rsidRPr="000F2E02">
        <w:t xml:space="preserve">2 til 4. Efter </w:t>
      </w:r>
      <w:ins w:id="143" w:author="Arex Advisor" w:date="2025-12-19T10:58:00Z" w16du:dateUtc="2025-12-19T09:58:00Z">
        <w:r w:rsidR="00EF517B" w:rsidRPr="000F2E02">
          <w:t xml:space="preserve">den 1,08 timer lange intravenøse infusion </w:t>
        </w:r>
        <w:r w:rsidR="00EF517B">
          <w:t xml:space="preserve">med </w:t>
        </w:r>
      </w:ins>
      <w:r w:rsidRPr="000F2E02">
        <w:t>3 mg/kg</w:t>
      </w:r>
      <w:del w:id="144" w:author="Arex Advisor" w:date="2025-12-19T10:58:00Z" w16du:dateUtc="2025-12-19T09:58:00Z">
        <w:r w:rsidRPr="000F2E02" w:rsidDel="00EF517B">
          <w:delText xml:space="preserve"> i løbet af den 1,08 timer lange intravenøse infusion</w:delText>
        </w:r>
      </w:del>
      <w:r w:rsidRPr="000F2E02">
        <w:t xml:space="preserve"> var mediantiden (T</w:t>
      </w:r>
      <w:r w:rsidRPr="006F6ED0">
        <w:rPr>
          <w:vertAlign w:val="subscript"/>
        </w:rPr>
        <w:t>max</w:t>
      </w:r>
      <w:r w:rsidRPr="000F2E02">
        <w:t>) fra 1,25 til 1,50 timer, og den gennemsnitlige (SD) C</w:t>
      </w:r>
      <w:r w:rsidRPr="006F6ED0">
        <w:rPr>
          <w:vertAlign w:val="subscript"/>
        </w:rPr>
        <w:t>max</w:t>
      </w:r>
      <w:r w:rsidRPr="000F2E02">
        <w:t xml:space="preserve"> var fra 42</w:t>
      </w:r>
      <w:r w:rsidR="00A00058">
        <w:t>.</w:t>
      </w:r>
      <w:r w:rsidRPr="000F2E02">
        <w:t>694 (8</w:t>
      </w:r>
      <w:r w:rsidR="00A00058">
        <w:t>.</w:t>
      </w:r>
      <w:r w:rsidRPr="000F2E02">
        <w:t>443) til 46</w:t>
      </w:r>
      <w:r w:rsidR="00A00058">
        <w:t>.</w:t>
      </w:r>
      <w:r w:rsidRPr="000F2E02">
        <w:t>890 (</w:t>
      </w:r>
      <w:r w:rsidRPr="006F6ED0">
        <w:t>6</w:t>
      </w:r>
      <w:r w:rsidR="00A00058">
        <w:t>.</w:t>
      </w:r>
      <w:r w:rsidRPr="006F6ED0">
        <w:t>635</w:t>
      </w:r>
      <w:r w:rsidRPr="000F2E02">
        <w:t>) E/l i de undersøgte kohorter. Den absolutte biotilgængelighed efter den første og tredje subkutane administration var fra 45,8 til 98,4 %, med median T</w:t>
      </w:r>
      <w:r w:rsidRPr="006F6ED0">
        <w:rPr>
          <w:vertAlign w:val="subscript"/>
        </w:rPr>
        <w:t>max</w:t>
      </w:r>
      <w:r w:rsidRPr="000F2E02">
        <w:t xml:space="preserve"> </w:t>
      </w:r>
      <w:r w:rsidR="00611A9B">
        <w:t>mellem</w:t>
      </w:r>
      <w:r w:rsidRPr="000F2E02">
        <w:t xml:space="preserve"> 24,2 </w:t>
      </w:r>
      <w:ins w:id="145" w:author="Arex Advisor" w:date="2025-12-19T10:58:00Z" w16du:dateUtc="2025-12-19T09:58:00Z">
        <w:r w:rsidR="00EF517B">
          <w:t>og</w:t>
        </w:r>
      </w:ins>
      <w:del w:id="146" w:author="Arex Advisor" w:date="2025-12-19T10:58:00Z" w16du:dateUtc="2025-12-19T09:58:00Z">
        <w:r w:rsidRPr="000F2E02" w:rsidDel="00EF517B">
          <w:delText>til</w:delText>
        </w:r>
      </w:del>
      <w:r w:rsidRPr="000F2E02">
        <w:t xml:space="preserve"> 48,1 timer. Efter den subkutane administration </w:t>
      </w:r>
      <w:ins w:id="147" w:author="Arex Advisor" w:date="2025-12-19T10:58:00Z" w16du:dateUtc="2025-12-19T09:58:00Z">
        <w:r w:rsidR="00EF517B">
          <w:t>af</w:t>
        </w:r>
      </w:ins>
      <w:del w:id="148" w:author="Arex Advisor" w:date="2025-12-19T10:58:00Z" w16du:dateUtc="2025-12-19T09:58:00Z">
        <w:r w:rsidRPr="000F2E02" w:rsidDel="00EF517B">
          <w:delText>med</w:delText>
        </w:r>
      </w:del>
      <w:r w:rsidRPr="000F2E02">
        <w:t xml:space="preserve"> 1 mg/kg ugentligt i kohorte 1 var de</w:t>
      </w:r>
      <w:del w:id="149" w:author="Arex Advisor" w:date="2025-12-19T10:59:00Z" w16du:dateUtc="2025-12-19T09:59:00Z">
        <w:r w:rsidRPr="000F2E02" w:rsidDel="00C50335">
          <w:delText>n</w:delText>
        </w:r>
      </w:del>
      <w:ins w:id="150" w:author="Arex Advisor" w:date="2025-12-19T10:59:00Z" w16du:dateUtc="2025-12-19T09:59:00Z">
        <w:r w:rsidR="00C50335">
          <w:t>t</w:t>
        </w:r>
      </w:ins>
      <w:r w:rsidRPr="000F2E02">
        <w:t xml:space="preserve"> gennemsnitlige (SD) AUC i doseringsintervallet (AUC</w:t>
      </w:r>
      <w:r w:rsidRPr="000F2E02">
        <w:rPr>
          <w:rFonts w:ascii="Symbol" w:eastAsia="Symbol" w:hAnsi="Symbol" w:cs="Symbol"/>
          <w:szCs w:val="22"/>
        </w:rPr>
        <w:t>t</w:t>
      </w:r>
      <w:r w:rsidRPr="000F2E02">
        <w:t>) 66</w:t>
      </w:r>
      <w:r w:rsidR="00A00058">
        <w:t>.</w:t>
      </w:r>
      <w:r w:rsidRPr="000F2E02">
        <w:t>034 (19</w:t>
      </w:r>
      <w:r w:rsidR="00A00058">
        <w:t>.</w:t>
      </w:r>
      <w:r w:rsidRPr="000F2E02">
        <w:t>241) og 40</w:t>
      </w:r>
      <w:r w:rsidR="00A00058">
        <w:t>.</w:t>
      </w:r>
      <w:r w:rsidRPr="000F2E02">
        <w:t xml:space="preserve">444 (N = 1) E*t/l efter hhv. den første og den tredje dosis. Efter den subkutane administration </w:t>
      </w:r>
      <w:ins w:id="151" w:author="Arex Advisor" w:date="2025-12-19T10:59:00Z" w16du:dateUtc="2025-12-19T09:59:00Z">
        <w:r w:rsidR="00C50335">
          <w:t>af</w:t>
        </w:r>
      </w:ins>
      <w:del w:id="152" w:author="Arex Advisor" w:date="2025-12-19T10:59:00Z" w16du:dateUtc="2025-12-19T09:59:00Z">
        <w:r w:rsidRPr="000F2E02" w:rsidDel="00C50335">
          <w:delText>med</w:delText>
        </w:r>
      </w:del>
      <w:r w:rsidRPr="000F2E02">
        <w:t xml:space="preserve"> 2 mg/kg ugentligt i kohorte 2 var de</w:t>
      </w:r>
      <w:ins w:id="153" w:author="Arex Advisor" w:date="2025-12-19T10:59:00Z" w16du:dateUtc="2025-12-19T09:59:00Z">
        <w:r w:rsidR="00C50335">
          <w:t>t</w:t>
        </w:r>
      </w:ins>
      <w:del w:id="154" w:author="Arex Advisor" w:date="2025-12-19T10:59:00Z" w16du:dateUtc="2025-12-19T09:59:00Z">
        <w:r w:rsidRPr="000F2E02" w:rsidDel="00C50335">
          <w:delText>n</w:delText>
        </w:r>
      </w:del>
      <w:r w:rsidRPr="000F2E02">
        <w:t xml:space="preserve"> gennemsnitlige (SD) AUC</w:t>
      </w:r>
      <w:r w:rsidRPr="000F2E02">
        <w:rPr>
          <w:rFonts w:ascii="Symbol" w:eastAsia="Symbol" w:hAnsi="Symbol" w:cs="Symbol"/>
          <w:szCs w:val="22"/>
        </w:rPr>
        <w:t>t</w:t>
      </w:r>
      <w:r w:rsidRPr="000F2E02">
        <w:t xml:space="preserve"> 138</w:t>
      </w:r>
      <w:r w:rsidR="00A00058">
        <w:t>.</w:t>
      </w:r>
      <w:r w:rsidRPr="000F2E02">
        <w:t>595 (6</w:t>
      </w:r>
      <w:r w:rsidR="00A00058">
        <w:t>.</w:t>
      </w:r>
      <w:r w:rsidRPr="000F2E02">
        <w:t>958) og 136</w:t>
      </w:r>
      <w:r w:rsidR="00A00058">
        <w:t>.</w:t>
      </w:r>
      <w:r w:rsidRPr="000F2E02">
        <w:t>109 (41</w:t>
      </w:r>
      <w:r w:rsidR="00A00058">
        <w:t>.</w:t>
      </w:r>
      <w:r w:rsidRPr="000F2E02">
        <w:t>875) efter hhv. den første og den tredje dosis.</w:t>
      </w:r>
    </w:p>
    <w:p w14:paraId="72335B8E" w14:textId="77777777" w:rsidR="00D27998" w:rsidRPr="000F2E02" w:rsidRDefault="00D27998" w:rsidP="008C5AC0">
      <w:pPr>
        <w:autoSpaceDE w:val="0"/>
        <w:autoSpaceDN w:val="0"/>
        <w:adjustRightInd w:val="0"/>
        <w:spacing w:line="240" w:lineRule="auto"/>
        <w:rPr>
          <w:szCs w:val="22"/>
        </w:rPr>
      </w:pPr>
    </w:p>
    <w:p w14:paraId="374C45A1" w14:textId="34FCE340" w:rsidR="00D27998" w:rsidRPr="000F2E02" w:rsidRDefault="00D27998">
      <w:pPr>
        <w:autoSpaceDE w:val="0"/>
        <w:autoSpaceDN w:val="0"/>
        <w:adjustRightInd w:val="0"/>
        <w:spacing w:line="240" w:lineRule="auto"/>
        <w:rPr>
          <w:szCs w:val="22"/>
        </w:rPr>
      </w:pPr>
      <w:r w:rsidRPr="000F2E02">
        <w:t xml:space="preserve">Farmakokinetiske data fra alle kliniske studier med asfotase alfa blev analyseret ved hjælp af populationsfarmakokinetiske metoder. De farmakokinetiske variable karakteriseret ved populationsfarmakokinetiske analyser repræsenterer den samlede patientpopulation med hypophosphatasi med et aldersinterval fra 1 dag til 66 år, subkutane doser på op til 28 mg/kg/uge og et udvalg af kohorter </w:t>
      </w:r>
      <w:r>
        <w:t>med forskellige tidspunkter for</w:t>
      </w:r>
      <w:r w:rsidRPr="000F2E02">
        <w:t xml:space="preserve"> sygdommens påbegyndelse. </w:t>
      </w:r>
      <w:r w:rsidR="00CB773C">
        <w:t xml:space="preserve">Femogtyve procent </w:t>
      </w:r>
      <w:r w:rsidR="00CB773C" w:rsidRPr="00B57D4E">
        <w:rPr>
          <w:szCs w:val="22"/>
        </w:rPr>
        <w:t xml:space="preserve">(15 </w:t>
      </w:r>
      <w:r w:rsidR="00CB773C">
        <w:rPr>
          <w:szCs w:val="22"/>
        </w:rPr>
        <w:t xml:space="preserve">ud af </w:t>
      </w:r>
      <w:r w:rsidR="00CB773C" w:rsidRPr="00B57D4E">
        <w:rPr>
          <w:szCs w:val="22"/>
        </w:rPr>
        <w:t xml:space="preserve">60) </w:t>
      </w:r>
      <w:r w:rsidR="00CB773C">
        <w:rPr>
          <w:szCs w:val="22"/>
        </w:rPr>
        <w:t>af den samlede patientpopulation var voksne (&gt;18 år</w:t>
      </w:r>
      <w:r w:rsidR="00CB773C" w:rsidRPr="00B57D4E">
        <w:rPr>
          <w:szCs w:val="22"/>
        </w:rPr>
        <w:t xml:space="preserve">) </w:t>
      </w:r>
      <w:r w:rsidR="00CB773C">
        <w:rPr>
          <w:szCs w:val="22"/>
        </w:rPr>
        <w:t>ved</w:t>
      </w:r>
      <w:r w:rsidR="00CB773C" w:rsidRPr="00B57D4E">
        <w:rPr>
          <w:szCs w:val="22"/>
        </w:rPr>
        <w:t xml:space="preserve"> baseline.</w:t>
      </w:r>
      <w:r w:rsidR="00CB773C" w:rsidRPr="001E4B2A">
        <w:rPr>
          <w:szCs w:val="22"/>
        </w:rPr>
        <w:t xml:space="preserve"> </w:t>
      </w:r>
      <w:r w:rsidRPr="000F2E02">
        <w:t>Den absolutte biotilgængelighed og absorptionsrate efter subkutan administration blev estimeret til at være hhv. 0,602 (95 % CI: 0,567; 0,638) eller 60,2 % og 0,572 (95 % CI: 0,338; 0,967)/dag</w:t>
      </w:r>
      <w:r w:rsidR="00207CE6">
        <w:t xml:space="preserve"> eller 57,2 %</w:t>
      </w:r>
      <w:r w:rsidRPr="000F2E02">
        <w:t xml:space="preserve">. </w:t>
      </w:r>
      <w:r>
        <w:t>Estimaterne for</w:t>
      </w:r>
      <w:r w:rsidRPr="000F2E02">
        <w:t xml:space="preserve"> centrale og perifere </w:t>
      </w:r>
      <w:r w:rsidR="0035130A" w:rsidRPr="000F2E02">
        <w:t>fordelingsvolumin</w:t>
      </w:r>
      <w:r w:rsidR="0035130A">
        <w:t xml:space="preserve">er </w:t>
      </w:r>
      <w:r w:rsidRPr="000F2E02">
        <w:t xml:space="preserve">for en patient med en legemsvægt på 70 kg (og 95 % CI) var hhv. 5,66 (2,76; 11,6) l og 44,8 (33,2; 60,5) l. </w:t>
      </w:r>
      <w:r>
        <w:t>Estimaterne for</w:t>
      </w:r>
      <w:r w:rsidRPr="000F2E02">
        <w:t xml:space="preserve"> central og perifer clearance for en patient med en legemsvægt på 70 kg (og 95 % CI) var hhv. 15,8 (13,2; 18,9) l/dag og 51,9 (44,0; 61,2) l/dag. De ekstrinsiske faktorer, der påvirker eksponeringerne for asfotase</w:t>
      </w:r>
      <w:r w:rsidR="00A307C5">
        <w:t xml:space="preserve"> alfa</w:t>
      </w:r>
      <w:r w:rsidRPr="000F2E02">
        <w:t>s farmakokinetik</w:t>
      </w:r>
      <w:r>
        <w:t>,</w:t>
      </w:r>
      <w:r w:rsidRPr="000F2E02">
        <w:t xml:space="preserve"> var formuleringsspecifik aktivitet og totalt indhold af sialinsyre. Den gennemsnitlige ± SD elimineringshalveringstid efter subkutan administration var 2,28 ± 0,58 dage.</w:t>
      </w:r>
      <w:r w:rsidR="00D06FE4" w:rsidRPr="00D06FE4">
        <w:t xml:space="preserve"> </w:t>
      </w:r>
      <w:r w:rsidR="00D06FE4">
        <w:t xml:space="preserve">Hos voksne patienter med </w:t>
      </w:r>
      <w:del w:id="155" w:author="Arex Advisor" w:date="2025-12-19T10:59:00Z" w16du:dateUtc="2025-12-19T09:59:00Z">
        <w:r w:rsidR="00787ADC" w:rsidDel="00C50335">
          <w:delText>symptom</w:delText>
        </w:r>
        <w:r w:rsidR="00D06FE4" w:rsidDel="00C50335">
          <w:delText xml:space="preserve">debut af </w:delText>
        </w:r>
      </w:del>
      <w:r w:rsidR="00D06FE4">
        <w:t xml:space="preserve">HPP </w:t>
      </w:r>
      <w:del w:id="156" w:author="Arex Advisor" w:date="2025-12-19T10:59:00Z" w16du:dateUtc="2025-12-19T09:59:00Z">
        <w:r w:rsidR="00787ADC" w:rsidDel="00C50335">
          <w:delText>inden voksenalderen</w:delText>
        </w:r>
      </w:del>
      <w:ins w:id="157" w:author="Arex Advisor" w:date="2025-12-19T10:59:00Z" w16du:dateUtc="2025-12-19T09:59:00Z">
        <w:r w:rsidR="00BF5496">
          <w:t>med pædiatrisk debut</w:t>
        </w:r>
      </w:ins>
      <w:r w:rsidR="00787ADC">
        <w:t xml:space="preserve"> </w:t>
      </w:r>
      <w:r w:rsidR="00D06FE4">
        <w:t>var farmakokinetikken af asfotase alfa ved doser på 0</w:t>
      </w:r>
      <w:r w:rsidR="00344D29">
        <w:t>,</w:t>
      </w:r>
      <w:r w:rsidR="00D06FE4">
        <w:t xml:space="preserve">5, 2 og 3 mg/kg administreret 3 gange ugentligt i overensstemmelse med farmakokinetikken observeret hos pædiatriske patienter med </w:t>
      </w:r>
      <w:del w:id="158" w:author="Arex Advisor" w:date="2025-12-19T10:59:00Z" w16du:dateUtc="2025-12-19T09:59:00Z">
        <w:r w:rsidR="00787ADC" w:rsidDel="00BF5496">
          <w:delText>symptom</w:delText>
        </w:r>
        <w:r w:rsidR="00D06FE4" w:rsidDel="00BF5496">
          <w:delText>debut af</w:delText>
        </w:r>
      </w:del>
      <w:r w:rsidR="00D06FE4">
        <w:t xml:space="preserve"> HPP</w:t>
      </w:r>
      <w:r w:rsidR="00787ADC">
        <w:t xml:space="preserve"> </w:t>
      </w:r>
      <w:ins w:id="159" w:author="Arex Advisor" w:date="2025-12-19T11:00:00Z" w16du:dateUtc="2025-12-19T10:00:00Z">
        <w:r w:rsidR="00BF5496">
          <w:t>med pædiatrisk debut</w:t>
        </w:r>
      </w:ins>
      <w:del w:id="160" w:author="Arex Advisor" w:date="2025-12-19T11:00:00Z" w16du:dateUtc="2025-12-19T10:00:00Z">
        <w:r w:rsidR="00787ADC" w:rsidDel="00BF5496">
          <w:delText>inden voksenalderen</w:delText>
        </w:r>
      </w:del>
      <w:r w:rsidR="00D06FE4">
        <w:t xml:space="preserve">, hvilket </w:t>
      </w:r>
      <w:r w:rsidR="00344D29">
        <w:t>således</w:t>
      </w:r>
      <w:r w:rsidR="00D06FE4">
        <w:t xml:space="preserve"> støttede den godkendte dosis på 6 mg/kg ugentligt ved behandling af voksne patienter med </w:t>
      </w:r>
      <w:del w:id="161" w:author="Arex Advisor" w:date="2025-12-19T11:00:00Z" w16du:dateUtc="2025-12-19T10:00:00Z">
        <w:r w:rsidR="00787ADC" w:rsidDel="00EF66E4">
          <w:delText>symptom</w:delText>
        </w:r>
        <w:r w:rsidR="00D06FE4" w:rsidDel="00EF66E4">
          <w:delText xml:space="preserve">debut af </w:delText>
        </w:r>
      </w:del>
      <w:r w:rsidR="00D06FE4">
        <w:t>HPP</w:t>
      </w:r>
      <w:r w:rsidR="00787ADC">
        <w:t xml:space="preserve"> </w:t>
      </w:r>
      <w:ins w:id="162" w:author="Arex Advisor" w:date="2025-12-19T11:00:00Z" w16du:dateUtc="2025-12-19T10:00:00Z">
        <w:r w:rsidR="00EF66E4">
          <w:t>med pædiatrisk debut</w:t>
        </w:r>
      </w:ins>
      <w:del w:id="163" w:author="Arex Advisor" w:date="2025-12-19T11:00:00Z" w16du:dateUtc="2025-12-19T10:00:00Z">
        <w:r w:rsidR="00787ADC" w:rsidDel="00EF66E4">
          <w:delText>inden voksenalderen</w:delText>
        </w:r>
      </w:del>
      <w:r w:rsidR="00D06FE4">
        <w:t>.</w:t>
      </w:r>
    </w:p>
    <w:p w14:paraId="041812D3" w14:textId="77777777" w:rsidR="00D27998" w:rsidRPr="000F2E02" w:rsidRDefault="00D27998">
      <w:pPr>
        <w:autoSpaceDE w:val="0"/>
        <w:autoSpaceDN w:val="0"/>
        <w:adjustRightInd w:val="0"/>
        <w:spacing w:line="240" w:lineRule="auto"/>
        <w:rPr>
          <w:szCs w:val="22"/>
        </w:rPr>
      </w:pPr>
    </w:p>
    <w:p w14:paraId="2A96DA42" w14:textId="77777777" w:rsidR="00D27998" w:rsidRDefault="00D27998" w:rsidP="00662C21">
      <w:pPr>
        <w:keepNext/>
        <w:numPr>
          <w:ilvl w:val="12"/>
          <w:numId w:val="0"/>
        </w:numPr>
        <w:spacing w:line="240" w:lineRule="auto"/>
        <w:ind w:right="-2"/>
        <w:rPr>
          <w:u w:val="single"/>
        </w:rPr>
      </w:pPr>
      <w:r w:rsidRPr="006F6ED0">
        <w:rPr>
          <w:u w:val="single"/>
        </w:rPr>
        <w:t>Linearitet/non-linearitet</w:t>
      </w:r>
    </w:p>
    <w:p w14:paraId="783FD2E4" w14:textId="77777777" w:rsidR="00563B0B" w:rsidRPr="006F6ED0" w:rsidRDefault="00563B0B" w:rsidP="00662C21">
      <w:pPr>
        <w:keepNext/>
        <w:numPr>
          <w:ilvl w:val="12"/>
          <w:numId w:val="0"/>
        </w:numPr>
        <w:spacing w:line="240" w:lineRule="auto"/>
        <w:ind w:right="-2"/>
        <w:rPr>
          <w:u w:val="single"/>
        </w:rPr>
      </w:pPr>
    </w:p>
    <w:p w14:paraId="438A6884" w14:textId="29D5710E" w:rsidR="00D27998" w:rsidRPr="000F2E02" w:rsidRDefault="00D27998">
      <w:pPr>
        <w:numPr>
          <w:ilvl w:val="12"/>
          <w:numId w:val="0"/>
        </w:numPr>
        <w:spacing w:line="240" w:lineRule="auto"/>
        <w:ind w:right="-2"/>
        <w:rPr>
          <w:iCs/>
          <w:szCs w:val="22"/>
        </w:rPr>
      </w:pPr>
      <w:r w:rsidRPr="000F2E02">
        <w:t>Baseret på resultaterne af den populationsfarmakokinetiske analyse blev det konkluderet, at asfotase alfa udviser en lineær farmakokinetik op til subkutane doser på 28 mg/kg/uge. Modellen identificerede legemsvægten som en påvirkende faktor for parametre</w:t>
      </w:r>
      <w:r>
        <w:t>ne</w:t>
      </w:r>
      <w:r w:rsidRPr="000F2E02">
        <w:t xml:space="preserve"> clearance og fordelingsvolumen </w:t>
      </w:r>
      <w:r>
        <w:t>a</w:t>
      </w:r>
      <w:r w:rsidRPr="000F2E02">
        <w:t xml:space="preserve">f asfotase alfa. Det forventes, at farmakokinetiske eksponeringer vil øges med legemsvægten. Påvirkningen af immunogenicitet på farmakokinetikken for asfotase alfa varierede </w:t>
      </w:r>
      <w:r>
        <w:t>over tid</w:t>
      </w:r>
      <w:ins w:id="164" w:author="Arex Advisor" w:date="2025-12-19T11:00:00Z" w16du:dateUtc="2025-12-19T10:00:00Z">
        <w:r w:rsidR="00EF66E4">
          <w:t>,</w:t>
        </w:r>
        <w:r w:rsidR="00861D75">
          <w:t xml:space="preserve"> idet </w:t>
        </w:r>
      </w:ins>
      <w:ins w:id="165" w:author="Arex Advisor" w:date="2025-12-19T11:01:00Z" w16du:dateUtc="2025-12-19T10:01:00Z">
        <w:r w:rsidR="00CE67F5" w:rsidRPr="000F2E02">
          <w:t>immunogenicitet</w:t>
        </w:r>
        <w:r w:rsidR="00CE67F5">
          <w:t xml:space="preserve"> i sig selv varierer over tid</w:t>
        </w:r>
      </w:ins>
      <w:del w:id="166" w:author="Arex Advisor" w:date="2025-12-19T11:00:00Z" w16du:dateUtc="2025-12-19T10:00:00Z">
        <w:r w:rsidRPr="000F2E02" w:rsidDel="00EF66E4">
          <w:delText xml:space="preserve"> på grund af den tids</w:delText>
        </w:r>
        <w:r w:rsidDel="00EF66E4">
          <w:delText>varierende</w:delText>
        </w:r>
        <w:r w:rsidRPr="000F2E02" w:rsidDel="00EF66E4">
          <w:delText xml:space="preserve"> natur</w:delText>
        </w:r>
      </w:del>
      <w:del w:id="167" w:author="Arex Advisor" w:date="2025-12-19T11:01:00Z" w16du:dateUtc="2025-12-19T10:01:00Z">
        <w:r w:rsidRPr="000F2E02" w:rsidDel="00CE67F5">
          <w:delText xml:space="preserve"> af immunogeniciteten</w:delText>
        </w:r>
      </w:del>
      <w:r w:rsidRPr="000F2E02">
        <w:t xml:space="preserve">, og samlet </w:t>
      </w:r>
      <w:ins w:id="168" w:author="Arex Advisor" w:date="2025-12-19T11:01:00Z" w16du:dateUtc="2025-12-19T10:01:00Z">
        <w:r w:rsidR="00CE67F5">
          <w:t xml:space="preserve">set </w:t>
        </w:r>
      </w:ins>
      <w:r w:rsidRPr="000F2E02">
        <w:t xml:space="preserve">blev det estimeret </w:t>
      </w:r>
      <w:r w:rsidR="00611A9B">
        <w:t xml:space="preserve">til </w:t>
      </w:r>
      <w:r w:rsidRPr="000F2E02">
        <w:t xml:space="preserve">at reducere farmakokinetiske eksponeringer med </w:t>
      </w:r>
      <w:r w:rsidR="00611A9B">
        <w:t>mindre end</w:t>
      </w:r>
      <w:r w:rsidRPr="000F2E02">
        <w:t xml:space="preserve"> 20 %. </w:t>
      </w:r>
    </w:p>
    <w:p w14:paraId="2FD87B2D" w14:textId="77777777" w:rsidR="00D27998" w:rsidRPr="000F2E02" w:rsidRDefault="00D27998">
      <w:pPr>
        <w:numPr>
          <w:ilvl w:val="12"/>
          <w:numId w:val="0"/>
        </w:numPr>
        <w:spacing w:line="240" w:lineRule="auto"/>
        <w:ind w:right="-2"/>
        <w:rPr>
          <w:iCs/>
          <w:szCs w:val="22"/>
        </w:rPr>
      </w:pPr>
    </w:p>
    <w:p w14:paraId="1EFA446B" w14:textId="77777777" w:rsidR="00D27998" w:rsidRPr="000F2E02" w:rsidRDefault="00D27998" w:rsidP="00E93AE6">
      <w:pPr>
        <w:keepNext/>
        <w:spacing w:line="240" w:lineRule="auto"/>
        <w:ind w:left="567" w:hanging="567"/>
        <w:outlineLvl w:val="0"/>
        <w:rPr>
          <w:szCs w:val="22"/>
        </w:rPr>
      </w:pPr>
      <w:r w:rsidRPr="000F2E02">
        <w:rPr>
          <w:b/>
        </w:rPr>
        <w:lastRenderedPageBreak/>
        <w:t>5.3</w:t>
      </w:r>
      <w:r w:rsidRPr="000F2E02">
        <w:tab/>
      </w:r>
      <w:r w:rsidR="0093345B">
        <w:rPr>
          <w:b/>
        </w:rPr>
        <w:t>Non-</w:t>
      </w:r>
      <w:r w:rsidRPr="000F2E02">
        <w:rPr>
          <w:b/>
        </w:rPr>
        <w:t>kliniske sikkerhedsdata</w:t>
      </w:r>
    </w:p>
    <w:p w14:paraId="021F72E6" w14:textId="77777777" w:rsidR="00D27998" w:rsidRPr="000F2E02" w:rsidRDefault="00D27998" w:rsidP="00E93AE6">
      <w:pPr>
        <w:keepNext/>
        <w:spacing w:line="240" w:lineRule="auto"/>
        <w:rPr>
          <w:szCs w:val="22"/>
        </w:rPr>
      </w:pPr>
    </w:p>
    <w:p w14:paraId="0B87939C" w14:textId="77777777" w:rsidR="00D27998" w:rsidRPr="000F2E02" w:rsidRDefault="00D27998" w:rsidP="008C5AC0">
      <w:pPr>
        <w:spacing w:line="240" w:lineRule="auto"/>
        <w:rPr>
          <w:szCs w:val="22"/>
        </w:rPr>
      </w:pPr>
      <w:r w:rsidRPr="000F2E02">
        <w:t xml:space="preserve">Ved </w:t>
      </w:r>
      <w:r w:rsidR="0093345B">
        <w:t>non-</w:t>
      </w:r>
      <w:r w:rsidRPr="000F2E02">
        <w:t>klinisk</w:t>
      </w:r>
      <w:r>
        <w:t>e</w:t>
      </w:r>
      <w:r w:rsidRPr="000F2E02">
        <w:t xml:space="preserve"> sikkerhedstests med rotter blev der ikke registreret bivirkninger specifikke for </w:t>
      </w:r>
      <w:r>
        <w:t xml:space="preserve">noget </w:t>
      </w:r>
      <w:r w:rsidRPr="000F2E02">
        <w:t>legemssystem ved nogen dosis eller administrationsvej.</w:t>
      </w:r>
    </w:p>
    <w:p w14:paraId="6B368809" w14:textId="77777777" w:rsidR="00D27998" w:rsidRPr="000F2E02" w:rsidRDefault="00D27998">
      <w:pPr>
        <w:spacing w:line="240" w:lineRule="auto"/>
        <w:rPr>
          <w:szCs w:val="22"/>
        </w:rPr>
      </w:pPr>
    </w:p>
    <w:p w14:paraId="260DB33A" w14:textId="77777777" w:rsidR="00D27998" w:rsidRPr="000F2E02" w:rsidRDefault="00D27998">
      <w:pPr>
        <w:spacing w:line="240" w:lineRule="auto"/>
        <w:rPr>
          <w:szCs w:val="22"/>
        </w:rPr>
      </w:pPr>
      <w:r w:rsidRPr="000F2E02">
        <w:t>Dosis- og tidsafhængige akutte injektionsreaktioner, der var forbigående og selvbegrænsende</w:t>
      </w:r>
      <w:r>
        <w:t>,</w:t>
      </w:r>
      <w:r w:rsidRPr="000F2E02">
        <w:t xml:space="preserve"> blev registreret hos rotter ved intravenøse doser på 1 til 180 mg/kg.</w:t>
      </w:r>
    </w:p>
    <w:p w14:paraId="76A18D43" w14:textId="77777777" w:rsidR="00D27998" w:rsidRPr="000F2E02" w:rsidRDefault="00D27998">
      <w:pPr>
        <w:spacing w:line="240" w:lineRule="auto"/>
        <w:rPr>
          <w:szCs w:val="22"/>
        </w:rPr>
      </w:pPr>
    </w:p>
    <w:p w14:paraId="2EB53156" w14:textId="77777777" w:rsidR="00D27998" w:rsidRPr="000F2E02" w:rsidRDefault="00D27998">
      <w:pPr>
        <w:spacing w:line="240" w:lineRule="auto"/>
        <w:rPr>
          <w:szCs w:val="22"/>
        </w:rPr>
      </w:pPr>
      <w:r w:rsidRPr="000F2E02">
        <w:t>Ektopiske forkalkninger og reaktioner på injektionsstedet blev observeret hos aber, når asfotase alfa blev administreret subkutant med daglige doser på op til 10 mg/kg til og med 26 uger.</w:t>
      </w:r>
      <w:r w:rsidRPr="000F2E02">
        <w:rPr>
          <w:sz w:val="32"/>
        </w:rPr>
        <w:t xml:space="preserve"> </w:t>
      </w:r>
      <w:r w:rsidRPr="000F2E02">
        <w:t>Disse virkninger var begrænset til injektionsstederne</w:t>
      </w:r>
      <w:r>
        <w:t>,</w:t>
      </w:r>
      <w:r w:rsidRPr="000F2E02">
        <w:t xml:space="preserve"> og de var delvist eller fuldstændigt reversible.</w:t>
      </w:r>
    </w:p>
    <w:p w14:paraId="78327C97" w14:textId="32BBFC31" w:rsidR="00D27998" w:rsidRPr="000F2E02" w:rsidRDefault="00D27998">
      <w:pPr>
        <w:spacing w:line="240" w:lineRule="auto"/>
        <w:rPr>
          <w:szCs w:val="22"/>
        </w:rPr>
      </w:pPr>
      <w:r w:rsidRPr="000F2E02">
        <w:t xml:space="preserve">Der blev ikke observeret </w:t>
      </w:r>
      <w:r>
        <w:t>tegn</w:t>
      </w:r>
      <w:r w:rsidRPr="000F2E02">
        <w:t xml:space="preserve"> på ektopiske forkalkninger i nogen </w:t>
      </w:r>
      <w:del w:id="169" w:author="Arex Advisor" w:date="2025-12-19T11:01:00Z" w16du:dateUtc="2025-12-19T10:01:00Z">
        <w:r w:rsidRPr="000F2E02" w:rsidDel="00CE67F5">
          <w:delText xml:space="preserve">af </w:delText>
        </w:r>
      </w:del>
      <w:ins w:id="170" w:author="Arex Advisor" w:date="2025-12-19T11:01:00Z" w16du:dateUtc="2025-12-19T10:01:00Z">
        <w:r w:rsidR="00CE67F5">
          <w:t>andre</w:t>
        </w:r>
      </w:ins>
      <w:del w:id="171" w:author="Arex Advisor" w:date="2025-12-19T11:01:00Z" w16du:dateUtc="2025-12-19T10:01:00Z">
        <w:r w:rsidRPr="000F2E02" w:rsidDel="00CE67F5">
          <w:delText>de</w:delText>
        </w:r>
      </w:del>
      <w:r w:rsidRPr="000F2E02">
        <w:t xml:space="preserve"> undersøgte væv.</w:t>
      </w:r>
    </w:p>
    <w:p w14:paraId="43E2B094" w14:textId="77777777" w:rsidR="00D27998" w:rsidRPr="000F2E02" w:rsidRDefault="00D27998">
      <w:pPr>
        <w:spacing w:line="240" w:lineRule="auto"/>
        <w:rPr>
          <w:bCs/>
          <w:szCs w:val="22"/>
        </w:rPr>
      </w:pPr>
    </w:p>
    <w:p w14:paraId="6A9D0431" w14:textId="77777777" w:rsidR="00D27998" w:rsidRPr="000F2E02" w:rsidRDefault="0093345B">
      <w:pPr>
        <w:spacing w:line="240" w:lineRule="auto"/>
        <w:rPr>
          <w:szCs w:val="22"/>
        </w:rPr>
      </w:pPr>
      <w:r>
        <w:t>Non-</w:t>
      </w:r>
      <w:r w:rsidR="00D27998" w:rsidRPr="000F2E02">
        <w:t>kliniske data viser ingen speciel risiko for mennesker vurderet ud fra konventionelle studier af sikkerhedsfarmakologi, toksicitet efter gentagne doser</w:t>
      </w:r>
      <w:r w:rsidR="00D27998">
        <w:t xml:space="preserve"> eller</w:t>
      </w:r>
      <w:r w:rsidR="00D27998" w:rsidRPr="000F2E02">
        <w:t xml:space="preserve"> reproduktions- og udviklingstoksicitet.</w:t>
      </w:r>
      <w:r w:rsidR="00D27998">
        <w:t xml:space="preserve"> Hos drægtige kaniner, hvor asfotase alfa blev administreret med intravenøse doser på op til 50 mg/kg/dag</w:t>
      </w:r>
      <w:r w:rsidR="0035130A">
        <w:t>,</w:t>
      </w:r>
      <w:r w:rsidR="00D27998">
        <w:t xml:space="preserve"> blev der imidlertid detekteret antistoffer mod lægemidlet hos op til 75 % af dyrene, hvilket kunne påvirke detektionen af reproduktionstoksiciteten.</w:t>
      </w:r>
    </w:p>
    <w:p w14:paraId="24B6B141" w14:textId="77777777" w:rsidR="00D27998" w:rsidRPr="000F2E02" w:rsidRDefault="00D27998">
      <w:pPr>
        <w:spacing w:line="240" w:lineRule="auto"/>
        <w:rPr>
          <w:szCs w:val="22"/>
        </w:rPr>
      </w:pPr>
    </w:p>
    <w:p w14:paraId="0FBAE235" w14:textId="77777777" w:rsidR="00D27998" w:rsidRPr="000F2E02" w:rsidRDefault="00D27998">
      <w:pPr>
        <w:spacing w:line="240" w:lineRule="auto"/>
        <w:rPr>
          <w:szCs w:val="22"/>
        </w:rPr>
      </w:pPr>
      <w:r w:rsidRPr="000F2E02">
        <w:t>Der er ikke udført dyre</w:t>
      </w:r>
      <w:r w:rsidR="0093345B">
        <w:t>forsøg</w:t>
      </w:r>
      <w:r w:rsidRPr="000F2E02">
        <w:t xml:space="preserve"> for at evaluere det genotoksiske og karcinogene potentiale for asfotase alfa.</w:t>
      </w:r>
    </w:p>
    <w:p w14:paraId="0F84CBB2" w14:textId="77777777" w:rsidR="00D27998" w:rsidRPr="000F2E02" w:rsidRDefault="00D27998">
      <w:pPr>
        <w:numPr>
          <w:ilvl w:val="12"/>
          <w:numId w:val="0"/>
        </w:numPr>
        <w:spacing w:line="240" w:lineRule="auto"/>
        <w:ind w:right="-2"/>
        <w:rPr>
          <w:iCs/>
          <w:szCs w:val="22"/>
        </w:rPr>
      </w:pPr>
    </w:p>
    <w:p w14:paraId="7487273B" w14:textId="77777777" w:rsidR="00D27998" w:rsidRPr="000F2E02" w:rsidRDefault="00D27998">
      <w:pPr>
        <w:numPr>
          <w:ilvl w:val="12"/>
          <w:numId w:val="0"/>
        </w:numPr>
        <w:spacing w:line="240" w:lineRule="auto"/>
        <w:ind w:right="-2"/>
        <w:rPr>
          <w:iCs/>
          <w:szCs w:val="22"/>
        </w:rPr>
      </w:pPr>
    </w:p>
    <w:p w14:paraId="7FF8EBC7" w14:textId="77777777" w:rsidR="00D27998" w:rsidRPr="000F2E02" w:rsidRDefault="00D27998" w:rsidP="00E93AE6">
      <w:pPr>
        <w:keepNext/>
        <w:suppressAutoHyphens/>
        <w:spacing w:line="240" w:lineRule="auto"/>
        <w:ind w:left="567" w:hanging="567"/>
        <w:rPr>
          <w:b/>
          <w:szCs w:val="22"/>
        </w:rPr>
      </w:pPr>
      <w:r w:rsidRPr="000F2E02">
        <w:rPr>
          <w:b/>
        </w:rPr>
        <w:t>6.</w:t>
      </w:r>
      <w:r w:rsidRPr="000F2E02">
        <w:tab/>
      </w:r>
      <w:r w:rsidRPr="000F2E02">
        <w:rPr>
          <w:b/>
        </w:rPr>
        <w:t>FARMACEUTISKE OPLYSNINGER</w:t>
      </w:r>
    </w:p>
    <w:p w14:paraId="0B7A407C" w14:textId="77777777" w:rsidR="00D27998" w:rsidRPr="000F2E02" w:rsidRDefault="00D27998" w:rsidP="00E93AE6">
      <w:pPr>
        <w:keepNext/>
        <w:spacing w:line="240" w:lineRule="auto"/>
        <w:rPr>
          <w:szCs w:val="22"/>
        </w:rPr>
      </w:pPr>
    </w:p>
    <w:p w14:paraId="6C088D04" w14:textId="77777777" w:rsidR="00D27998" w:rsidRPr="000F2E02" w:rsidRDefault="00D27998" w:rsidP="00E93AE6">
      <w:pPr>
        <w:keepNext/>
        <w:spacing w:line="240" w:lineRule="auto"/>
        <w:ind w:left="567" w:hanging="567"/>
        <w:outlineLvl w:val="0"/>
        <w:rPr>
          <w:szCs w:val="22"/>
        </w:rPr>
      </w:pPr>
      <w:r w:rsidRPr="000F2E02">
        <w:rPr>
          <w:b/>
        </w:rPr>
        <w:t>6.1</w:t>
      </w:r>
      <w:r w:rsidRPr="000F2E02">
        <w:tab/>
      </w:r>
      <w:r w:rsidRPr="000F2E02">
        <w:rPr>
          <w:b/>
        </w:rPr>
        <w:t>Hjælpestoffer</w:t>
      </w:r>
    </w:p>
    <w:p w14:paraId="1F16C698" w14:textId="77777777" w:rsidR="00D27998" w:rsidRPr="000F2E02" w:rsidRDefault="00D27998" w:rsidP="006F6ED0">
      <w:pPr>
        <w:keepNext/>
        <w:spacing w:line="240" w:lineRule="auto"/>
        <w:rPr>
          <w:i/>
          <w:szCs w:val="22"/>
        </w:rPr>
      </w:pPr>
    </w:p>
    <w:p w14:paraId="47CD7DAD" w14:textId="77777777" w:rsidR="00D27998" w:rsidRPr="000F2E02" w:rsidRDefault="00D27998">
      <w:pPr>
        <w:spacing w:line="240" w:lineRule="auto"/>
        <w:rPr>
          <w:szCs w:val="22"/>
        </w:rPr>
      </w:pPr>
      <w:r w:rsidRPr="000F2E02">
        <w:t>Natriumchlorid</w:t>
      </w:r>
    </w:p>
    <w:p w14:paraId="315B2220" w14:textId="77777777" w:rsidR="00D27998" w:rsidRPr="000F2E02" w:rsidRDefault="00D27998">
      <w:pPr>
        <w:spacing w:line="240" w:lineRule="auto"/>
        <w:rPr>
          <w:szCs w:val="22"/>
        </w:rPr>
      </w:pPr>
      <w:r>
        <w:t>N</w:t>
      </w:r>
      <w:r w:rsidRPr="000F2E02">
        <w:t xml:space="preserve">atriumphosphat </w:t>
      </w:r>
      <w:r>
        <w:t xml:space="preserve">dibasisk </w:t>
      </w:r>
      <w:r w:rsidRPr="000F2E02">
        <w:t>heptahydrat</w:t>
      </w:r>
    </w:p>
    <w:p w14:paraId="1038FC05" w14:textId="77777777" w:rsidR="00D27998" w:rsidRPr="000F2E02" w:rsidRDefault="00D27998">
      <w:pPr>
        <w:spacing w:line="240" w:lineRule="auto"/>
        <w:rPr>
          <w:szCs w:val="22"/>
        </w:rPr>
      </w:pPr>
      <w:r>
        <w:t>N</w:t>
      </w:r>
      <w:r w:rsidRPr="000F2E02">
        <w:t xml:space="preserve">atriumphosphat </w:t>
      </w:r>
      <w:r>
        <w:t xml:space="preserve">monobasisk </w:t>
      </w:r>
      <w:r w:rsidRPr="000F2E02">
        <w:t>monohydrat</w:t>
      </w:r>
    </w:p>
    <w:p w14:paraId="75290FD9" w14:textId="77777777" w:rsidR="00D27998" w:rsidRPr="000F2E02" w:rsidRDefault="00D27998">
      <w:pPr>
        <w:spacing w:line="240" w:lineRule="auto"/>
        <w:rPr>
          <w:szCs w:val="22"/>
        </w:rPr>
      </w:pPr>
      <w:r w:rsidRPr="000F2E02">
        <w:t>Vand til injektionsvæske</w:t>
      </w:r>
      <w:r w:rsidR="00611A9B">
        <w:t>r</w:t>
      </w:r>
    </w:p>
    <w:p w14:paraId="4351F556" w14:textId="77777777" w:rsidR="00D27998" w:rsidRPr="000F2E02" w:rsidRDefault="00D27998">
      <w:pPr>
        <w:spacing w:line="240" w:lineRule="auto"/>
        <w:rPr>
          <w:szCs w:val="22"/>
        </w:rPr>
      </w:pPr>
    </w:p>
    <w:p w14:paraId="3A3DC7AC" w14:textId="77777777" w:rsidR="00D27998" w:rsidRPr="000F2E02" w:rsidRDefault="00D27998" w:rsidP="00E93AE6">
      <w:pPr>
        <w:keepNext/>
        <w:spacing w:line="240" w:lineRule="auto"/>
        <w:ind w:left="567" w:hanging="567"/>
        <w:outlineLvl w:val="0"/>
        <w:rPr>
          <w:szCs w:val="22"/>
        </w:rPr>
      </w:pPr>
      <w:r w:rsidRPr="000F2E02">
        <w:rPr>
          <w:b/>
        </w:rPr>
        <w:t>6.2</w:t>
      </w:r>
      <w:r w:rsidRPr="000F2E02">
        <w:tab/>
      </w:r>
      <w:r>
        <w:rPr>
          <w:b/>
        </w:rPr>
        <w:t>U</w:t>
      </w:r>
      <w:r w:rsidRPr="000F2E02">
        <w:rPr>
          <w:b/>
        </w:rPr>
        <w:t>forligeligheder</w:t>
      </w:r>
    </w:p>
    <w:p w14:paraId="6F21ECBF" w14:textId="77777777" w:rsidR="00D27998" w:rsidRPr="000F2E02" w:rsidRDefault="00D27998" w:rsidP="00E93AE6">
      <w:pPr>
        <w:keepNext/>
        <w:spacing w:line="240" w:lineRule="auto"/>
        <w:rPr>
          <w:szCs w:val="22"/>
        </w:rPr>
      </w:pPr>
    </w:p>
    <w:p w14:paraId="03843E5F" w14:textId="77777777" w:rsidR="00D27998" w:rsidRPr="000F2E02" w:rsidRDefault="00D27998" w:rsidP="008C5AC0">
      <w:pPr>
        <w:spacing w:line="240" w:lineRule="auto"/>
        <w:rPr>
          <w:szCs w:val="22"/>
        </w:rPr>
      </w:pPr>
      <w:r w:rsidRPr="000F2E02">
        <w:t>Da der ikke foreligger studier af eventuelle uforligeligheder, må dette lægemiddel ikke blandes med andre lægemidler.</w:t>
      </w:r>
    </w:p>
    <w:p w14:paraId="0359740B" w14:textId="77777777" w:rsidR="00D27998" w:rsidRPr="000F2E02" w:rsidRDefault="00D27998" w:rsidP="008C5AC0">
      <w:pPr>
        <w:spacing w:line="240" w:lineRule="auto"/>
        <w:rPr>
          <w:szCs w:val="22"/>
        </w:rPr>
      </w:pPr>
    </w:p>
    <w:p w14:paraId="19C57FF2" w14:textId="77777777" w:rsidR="00D27998" w:rsidRPr="000F2E02" w:rsidRDefault="00D27998" w:rsidP="00E93AE6">
      <w:pPr>
        <w:keepNext/>
        <w:spacing w:line="240" w:lineRule="auto"/>
        <w:ind w:left="567" w:hanging="567"/>
        <w:outlineLvl w:val="0"/>
        <w:rPr>
          <w:szCs w:val="22"/>
        </w:rPr>
      </w:pPr>
      <w:r w:rsidRPr="000F2E02">
        <w:rPr>
          <w:b/>
        </w:rPr>
        <w:t xml:space="preserve">6.3 </w:t>
      </w:r>
      <w:r w:rsidRPr="000F2E02">
        <w:tab/>
      </w:r>
      <w:r w:rsidRPr="000F2E02">
        <w:rPr>
          <w:b/>
        </w:rPr>
        <w:t>Opbevaringstid</w:t>
      </w:r>
    </w:p>
    <w:p w14:paraId="48CA385C" w14:textId="77777777" w:rsidR="00D27998" w:rsidRPr="000F2E02" w:rsidRDefault="00D27998" w:rsidP="00E93AE6">
      <w:pPr>
        <w:keepNext/>
        <w:spacing w:line="240" w:lineRule="auto"/>
        <w:rPr>
          <w:szCs w:val="22"/>
        </w:rPr>
      </w:pPr>
    </w:p>
    <w:p w14:paraId="10E10C46" w14:textId="77777777" w:rsidR="00D27998" w:rsidRPr="000F2E02" w:rsidRDefault="0027347E" w:rsidP="008C5AC0">
      <w:pPr>
        <w:spacing w:line="240" w:lineRule="auto"/>
        <w:rPr>
          <w:szCs w:val="22"/>
        </w:rPr>
      </w:pPr>
      <w:r>
        <w:t>30</w:t>
      </w:r>
      <w:r w:rsidRPr="0027347E">
        <w:t xml:space="preserve"> </w:t>
      </w:r>
      <w:r w:rsidRPr="000F2E02">
        <w:t>måneder</w:t>
      </w:r>
    </w:p>
    <w:p w14:paraId="24A08DA8" w14:textId="77777777" w:rsidR="00D27998" w:rsidRPr="000F2E02" w:rsidRDefault="00D27998">
      <w:pPr>
        <w:spacing w:line="240" w:lineRule="auto"/>
        <w:rPr>
          <w:szCs w:val="22"/>
        </w:rPr>
      </w:pPr>
    </w:p>
    <w:p w14:paraId="3E6730A9" w14:textId="77777777" w:rsidR="00D27998" w:rsidRPr="000F2E02" w:rsidRDefault="00D27998">
      <w:pPr>
        <w:spacing w:line="240" w:lineRule="auto"/>
        <w:rPr>
          <w:szCs w:val="22"/>
        </w:rPr>
      </w:pPr>
      <w:r w:rsidRPr="000F2E02">
        <w:t xml:space="preserve">Der er blevet påvist kemisk og fysisk stabilitet under brug i op til </w:t>
      </w:r>
      <w:r w:rsidR="00881C74">
        <w:t>3</w:t>
      </w:r>
      <w:r w:rsidR="00881C74" w:rsidRPr="000F2E02">
        <w:t xml:space="preserve"> </w:t>
      </w:r>
      <w:r w:rsidRPr="000F2E02">
        <w:t>time</w:t>
      </w:r>
      <w:r w:rsidR="00881C74">
        <w:t>r</w:t>
      </w:r>
      <w:r w:rsidRPr="000F2E02">
        <w:t xml:space="preserve"> ved </w:t>
      </w:r>
      <w:r>
        <w:t xml:space="preserve">en </w:t>
      </w:r>
      <w:r w:rsidRPr="000F2E02">
        <w:t xml:space="preserve">temperatur </w:t>
      </w:r>
      <w:r>
        <w:t xml:space="preserve">fra </w:t>
      </w:r>
      <w:r w:rsidRPr="000F2E02">
        <w:t>23 °C </w:t>
      </w:r>
      <w:r>
        <w:t>til</w:t>
      </w:r>
      <w:r w:rsidRPr="000F2E02">
        <w:t> 27 °C.</w:t>
      </w:r>
    </w:p>
    <w:p w14:paraId="17C299F1" w14:textId="77777777" w:rsidR="00D27998" w:rsidRPr="000F2E02" w:rsidRDefault="00D27998">
      <w:pPr>
        <w:spacing w:line="240" w:lineRule="auto"/>
        <w:rPr>
          <w:szCs w:val="22"/>
        </w:rPr>
      </w:pPr>
    </w:p>
    <w:p w14:paraId="1F985E29" w14:textId="77777777" w:rsidR="00D27998" w:rsidRPr="000F2E02" w:rsidRDefault="00D27998" w:rsidP="00E93AE6">
      <w:pPr>
        <w:keepNext/>
        <w:spacing w:line="240" w:lineRule="auto"/>
        <w:ind w:left="567" w:hanging="567"/>
        <w:outlineLvl w:val="0"/>
        <w:rPr>
          <w:b/>
          <w:szCs w:val="22"/>
        </w:rPr>
      </w:pPr>
      <w:r w:rsidRPr="000F2E02">
        <w:rPr>
          <w:b/>
        </w:rPr>
        <w:t>6.4</w:t>
      </w:r>
      <w:r w:rsidRPr="000F2E02">
        <w:tab/>
      </w:r>
      <w:r w:rsidRPr="000F2E02">
        <w:rPr>
          <w:b/>
        </w:rPr>
        <w:t>Særlige opbevaringsforhold</w:t>
      </w:r>
    </w:p>
    <w:p w14:paraId="336119CC" w14:textId="77777777" w:rsidR="00D27998" w:rsidRPr="000F2E02" w:rsidRDefault="00D27998" w:rsidP="00E93AE6">
      <w:pPr>
        <w:keepNext/>
        <w:spacing w:line="240" w:lineRule="auto"/>
        <w:ind w:left="567" w:hanging="567"/>
        <w:outlineLvl w:val="0"/>
        <w:rPr>
          <w:szCs w:val="22"/>
        </w:rPr>
      </w:pPr>
    </w:p>
    <w:p w14:paraId="2F2764DA" w14:textId="77777777" w:rsidR="00D27998" w:rsidRPr="000F2E02" w:rsidRDefault="00D27998" w:rsidP="008C5AC0">
      <w:pPr>
        <w:tabs>
          <w:tab w:val="clear" w:pos="567"/>
        </w:tabs>
        <w:autoSpaceDE w:val="0"/>
        <w:autoSpaceDN w:val="0"/>
        <w:adjustRightInd w:val="0"/>
        <w:spacing w:line="240" w:lineRule="auto"/>
        <w:rPr>
          <w:color w:val="000000"/>
          <w:szCs w:val="22"/>
        </w:rPr>
      </w:pPr>
      <w:r w:rsidRPr="000F2E02">
        <w:rPr>
          <w:color w:val="000000"/>
        </w:rPr>
        <w:t>Opbevares i køleskab (2 °C – 8 °C).</w:t>
      </w:r>
    </w:p>
    <w:p w14:paraId="1554CC73" w14:textId="77777777" w:rsidR="00D27998" w:rsidRPr="000F2E02" w:rsidRDefault="00D27998">
      <w:pPr>
        <w:tabs>
          <w:tab w:val="clear" w:pos="567"/>
        </w:tabs>
        <w:autoSpaceDE w:val="0"/>
        <w:autoSpaceDN w:val="0"/>
        <w:adjustRightInd w:val="0"/>
        <w:spacing w:line="240" w:lineRule="auto"/>
        <w:rPr>
          <w:color w:val="000000"/>
          <w:szCs w:val="22"/>
        </w:rPr>
      </w:pPr>
      <w:r w:rsidRPr="000F2E02">
        <w:rPr>
          <w:color w:val="000000"/>
        </w:rPr>
        <w:t>Må ikke nedfryses.</w:t>
      </w:r>
    </w:p>
    <w:p w14:paraId="713415AA" w14:textId="77777777" w:rsidR="00D27998" w:rsidRPr="000F2E02" w:rsidRDefault="00D27998">
      <w:pPr>
        <w:tabs>
          <w:tab w:val="clear" w:pos="567"/>
        </w:tabs>
        <w:autoSpaceDE w:val="0"/>
        <w:autoSpaceDN w:val="0"/>
        <w:adjustRightInd w:val="0"/>
        <w:spacing w:line="240" w:lineRule="auto"/>
        <w:rPr>
          <w:color w:val="000000"/>
          <w:szCs w:val="22"/>
        </w:rPr>
      </w:pPr>
      <w:r w:rsidRPr="000F2E02">
        <w:rPr>
          <w:color w:val="000000"/>
        </w:rPr>
        <w:t>Opbevares i den originale yderpakning for at beskytte mod lys.</w:t>
      </w:r>
    </w:p>
    <w:p w14:paraId="76301C4E" w14:textId="77777777" w:rsidR="00D27998" w:rsidRPr="000F2E02" w:rsidRDefault="00D27998">
      <w:pPr>
        <w:spacing w:line="240" w:lineRule="auto"/>
        <w:rPr>
          <w:szCs w:val="22"/>
        </w:rPr>
      </w:pPr>
      <w:r w:rsidRPr="000F2E02">
        <w:t xml:space="preserve">Opbevaringsforhold </w:t>
      </w:r>
      <w:r w:rsidR="00563B0B">
        <w:t xml:space="preserve">efter </w:t>
      </w:r>
      <w:r w:rsidRPr="000F2E02">
        <w:t>før</w:t>
      </w:r>
      <w:r w:rsidR="00563B0B">
        <w:t>ste åbning</w:t>
      </w:r>
      <w:r>
        <w:t xml:space="preserve"> af lægemidlet, se pkt. </w:t>
      </w:r>
      <w:r w:rsidRPr="000F2E02">
        <w:t>6.3.</w:t>
      </w:r>
    </w:p>
    <w:p w14:paraId="2EBADECA" w14:textId="77777777" w:rsidR="00D27998" w:rsidRPr="000F2E02" w:rsidRDefault="00D27998">
      <w:pPr>
        <w:spacing w:line="240" w:lineRule="auto"/>
        <w:rPr>
          <w:szCs w:val="22"/>
        </w:rPr>
      </w:pPr>
    </w:p>
    <w:p w14:paraId="5201A800" w14:textId="77777777" w:rsidR="00D27998" w:rsidRPr="000F2E02" w:rsidRDefault="00D27998" w:rsidP="00E93AE6">
      <w:pPr>
        <w:keepNext/>
        <w:spacing w:line="240" w:lineRule="auto"/>
        <w:ind w:left="567" w:hanging="567"/>
        <w:outlineLvl w:val="0"/>
        <w:rPr>
          <w:b/>
          <w:szCs w:val="22"/>
        </w:rPr>
      </w:pPr>
      <w:r w:rsidRPr="000F2E02">
        <w:rPr>
          <w:b/>
        </w:rPr>
        <w:t>6.5</w:t>
      </w:r>
      <w:r w:rsidRPr="000F2E02">
        <w:tab/>
      </w:r>
      <w:r w:rsidRPr="000F2E02">
        <w:rPr>
          <w:b/>
        </w:rPr>
        <w:t>Emballagetype og pakningsstørrelser</w:t>
      </w:r>
    </w:p>
    <w:p w14:paraId="2496DFD1" w14:textId="77777777" w:rsidR="00D27998" w:rsidRPr="000F2E02" w:rsidRDefault="00D27998" w:rsidP="00E93AE6">
      <w:pPr>
        <w:keepNext/>
        <w:spacing w:line="240" w:lineRule="auto"/>
        <w:outlineLvl w:val="0"/>
        <w:rPr>
          <w:b/>
          <w:szCs w:val="22"/>
        </w:rPr>
      </w:pPr>
    </w:p>
    <w:p w14:paraId="4B152A45" w14:textId="77777777" w:rsidR="00D27998" w:rsidRPr="000F2E02" w:rsidRDefault="0017232B" w:rsidP="008C5AC0">
      <w:pPr>
        <w:spacing w:line="240" w:lineRule="auto"/>
        <w:rPr>
          <w:szCs w:val="22"/>
        </w:rPr>
      </w:pPr>
      <w:r>
        <w:t>Hætteglas af t</w:t>
      </w:r>
      <w:r w:rsidR="00D27998" w:rsidRPr="000F2E02">
        <w:t>ype I-</w:t>
      </w:r>
      <w:r w:rsidR="00563B0B">
        <w:t>glas</w:t>
      </w:r>
      <w:r w:rsidR="00D27998" w:rsidRPr="000F2E02">
        <w:t xml:space="preserve"> med en prop (butylgummi) og en forsegling (aluminium) med et flip-off-låg (polypropylen).</w:t>
      </w:r>
    </w:p>
    <w:p w14:paraId="06036EA3" w14:textId="77777777" w:rsidR="00D27998" w:rsidRPr="000F2E02" w:rsidRDefault="00D27998">
      <w:pPr>
        <w:spacing w:line="240" w:lineRule="auto"/>
        <w:rPr>
          <w:szCs w:val="22"/>
        </w:rPr>
      </w:pPr>
    </w:p>
    <w:p w14:paraId="4CB82753" w14:textId="77777777" w:rsidR="00A307C5" w:rsidRDefault="00A307C5" w:rsidP="00662C21">
      <w:pPr>
        <w:keepNext/>
        <w:spacing w:line="240" w:lineRule="auto"/>
        <w:rPr>
          <w:szCs w:val="22"/>
          <w:u w:val="single"/>
        </w:rPr>
      </w:pPr>
      <w:r w:rsidRPr="005446F7">
        <w:rPr>
          <w:szCs w:val="22"/>
          <w:u w:val="single"/>
        </w:rPr>
        <w:lastRenderedPageBreak/>
        <w:t xml:space="preserve">Strensiq 40 mg/ml </w:t>
      </w:r>
      <w:r>
        <w:rPr>
          <w:szCs w:val="22"/>
          <w:u w:val="single"/>
        </w:rPr>
        <w:t>injektionsvæske, opløsning</w:t>
      </w:r>
    </w:p>
    <w:p w14:paraId="4FC97943" w14:textId="77777777" w:rsidR="00563B0B" w:rsidRPr="005446F7" w:rsidRDefault="00563B0B" w:rsidP="00662C21">
      <w:pPr>
        <w:keepNext/>
        <w:spacing w:line="240" w:lineRule="auto"/>
        <w:rPr>
          <w:szCs w:val="22"/>
          <w:u w:val="single"/>
        </w:rPr>
      </w:pPr>
    </w:p>
    <w:p w14:paraId="7F3DDE92" w14:textId="77777777" w:rsidR="00D27998" w:rsidRDefault="00D27998" w:rsidP="006F6ED0">
      <w:pPr>
        <w:spacing w:line="240" w:lineRule="auto"/>
        <w:rPr>
          <w:szCs w:val="22"/>
        </w:rPr>
      </w:pPr>
      <w:r w:rsidRPr="000F2E02">
        <w:t>De fyldte voluminer for hætteglassene er:</w:t>
      </w:r>
      <w:r>
        <w:t xml:space="preserve"> </w:t>
      </w:r>
      <w:r w:rsidRPr="000F2E02">
        <w:t>0,3 ml</w:t>
      </w:r>
      <w:r>
        <w:t>,</w:t>
      </w:r>
      <w:r w:rsidRPr="000F2E02">
        <w:t xml:space="preserve"> 0,45 ml</w:t>
      </w:r>
      <w:r>
        <w:t>,</w:t>
      </w:r>
      <w:r w:rsidRPr="000F2E02">
        <w:t xml:space="preserve"> 0,7 ml</w:t>
      </w:r>
      <w:r>
        <w:t xml:space="preserve"> og </w:t>
      </w:r>
      <w:r w:rsidRPr="000F2E02">
        <w:t>1,0 ml</w:t>
      </w:r>
    </w:p>
    <w:p w14:paraId="03908213" w14:textId="77777777" w:rsidR="00D27998" w:rsidRPr="000F2E02" w:rsidRDefault="00D27998">
      <w:pPr>
        <w:spacing w:line="240" w:lineRule="auto"/>
        <w:rPr>
          <w:szCs w:val="22"/>
        </w:rPr>
      </w:pPr>
    </w:p>
    <w:p w14:paraId="59DAD044" w14:textId="77777777" w:rsidR="00A307C5" w:rsidRDefault="00A307C5" w:rsidP="00662C21">
      <w:pPr>
        <w:keepNext/>
        <w:spacing w:line="240" w:lineRule="auto"/>
        <w:rPr>
          <w:szCs w:val="22"/>
          <w:u w:val="single"/>
        </w:rPr>
      </w:pPr>
      <w:r>
        <w:rPr>
          <w:szCs w:val="22"/>
          <w:u w:val="single"/>
        </w:rPr>
        <w:t>Strensiq 10</w:t>
      </w:r>
      <w:r w:rsidRPr="005446F7">
        <w:rPr>
          <w:szCs w:val="22"/>
          <w:u w:val="single"/>
        </w:rPr>
        <w:t xml:space="preserve">0 mg/ml </w:t>
      </w:r>
      <w:r>
        <w:rPr>
          <w:szCs w:val="22"/>
          <w:u w:val="single"/>
        </w:rPr>
        <w:t>injektionsvæske, opløsning</w:t>
      </w:r>
    </w:p>
    <w:p w14:paraId="3A74B7D7" w14:textId="77777777" w:rsidR="00563B0B" w:rsidRPr="005446F7" w:rsidRDefault="00563B0B" w:rsidP="00662C21">
      <w:pPr>
        <w:keepNext/>
        <w:spacing w:line="240" w:lineRule="auto"/>
        <w:rPr>
          <w:szCs w:val="22"/>
          <w:u w:val="single"/>
        </w:rPr>
      </w:pPr>
    </w:p>
    <w:p w14:paraId="2ABD859A" w14:textId="77777777" w:rsidR="00A307C5" w:rsidRDefault="00A307C5" w:rsidP="00A307C5">
      <w:pPr>
        <w:spacing w:line="240" w:lineRule="auto"/>
        <w:rPr>
          <w:szCs w:val="22"/>
        </w:rPr>
      </w:pPr>
      <w:r w:rsidRPr="000F2E02">
        <w:t>De fyldte voluminer for hætteglassene er:</w:t>
      </w:r>
      <w:r>
        <w:t xml:space="preserve"> </w:t>
      </w:r>
      <w:r w:rsidRPr="000F2E02">
        <w:t>0,</w:t>
      </w:r>
      <w:r>
        <w:t>8</w:t>
      </w:r>
      <w:r w:rsidRPr="000F2E02">
        <w:t> ml</w:t>
      </w:r>
    </w:p>
    <w:p w14:paraId="43BB3E43" w14:textId="77777777" w:rsidR="00A307C5" w:rsidRDefault="00A307C5" w:rsidP="00662C21">
      <w:pPr>
        <w:spacing w:line="240" w:lineRule="auto"/>
      </w:pPr>
    </w:p>
    <w:p w14:paraId="0150579A" w14:textId="77777777" w:rsidR="00D27998" w:rsidRDefault="00D27998">
      <w:pPr>
        <w:keepNext/>
        <w:spacing w:line="240" w:lineRule="auto"/>
      </w:pPr>
      <w:r w:rsidRPr="000F2E02">
        <w:t>Pakningsstørrelser</w:t>
      </w:r>
      <w:r w:rsidR="00563B0B">
        <w:t xml:space="preserve"> på</w:t>
      </w:r>
      <w:r>
        <w:t xml:space="preserve"> 1 eller </w:t>
      </w:r>
      <w:r w:rsidRPr="000F2E02">
        <w:t>12 hætteglas</w:t>
      </w:r>
    </w:p>
    <w:p w14:paraId="023D5876" w14:textId="77777777" w:rsidR="00D27998" w:rsidRDefault="00D27998" w:rsidP="006F6ED0">
      <w:pPr>
        <w:spacing w:line="240" w:lineRule="auto"/>
        <w:rPr>
          <w:szCs w:val="22"/>
        </w:rPr>
      </w:pPr>
      <w:r w:rsidRPr="000F2E02">
        <w:t>Ikke alle pakningsstørrelser er nødvendigvis markedsført.</w:t>
      </w:r>
    </w:p>
    <w:p w14:paraId="06774C1D" w14:textId="77777777" w:rsidR="00D27998" w:rsidRPr="000F2E02" w:rsidRDefault="00D27998">
      <w:pPr>
        <w:spacing w:line="240" w:lineRule="auto"/>
        <w:rPr>
          <w:szCs w:val="22"/>
        </w:rPr>
      </w:pPr>
    </w:p>
    <w:p w14:paraId="29AF97B7" w14:textId="77777777" w:rsidR="00D27998" w:rsidRPr="000F2E02" w:rsidRDefault="00D27998" w:rsidP="00E93AE6">
      <w:pPr>
        <w:keepNext/>
        <w:spacing w:line="240" w:lineRule="auto"/>
        <w:ind w:left="567" w:hanging="567"/>
        <w:outlineLvl w:val="0"/>
        <w:rPr>
          <w:szCs w:val="22"/>
        </w:rPr>
      </w:pPr>
      <w:r w:rsidRPr="000F2E02">
        <w:rPr>
          <w:b/>
        </w:rPr>
        <w:t>6.6</w:t>
      </w:r>
      <w:r w:rsidRPr="000F2E02">
        <w:tab/>
      </w:r>
      <w:r w:rsidRPr="000F2E02">
        <w:rPr>
          <w:b/>
        </w:rPr>
        <w:t>Regler for bortskaffelse og anden håndtering</w:t>
      </w:r>
    </w:p>
    <w:p w14:paraId="505C01E5" w14:textId="77777777" w:rsidR="00D27998" w:rsidRPr="000F2E02" w:rsidRDefault="00D27998" w:rsidP="00E93AE6">
      <w:pPr>
        <w:keepNext/>
        <w:spacing w:line="240" w:lineRule="auto"/>
        <w:rPr>
          <w:szCs w:val="22"/>
        </w:rPr>
      </w:pPr>
    </w:p>
    <w:p w14:paraId="74C19AAF" w14:textId="77777777" w:rsidR="00D27998" w:rsidRPr="000F2E02" w:rsidRDefault="00D27998" w:rsidP="008C5AC0">
      <w:pPr>
        <w:tabs>
          <w:tab w:val="clear" w:pos="567"/>
        </w:tabs>
        <w:autoSpaceDE w:val="0"/>
        <w:autoSpaceDN w:val="0"/>
        <w:adjustRightInd w:val="0"/>
        <w:spacing w:line="240" w:lineRule="auto"/>
        <w:rPr>
          <w:szCs w:val="22"/>
        </w:rPr>
      </w:pPr>
      <w:r w:rsidRPr="000F2E02">
        <w:t>Hvert hætteglas er kun beregnet til engangsbrug og må kun punkteres én gang. Al ubrugt opløsning i hætteglasset skal bortskaffes.</w:t>
      </w:r>
    </w:p>
    <w:p w14:paraId="42582C60" w14:textId="77777777" w:rsidR="00D27998" w:rsidRPr="000F2E02" w:rsidRDefault="00D27998">
      <w:pPr>
        <w:tabs>
          <w:tab w:val="clear" w:pos="567"/>
        </w:tabs>
        <w:autoSpaceDE w:val="0"/>
        <w:autoSpaceDN w:val="0"/>
        <w:adjustRightInd w:val="0"/>
        <w:spacing w:line="240" w:lineRule="auto"/>
        <w:rPr>
          <w:szCs w:val="22"/>
        </w:rPr>
      </w:pPr>
    </w:p>
    <w:p w14:paraId="4BAB4201" w14:textId="77777777" w:rsidR="00D27998" w:rsidRPr="000F2E02" w:rsidRDefault="00D27998">
      <w:pPr>
        <w:tabs>
          <w:tab w:val="clear" w:pos="567"/>
        </w:tabs>
        <w:autoSpaceDE w:val="0"/>
        <w:autoSpaceDN w:val="0"/>
        <w:adjustRightInd w:val="0"/>
        <w:spacing w:line="240" w:lineRule="auto"/>
        <w:rPr>
          <w:szCs w:val="22"/>
        </w:rPr>
      </w:pPr>
      <w:r w:rsidRPr="000F2E02">
        <w:t>Strensiq skal ad</w:t>
      </w:r>
      <w:r>
        <w:t>ministreres med sterile engangs</w:t>
      </w:r>
      <w:r w:rsidRPr="000F2E02">
        <w:t xml:space="preserve">injektionssprøjter og </w:t>
      </w:r>
      <w:r>
        <w:t>engangs</w:t>
      </w:r>
      <w:r w:rsidRPr="000F2E02">
        <w:t xml:space="preserve">kanyler. </w:t>
      </w:r>
      <w:r>
        <w:t>Injektionssprøjt</w:t>
      </w:r>
      <w:r w:rsidRPr="000F2E02">
        <w:t>erne skal have et volumen, der er lille nok til</w:t>
      </w:r>
      <w:r>
        <w:t>,</w:t>
      </w:r>
      <w:r w:rsidRPr="000F2E02">
        <w:t xml:space="preserve"> at den ordinerede dosis kan trækkes op fra hætteglasset med rimelig nøjagtighed. </w:t>
      </w:r>
      <w:r>
        <w:t>E</w:t>
      </w:r>
      <w:r w:rsidRPr="000F2E02">
        <w:t>n aseptisk teknik</w:t>
      </w:r>
      <w:r>
        <w:t xml:space="preserve"> skal anvendes</w:t>
      </w:r>
      <w:r w:rsidRPr="000F2E02">
        <w:t>.</w:t>
      </w:r>
    </w:p>
    <w:p w14:paraId="0410061F" w14:textId="77777777" w:rsidR="00D27998" w:rsidRPr="000F2E02" w:rsidRDefault="00D27998">
      <w:pPr>
        <w:spacing w:line="240" w:lineRule="auto"/>
        <w:rPr>
          <w:i/>
          <w:szCs w:val="22"/>
        </w:rPr>
      </w:pPr>
    </w:p>
    <w:p w14:paraId="75C779FF" w14:textId="77777777" w:rsidR="00D27998" w:rsidRPr="000F2E02" w:rsidRDefault="00D27998">
      <w:pPr>
        <w:spacing w:line="240" w:lineRule="auto"/>
        <w:rPr>
          <w:szCs w:val="22"/>
        </w:rPr>
      </w:pPr>
      <w:r w:rsidRPr="000F2E02">
        <w:t>Ikke anvendt lægemiddel samt affald heraf skal bortskaffes i henhold til lokale retningslinjer.</w:t>
      </w:r>
    </w:p>
    <w:p w14:paraId="00A02852" w14:textId="77777777" w:rsidR="00D27998" w:rsidRPr="000F2E02" w:rsidRDefault="00D27998">
      <w:pPr>
        <w:spacing w:line="240" w:lineRule="auto"/>
        <w:rPr>
          <w:szCs w:val="22"/>
        </w:rPr>
      </w:pPr>
    </w:p>
    <w:p w14:paraId="1B378EDC" w14:textId="77777777" w:rsidR="00D27998" w:rsidRPr="000F2E02" w:rsidRDefault="00D27998">
      <w:pPr>
        <w:spacing w:line="240" w:lineRule="auto"/>
        <w:rPr>
          <w:szCs w:val="22"/>
        </w:rPr>
      </w:pPr>
    </w:p>
    <w:p w14:paraId="3D7042D3" w14:textId="77777777" w:rsidR="00D27998" w:rsidRPr="000F2E02" w:rsidRDefault="00D27998" w:rsidP="00E93AE6">
      <w:pPr>
        <w:keepNext/>
        <w:spacing w:line="240" w:lineRule="auto"/>
        <w:ind w:left="567" w:hanging="567"/>
        <w:rPr>
          <w:szCs w:val="22"/>
        </w:rPr>
      </w:pPr>
      <w:r w:rsidRPr="000F2E02">
        <w:rPr>
          <w:b/>
        </w:rPr>
        <w:t>7.</w:t>
      </w:r>
      <w:r w:rsidRPr="000F2E02">
        <w:tab/>
      </w:r>
      <w:r w:rsidRPr="000F2E02">
        <w:rPr>
          <w:b/>
        </w:rPr>
        <w:t>INDEHAVER AF MARKEDSFØRINGSTILLADELSEN</w:t>
      </w:r>
    </w:p>
    <w:p w14:paraId="16C060C6" w14:textId="77777777" w:rsidR="00D27998" w:rsidRPr="000F2E02" w:rsidRDefault="00D27998" w:rsidP="00E93AE6">
      <w:pPr>
        <w:keepNext/>
        <w:spacing w:line="240" w:lineRule="auto"/>
        <w:rPr>
          <w:szCs w:val="22"/>
        </w:rPr>
      </w:pPr>
    </w:p>
    <w:p w14:paraId="6D4D4C11" w14:textId="77777777" w:rsidR="00D27998" w:rsidRPr="000F2E02" w:rsidRDefault="00D27998" w:rsidP="008C5AC0">
      <w:pPr>
        <w:spacing w:line="240" w:lineRule="auto"/>
        <w:rPr>
          <w:szCs w:val="22"/>
        </w:rPr>
      </w:pPr>
      <w:r w:rsidRPr="000F2E02">
        <w:t>Alexion Europe SAS</w:t>
      </w:r>
    </w:p>
    <w:p w14:paraId="496C1499" w14:textId="77777777" w:rsidR="005121CC" w:rsidRPr="005121CC" w:rsidRDefault="005121CC" w:rsidP="005121CC">
      <w:pPr>
        <w:tabs>
          <w:tab w:val="clear" w:pos="567"/>
        </w:tabs>
        <w:autoSpaceDE w:val="0"/>
        <w:autoSpaceDN w:val="0"/>
        <w:adjustRightInd w:val="0"/>
        <w:spacing w:line="240" w:lineRule="auto"/>
        <w:rPr>
          <w:lang w:val="fr-FR"/>
        </w:rPr>
      </w:pPr>
      <w:r w:rsidRPr="005121CC">
        <w:rPr>
          <w:lang w:val="fr-FR"/>
        </w:rPr>
        <w:t>103-105 rue Anatole France</w:t>
      </w:r>
    </w:p>
    <w:p w14:paraId="525F0520" w14:textId="77777777" w:rsidR="00D27998" w:rsidRPr="001C0D70" w:rsidRDefault="005121CC">
      <w:pPr>
        <w:tabs>
          <w:tab w:val="clear" w:pos="567"/>
        </w:tabs>
        <w:autoSpaceDE w:val="0"/>
        <w:autoSpaceDN w:val="0"/>
        <w:adjustRightInd w:val="0"/>
        <w:spacing w:line="240" w:lineRule="auto"/>
        <w:rPr>
          <w:szCs w:val="22"/>
          <w:lang w:val="fr-FR"/>
        </w:rPr>
      </w:pPr>
      <w:r w:rsidRPr="005121CC">
        <w:rPr>
          <w:lang w:val="fr-FR"/>
        </w:rPr>
        <w:t>92300 Levallois-Perret</w:t>
      </w:r>
    </w:p>
    <w:p w14:paraId="22548AC6" w14:textId="77777777" w:rsidR="00D27998" w:rsidRPr="001C0D70" w:rsidRDefault="00D27998">
      <w:pPr>
        <w:spacing w:line="240" w:lineRule="auto"/>
        <w:rPr>
          <w:szCs w:val="22"/>
          <w:lang w:val="fr-FR"/>
        </w:rPr>
      </w:pPr>
      <w:proofErr w:type="spellStart"/>
      <w:r w:rsidRPr="001C0D70">
        <w:rPr>
          <w:lang w:val="fr-FR"/>
        </w:rPr>
        <w:t>Frankrig</w:t>
      </w:r>
      <w:proofErr w:type="spellEnd"/>
    </w:p>
    <w:p w14:paraId="205C81DB" w14:textId="77777777" w:rsidR="00D27998" w:rsidRPr="001C0D70" w:rsidRDefault="00D27998">
      <w:pPr>
        <w:spacing w:line="240" w:lineRule="auto"/>
        <w:rPr>
          <w:szCs w:val="22"/>
          <w:lang w:val="fr-FR"/>
        </w:rPr>
      </w:pPr>
    </w:p>
    <w:p w14:paraId="17EE83AE" w14:textId="77777777" w:rsidR="00D27998" w:rsidRPr="001C0D70" w:rsidRDefault="00D27998">
      <w:pPr>
        <w:spacing w:line="240" w:lineRule="auto"/>
        <w:rPr>
          <w:szCs w:val="22"/>
          <w:lang w:val="fr-FR"/>
        </w:rPr>
      </w:pPr>
    </w:p>
    <w:p w14:paraId="343E6AE0" w14:textId="77777777" w:rsidR="00D27998" w:rsidRPr="000F2E02" w:rsidRDefault="00D27998" w:rsidP="00E93AE6">
      <w:pPr>
        <w:keepNext/>
        <w:spacing w:line="240" w:lineRule="auto"/>
        <w:ind w:left="567" w:hanging="567"/>
        <w:rPr>
          <w:b/>
          <w:szCs w:val="22"/>
        </w:rPr>
      </w:pPr>
      <w:r w:rsidRPr="000F2E02">
        <w:rPr>
          <w:b/>
        </w:rPr>
        <w:t>8.</w:t>
      </w:r>
      <w:r w:rsidRPr="000F2E02">
        <w:tab/>
      </w:r>
      <w:r w:rsidRPr="000F2E02">
        <w:rPr>
          <w:b/>
        </w:rPr>
        <w:t>MARKEDSFØRINGSTILLADELSESNUMMER (-NUMRE)</w:t>
      </w:r>
    </w:p>
    <w:p w14:paraId="5996E3D9" w14:textId="77777777" w:rsidR="00D27998" w:rsidRPr="000F2E02" w:rsidRDefault="00D27998" w:rsidP="00E93AE6">
      <w:pPr>
        <w:keepNext/>
        <w:spacing w:line="240" w:lineRule="auto"/>
        <w:rPr>
          <w:szCs w:val="22"/>
        </w:rPr>
      </w:pPr>
    </w:p>
    <w:p w14:paraId="0CAFD8D2" w14:textId="77777777" w:rsidR="00A307C5" w:rsidRDefault="00A307C5" w:rsidP="00662C21">
      <w:pPr>
        <w:keepNext/>
        <w:spacing w:line="240" w:lineRule="auto"/>
        <w:rPr>
          <w:szCs w:val="22"/>
          <w:u w:val="single"/>
        </w:rPr>
      </w:pPr>
      <w:r w:rsidRPr="005446F7">
        <w:rPr>
          <w:szCs w:val="22"/>
          <w:u w:val="single"/>
        </w:rPr>
        <w:t xml:space="preserve">Strensiq 40 mg/ml </w:t>
      </w:r>
      <w:r>
        <w:rPr>
          <w:szCs w:val="22"/>
          <w:u w:val="single"/>
        </w:rPr>
        <w:t>injektionsvæske, opløsning</w:t>
      </w:r>
    </w:p>
    <w:p w14:paraId="511DB3B9" w14:textId="77777777" w:rsidR="00A14DF4" w:rsidRPr="005446F7" w:rsidRDefault="00A14DF4" w:rsidP="00662C21">
      <w:pPr>
        <w:keepNext/>
        <w:spacing w:line="240" w:lineRule="auto"/>
        <w:rPr>
          <w:szCs w:val="22"/>
          <w:u w:val="single"/>
        </w:rPr>
      </w:pPr>
    </w:p>
    <w:p w14:paraId="7B84AC53" w14:textId="77777777" w:rsidR="00D27998" w:rsidRPr="00032299" w:rsidRDefault="00D27998" w:rsidP="008C5AC0">
      <w:pPr>
        <w:spacing w:line="240" w:lineRule="auto"/>
        <w:outlineLvl w:val="0"/>
        <w:rPr>
          <w:noProof/>
          <w:szCs w:val="22"/>
          <w:lang w:val="pt-PT"/>
        </w:rPr>
      </w:pPr>
      <w:r w:rsidRPr="00032299">
        <w:rPr>
          <w:noProof/>
          <w:lang w:val="pt-PT"/>
        </w:rPr>
        <w:t>EU/</w:t>
      </w:r>
      <w:r w:rsidR="00A307C5" w:rsidRPr="00032299">
        <w:rPr>
          <w:szCs w:val="22"/>
          <w:lang w:val="pt-PT"/>
        </w:rPr>
        <w:t>1/15/1015/001</w:t>
      </w:r>
    </w:p>
    <w:p w14:paraId="2BD3F07A" w14:textId="77777777" w:rsidR="00D27998" w:rsidRPr="00032299" w:rsidRDefault="00D27998">
      <w:pPr>
        <w:spacing w:line="240" w:lineRule="auto"/>
        <w:outlineLvl w:val="0"/>
        <w:rPr>
          <w:noProof/>
          <w:szCs w:val="22"/>
          <w:lang w:val="pt-PT"/>
        </w:rPr>
      </w:pPr>
      <w:r w:rsidRPr="00032299">
        <w:rPr>
          <w:noProof/>
          <w:lang w:val="pt-PT"/>
        </w:rPr>
        <w:t>EU/</w:t>
      </w:r>
      <w:r w:rsidR="00A307C5" w:rsidRPr="00032299">
        <w:rPr>
          <w:szCs w:val="22"/>
          <w:lang w:val="pt-PT"/>
        </w:rPr>
        <w:t>1/15/1015/002</w:t>
      </w:r>
    </w:p>
    <w:p w14:paraId="7CBD49C4" w14:textId="77777777" w:rsidR="00D27998" w:rsidRPr="00032299" w:rsidRDefault="00D27998">
      <w:pPr>
        <w:spacing w:line="240" w:lineRule="auto"/>
        <w:outlineLvl w:val="0"/>
        <w:rPr>
          <w:noProof/>
          <w:szCs w:val="22"/>
          <w:lang w:val="pt-PT"/>
        </w:rPr>
      </w:pPr>
      <w:r w:rsidRPr="00032299">
        <w:rPr>
          <w:noProof/>
          <w:lang w:val="pt-PT"/>
        </w:rPr>
        <w:t>EU/</w:t>
      </w:r>
      <w:r w:rsidR="00A307C5" w:rsidRPr="00032299">
        <w:rPr>
          <w:szCs w:val="22"/>
          <w:lang w:val="pt-PT"/>
        </w:rPr>
        <w:t>1/15/1015/00</w:t>
      </w:r>
      <w:r w:rsidR="00401317" w:rsidRPr="00032299">
        <w:rPr>
          <w:szCs w:val="22"/>
          <w:lang w:val="pt-PT"/>
        </w:rPr>
        <w:t>5</w:t>
      </w:r>
    </w:p>
    <w:p w14:paraId="04C3CF0E" w14:textId="77777777" w:rsidR="00D27998" w:rsidRPr="00032299" w:rsidRDefault="00D27998">
      <w:pPr>
        <w:spacing w:line="240" w:lineRule="auto"/>
        <w:outlineLvl w:val="0"/>
        <w:rPr>
          <w:noProof/>
          <w:szCs w:val="22"/>
          <w:lang w:val="pt-PT"/>
        </w:rPr>
      </w:pPr>
      <w:r w:rsidRPr="00032299">
        <w:rPr>
          <w:noProof/>
          <w:lang w:val="pt-PT"/>
        </w:rPr>
        <w:t>EU/</w:t>
      </w:r>
      <w:r w:rsidR="00A307C5" w:rsidRPr="00032299">
        <w:rPr>
          <w:szCs w:val="22"/>
          <w:lang w:val="pt-PT"/>
        </w:rPr>
        <w:t>1/15/1015/006</w:t>
      </w:r>
    </w:p>
    <w:p w14:paraId="66EB0075" w14:textId="77777777" w:rsidR="00A307C5" w:rsidRPr="00032299" w:rsidRDefault="00A307C5" w:rsidP="00A307C5">
      <w:pPr>
        <w:spacing w:line="240" w:lineRule="auto"/>
        <w:outlineLvl w:val="0"/>
        <w:rPr>
          <w:noProof/>
          <w:szCs w:val="22"/>
          <w:lang w:val="pt-PT"/>
        </w:rPr>
      </w:pPr>
      <w:r w:rsidRPr="00032299">
        <w:rPr>
          <w:noProof/>
          <w:lang w:val="pt-PT"/>
        </w:rPr>
        <w:t>EU/</w:t>
      </w:r>
      <w:r w:rsidRPr="00032299">
        <w:rPr>
          <w:szCs w:val="22"/>
          <w:lang w:val="pt-PT"/>
        </w:rPr>
        <w:t>1/15/1015/007</w:t>
      </w:r>
    </w:p>
    <w:p w14:paraId="607D876E" w14:textId="77777777" w:rsidR="00A307C5" w:rsidRPr="000F2E02" w:rsidRDefault="00A307C5" w:rsidP="00A307C5">
      <w:pPr>
        <w:spacing w:line="240" w:lineRule="auto"/>
        <w:outlineLvl w:val="0"/>
        <w:rPr>
          <w:noProof/>
          <w:szCs w:val="22"/>
        </w:rPr>
      </w:pPr>
      <w:r w:rsidRPr="006F6ED0">
        <w:rPr>
          <w:noProof/>
        </w:rPr>
        <w:t>EU/</w:t>
      </w:r>
      <w:r w:rsidRPr="00032299">
        <w:rPr>
          <w:szCs w:val="22"/>
        </w:rPr>
        <w:t>1/15/1015/008</w:t>
      </w:r>
    </w:p>
    <w:p w14:paraId="4AC17BA0" w14:textId="77777777" w:rsidR="00A307C5" w:rsidRPr="006F6ED0" w:rsidRDefault="00A307C5" w:rsidP="00A307C5">
      <w:pPr>
        <w:spacing w:line="240" w:lineRule="auto"/>
        <w:outlineLvl w:val="0"/>
        <w:rPr>
          <w:noProof/>
          <w:szCs w:val="22"/>
        </w:rPr>
      </w:pPr>
      <w:r w:rsidRPr="006F6ED0">
        <w:rPr>
          <w:noProof/>
        </w:rPr>
        <w:t>EU/</w:t>
      </w:r>
      <w:r w:rsidRPr="00032299">
        <w:rPr>
          <w:szCs w:val="22"/>
        </w:rPr>
        <w:t>1/15/1015/009</w:t>
      </w:r>
    </w:p>
    <w:p w14:paraId="7BB07BD8" w14:textId="77777777" w:rsidR="00A307C5" w:rsidRPr="000F2E02" w:rsidRDefault="00A307C5" w:rsidP="00A307C5">
      <w:pPr>
        <w:spacing w:line="240" w:lineRule="auto"/>
        <w:outlineLvl w:val="0"/>
        <w:rPr>
          <w:noProof/>
          <w:szCs w:val="22"/>
        </w:rPr>
      </w:pPr>
      <w:r w:rsidRPr="006F6ED0">
        <w:rPr>
          <w:noProof/>
        </w:rPr>
        <w:t>EU/</w:t>
      </w:r>
      <w:r w:rsidRPr="00032299">
        <w:rPr>
          <w:szCs w:val="22"/>
        </w:rPr>
        <w:t>1/15/1015/010</w:t>
      </w:r>
    </w:p>
    <w:p w14:paraId="3C8BFBB0" w14:textId="77777777" w:rsidR="00D27998" w:rsidRPr="000F2E02" w:rsidRDefault="00D27998">
      <w:pPr>
        <w:spacing w:line="240" w:lineRule="auto"/>
        <w:rPr>
          <w:szCs w:val="22"/>
        </w:rPr>
      </w:pPr>
    </w:p>
    <w:p w14:paraId="61437045" w14:textId="77777777" w:rsidR="00A307C5" w:rsidRDefault="00A307C5" w:rsidP="00662C21">
      <w:pPr>
        <w:keepNext/>
        <w:spacing w:line="240" w:lineRule="auto"/>
        <w:rPr>
          <w:szCs w:val="22"/>
          <w:u w:val="single"/>
        </w:rPr>
      </w:pPr>
      <w:r>
        <w:rPr>
          <w:szCs w:val="22"/>
          <w:u w:val="single"/>
        </w:rPr>
        <w:t>Strensiq 10</w:t>
      </w:r>
      <w:r w:rsidRPr="005446F7">
        <w:rPr>
          <w:szCs w:val="22"/>
          <w:u w:val="single"/>
        </w:rPr>
        <w:t xml:space="preserve">0 mg/ml </w:t>
      </w:r>
      <w:r>
        <w:rPr>
          <w:szCs w:val="22"/>
          <w:u w:val="single"/>
        </w:rPr>
        <w:t>injektionsvæske, opløsning</w:t>
      </w:r>
    </w:p>
    <w:p w14:paraId="7336DF08" w14:textId="77777777" w:rsidR="00A14DF4" w:rsidRPr="005446F7" w:rsidRDefault="00A14DF4" w:rsidP="00662C21">
      <w:pPr>
        <w:keepNext/>
        <w:spacing w:line="240" w:lineRule="auto"/>
        <w:rPr>
          <w:szCs w:val="22"/>
          <w:u w:val="single"/>
        </w:rPr>
      </w:pPr>
    </w:p>
    <w:p w14:paraId="1B171930" w14:textId="77777777" w:rsidR="00A307C5" w:rsidRPr="006F6ED0" w:rsidRDefault="00A307C5" w:rsidP="00A307C5">
      <w:pPr>
        <w:spacing w:line="240" w:lineRule="auto"/>
        <w:outlineLvl w:val="0"/>
        <w:rPr>
          <w:noProof/>
          <w:szCs w:val="22"/>
        </w:rPr>
      </w:pPr>
      <w:r w:rsidRPr="006F6ED0">
        <w:rPr>
          <w:noProof/>
        </w:rPr>
        <w:t>EU/</w:t>
      </w:r>
      <w:r w:rsidRPr="00032299">
        <w:rPr>
          <w:szCs w:val="22"/>
        </w:rPr>
        <w:t>1/15/1015/003</w:t>
      </w:r>
    </w:p>
    <w:p w14:paraId="602E13D6" w14:textId="77777777" w:rsidR="00A307C5" w:rsidRPr="00032299" w:rsidRDefault="00A307C5" w:rsidP="00A307C5">
      <w:pPr>
        <w:spacing w:line="240" w:lineRule="auto"/>
        <w:outlineLvl w:val="0"/>
        <w:rPr>
          <w:szCs w:val="22"/>
        </w:rPr>
      </w:pPr>
      <w:r w:rsidRPr="006F6ED0">
        <w:rPr>
          <w:noProof/>
        </w:rPr>
        <w:t>EU/</w:t>
      </w:r>
      <w:r w:rsidRPr="00032299">
        <w:rPr>
          <w:szCs w:val="22"/>
        </w:rPr>
        <w:t>1/15/1015/004</w:t>
      </w:r>
    </w:p>
    <w:p w14:paraId="62BBEAEE" w14:textId="77777777" w:rsidR="00A307C5" w:rsidRPr="006F6ED0" w:rsidRDefault="00A307C5" w:rsidP="00A307C5">
      <w:pPr>
        <w:spacing w:line="240" w:lineRule="auto"/>
        <w:outlineLvl w:val="0"/>
        <w:rPr>
          <w:noProof/>
          <w:szCs w:val="22"/>
        </w:rPr>
      </w:pPr>
    </w:p>
    <w:p w14:paraId="5E30A5C5" w14:textId="77777777" w:rsidR="00D27998" w:rsidRPr="000F2E02" w:rsidRDefault="00D27998">
      <w:pPr>
        <w:spacing w:line="240" w:lineRule="auto"/>
        <w:rPr>
          <w:szCs w:val="22"/>
        </w:rPr>
      </w:pPr>
    </w:p>
    <w:p w14:paraId="0B545355" w14:textId="77777777" w:rsidR="00D27998" w:rsidRPr="000F2E02" w:rsidRDefault="00D27998" w:rsidP="00E93AE6">
      <w:pPr>
        <w:keepNext/>
        <w:spacing w:line="240" w:lineRule="auto"/>
        <w:ind w:left="567" w:hanging="567"/>
        <w:rPr>
          <w:szCs w:val="22"/>
        </w:rPr>
      </w:pPr>
      <w:r w:rsidRPr="000F2E02">
        <w:rPr>
          <w:b/>
        </w:rPr>
        <w:t>9.</w:t>
      </w:r>
      <w:r w:rsidRPr="000F2E02">
        <w:tab/>
      </w:r>
      <w:r w:rsidRPr="000F2E02">
        <w:rPr>
          <w:b/>
        </w:rPr>
        <w:t xml:space="preserve">DATO FOR FØRSTE </w:t>
      </w:r>
      <w:r>
        <w:rPr>
          <w:b/>
        </w:rPr>
        <w:t>MARKEDSFØRINGS</w:t>
      </w:r>
      <w:r w:rsidRPr="000F2E02">
        <w:rPr>
          <w:b/>
        </w:rPr>
        <w:t>TILLADELSE/FORNYELSE AF TILLADELSEN</w:t>
      </w:r>
    </w:p>
    <w:p w14:paraId="3D0D9269" w14:textId="77777777" w:rsidR="00D27998" w:rsidRPr="006F6ED0" w:rsidRDefault="00D27998" w:rsidP="00E93AE6">
      <w:pPr>
        <w:keepNext/>
        <w:spacing w:line="240" w:lineRule="auto"/>
        <w:rPr>
          <w:szCs w:val="22"/>
        </w:rPr>
      </w:pPr>
    </w:p>
    <w:p w14:paraId="4CB69844" w14:textId="77777777" w:rsidR="00D27998" w:rsidRDefault="00253AAB" w:rsidP="008C5AC0">
      <w:pPr>
        <w:spacing w:line="240" w:lineRule="auto"/>
        <w:rPr>
          <w:szCs w:val="22"/>
        </w:rPr>
      </w:pPr>
      <w:r>
        <w:rPr>
          <w:szCs w:val="22"/>
        </w:rPr>
        <w:t xml:space="preserve">Dato for første markedsføringstilladelse: </w:t>
      </w:r>
      <w:r w:rsidR="003A1DD7">
        <w:rPr>
          <w:szCs w:val="22"/>
        </w:rPr>
        <w:t>28/08/2015</w:t>
      </w:r>
    </w:p>
    <w:p w14:paraId="13FC458B" w14:textId="77777777" w:rsidR="00253AAB" w:rsidRDefault="00253AAB" w:rsidP="008C5AC0">
      <w:pPr>
        <w:spacing w:line="240" w:lineRule="auto"/>
        <w:rPr>
          <w:szCs w:val="22"/>
        </w:rPr>
      </w:pPr>
      <w:r>
        <w:rPr>
          <w:szCs w:val="22"/>
        </w:rPr>
        <w:t>Dato f</w:t>
      </w:r>
      <w:r w:rsidR="00111E2E">
        <w:rPr>
          <w:szCs w:val="22"/>
        </w:rPr>
        <w:t>or seneste fornyelse: 28/04/</w:t>
      </w:r>
      <w:r>
        <w:rPr>
          <w:szCs w:val="22"/>
        </w:rPr>
        <w:t>2020</w:t>
      </w:r>
    </w:p>
    <w:p w14:paraId="50049AFF" w14:textId="77777777" w:rsidR="003A1DD7" w:rsidRDefault="003A1DD7" w:rsidP="008C5AC0">
      <w:pPr>
        <w:spacing w:line="240" w:lineRule="auto"/>
        <w:rPr>
          <w:szCs w:val="22"/>
        </w:rPr>
      </w:pPr>
    </w:p>
    <w:p w14:paraId="5BBAF6A3" w14:textId="77777777" w:rsidR="00074C50" w:rsidRPr="000F2E02" w:rsidRDefault="00074C50" w:rsidP="008C5AC0">
      <w:pPr>
        <w:spacing w:line="240" w:lineRule="auto"/>
        <w:rPr>
          <w:szCs w:val="22"/>
        </w:rPr>
      </w:pPr>
    </w:p>
    <w:p w14:paraId="2E94A86D" w14:textId="77777777" w:rsidR="00D27998" w:rsidRPr="000F2E02" w:rsidRDefault="00D27998" w:rsidP="00E93AE6">
      <w:pPr>
        <w:keepNext/>
        <w:spacing w:line="240" w:lineRule="auto"/>
        <w:ind w:left="567" w:hanging="567"/>
        <w:rPr>
          <w:b/>
          <w:szCs w:val="22"/>
        </w:rPr>
      </w:pPr>
      <w:r w:rsidRPr="000F2E02">
        <w:rPr>
          <w:b/>
        </w:rPr>
        <w:lastRenderedPageBreak/>
        <w:t>10.</w:t>
      </w:r>
      <w:r w:rsidRPr="000F2E02">
        <w:tab/>
      </w:r>
      <w:r w:rsidRPr="000F2E02">
        <w:rPr>
          <w:b/>
        </w:rPr>
        <w:t>DATO FOR ÆNDRING AF TEKSTEN</w:t>
      </w:r>
    </w:p>
    <w:p w14:paraId="180E35F1" w14:textId="77777777" w:rsidR="00D27998" w:rsidRPr="000F2E02" w:rsidRDefault="00D27998" w:rsidP="00E93AE6">
      <w:pPr>
        <w:keepNext/>
        <w:spacing w:line="240" w:lineRule="auto"/>
        <w:rPr>
          <w:szCs w:val="22"/>
        </w:rPr>
      </w:pPr>
    </w:p>
    <w:p w14:paraId="743817F1" w14:textId="53A5E813" w:rsidR="00D27998" w:rsidRPr="000F2E02" w:rsidRDefault="00D27998">
      <w:pPr>
        <w:spacing w:line="240" w:lineRule="auto"/>
        <w:rPr>
          <w:noProof/>
        </w:rPr>
      </w:pPr>
      <w:r w:rsidRPr="000F2E02">
        <w:t xml:space="preserve">Yderligere oplysninger om dette lægemiddel findes på Det Europæiske Lægemiddelagenturs </w:t>
      </w:r>
      <w:r w:rsidR="005155AD" w:rsidRPr="00247981">
        <w:rPr>
          <w:szCs w:val="22"/>
        </w:rPr>
        <w:t>hjemmeside</w:t>
      </w:r>
      <w:r w:rsidR="005155AD">
        <w:t xml:space="preserve"> </w:t>
      </w:r>
      <w:r w:rsidR="00FC5499">
        <w:fldChar w:fldCharType="begin"/>
      </w:r>
      <w:ins w:id="172" w:author="Author" w:date="2025-12-18T18:05:00Z" w16du:dateUtc="2025-12-18T18:05:00Z">
        <w:r w:rsidR="00326657">
          <w:instrText>HYPERLINK "https://www.ema.europa.eu"</w:instrText>
        </w:r>
      </w:ins>
      <w:del w:id="173" w:author="Author" w:date="2025-12-18T18:05:00Z" w16du:dateUtc="2025-12-18T18:05:00Z">
        <w:r w:rsidR="00FC5499" w:rsidDel="00326657">
          <w:delInstrText>HYPERLINK "http://www.ema.europa.eu"</w:delInstrText>
        </w:r>
      </w:del>
      <w:r w:rsidR="00FC5499">
        <w:fldChar w:fldCharType="separate"/>
      </w:r>
      <w:del w:id="174" w:author="Author" w:date="2025-12-18T18:05:00Z" w16du:dateUtc="2025-12-18T18:05:00Z">
        <w:r w:rsidR="00FC5499" w:rsidRPr="00531665" w:rsidDel="00326657">
          <w:rPr>
            <w:rStyle w:val="Hyperlink"/>
            <w:szCs w:val="22"/>
          </w:rPr>
          <w:delText>http://www.ema.europa.eu</w:delText>
        </w:r>
      </w:del>
      <w:ins w:id="175" w:author="Author" w:date="2025-12-18T18:05:00Z" w16du:dateUtc="2025-12-18T18:05:00Z">
        <w:r w:rsidR="00326657">
          <w:rPr>
            <w:rStyle w:val="Hyperlink"/>
            <w:szCs w:val="22"/>
          </w:rPr>
          <w:t>https://www.ema.europa.eu</w:t>
        </w:r>
      </w:ins>
      <w:r w:rsidR="00FC5499">
        <w:fldChar w:fldCharType="end"/>
      </w:r>
      <w:r w:rsidRPr="000F2E02">
        <w:rPr>
          <w:color w:val="0000FF"/>
        </w:rPr>
        <w:t>.</w:t>
      </w:r>
    </w:p>
    <w:p w14:paraId="26FB7E00" w14:textId="664707DE" w:rsidR="00023A83" w:rsidRDefault="00023A83">
      <w:pPr>
        <w:tabs>
          <w:tab w:val="clear" w:pos="567"/>
        </w:tabs>
        <w:spacing w:line="240" w:lineRule="auto"/>
        <w:rPr>
          <w:ins w:id="176" w:author="Author" w:date="2025-12-18T18:06:00Z" w16du:dateUtc="2025-12-18T18:06:00Z"/>
          <w:color w:val="000000"/>
          <w:szCs w:val="22"/>
        </w:rPr>
      </w:pPr>
      <w:ins w:id="177" w:author="Author" w:date="2025-12-18T18:06:00Z" w16du:dateUtc="2025-12-18T18:06:00Z">
        <w:r>
          <w:rPr>
            <w:color w:val="000000"/>
            <w:szCs w:val="22"/>
          </w:rPr>
          <w:br w:type="page"/>
        </w:r>
      </w:ins>
    </w:p>
    <w:p w14:paraId="4E05AFEE" w14:textId="77777777" w:rsidR="00F22DA3" w:rsidRPr="009B281F" w:rsidRDefault="00F22DA3" w:rsidP="00F22DA3">
      <w:pPr>
        <w:widowControl w:val="0"/>
        <w:autoSpaceDE w:val="0"/>
        <w:autoSpaceDN w:val="0"/>
        <w:adjustRightInd w:val="0"/>
        <w:ind w:left="125" w:right="119"/>
        <w:rPr>
          <w:color w:val="000000"/>
          <w:szCs w:val="22"/>
        </w:rPr>
      </w:pPr>
    </w:p>
    <w:p w14:paraId="191D8CCF" w14:textId="77777777" w:rsidR="00F22DA3" w:rsidRPr="009B281F" w:rsidRDefault="00F22DA3" w:rsidP="00F22DA3">
      <w:pPr>
        <w:widowControl w:val="0"/>
        <w:autoSpaceDE w:val="0"/>
        <w:autoSpaceDN w:val="0"/>
        <w:adjustRightInd w:val="0"/>
        <w:ind w:left="125" w:right="119"/>
        <w:rPr>
          <w:color w:val="000000"/>
          <w:szCs w:val="22"/>
        </w:rPr>
      </w:pPr>
    </w:p>
    <w:p w14:paraId="1DAFADA1" w14:textId="77777777" w:rsidR="00F22DA3" w:rsidRPr="009B281F" w:rsidRDefault="00F22DA3" w:rsidP="00F22DA3">
      <w:pPr>
        <w:widowControl w:val="0"/>
        <w:autoSpaceDE w:val="0"/>
        <w:autoSpaceDN w:val="0"/>
        <w:adjustRightInd w:val="0"/>
        <w:ind w:left="125" w:right="119"/>
        <w:rPr>
          <w:color w:val="000000"/>
          <w:szCs w:val="22"/>
        </w:rPr>
      </w:pPr>
    </w:p>
    <w:p w14:paraId="77A4B773" w14:textId="77777777" w:rsidR="00F22DA3" w:rsidRPr="009B281F" w:rsidRDefault="00F22DA3" w:rsidP="00F22DA3">
      <w:pPr>
        <w:widowControl w:val="0"/>
        <w:autoSpaceDE w:val="0"/>
        <w:autoSpaceDN w:val="0"/>
        <w:adjustRightInd w:val="0"/>
        <w:ind w:left="125" w:right="119"/>
        <w:rPr>
          <w:color w:val="000000"/>
          <w:szCs w:val="22"/>
        </w:rPr>
      </w:pPr>
    </w:p>
    <w:p w14:paraId="051EBF4D" w14:textId="77777777" w:rsidR="00F22DA3" w:rsidRPr="009B281F" w:rsidRDefault="00F22DA3" w:rsidP="00F22DA3">
      <w:pPr>
        <w:widowControl w:val="0"/>
        <w:autoSpaceDE w:val="0"/>
        <w:autoSpaceDN w:val="0"/>
        <w:adjustRightInd w:val="0"/>
        <w:ind w:left="125" w:right="119"/>
        <w:rPr>
          <w:color w:val="000000"/>
          <w:szCs w:val="22"/>
        </w:rPr>
      </w:pPr>
    </w:p>
    <w:p w14:paraId="079D9EA7" w14:textId="77777777" w:rsidR="00F22DA3" w:rsidRPr="009B281F" w:rsidRDefault="00F22DA3" w:rsidP="00F22DA3">
      <w:pPr>
        <w:widowControl w:val="0"/>
        <w:autoSpaceDE w:val="0"/>
        <w:autoSpaceDN w:val="0"/>
        <w:adjustRightInd w:val="0"/>
        <w:ind w:left="125" w:right="119"/>
        <w:rPr>
          <w:color w:val="000000"/>
          <w:szCs w:val="22"/>
        </w:rPr>
      </w:pPr>
    </w:p>
    <w:p w14:paraId="44DC308E" w14:textId="77777777" w:rsidR="00F22DA3" w:rsidRPr="009B281F" w:rsidRDefault="00F22DA3" w:rsidP="00F22DA3">
      <w:pPr>
        <w:widowControl w:val="0"/>
        <w:autoSpaceDE w:val="0"/>
        <w:autoSpaceDN w:val="0"/>
        <w:adjustRightInd w:val="0"/>
        <w:ind w:left="125" w:right="119"/>
        <w:rPr>
          <w:color w:val="000000"/>
          <w:szCs w:val="22"/>
        </w:rPr>
      </w:pPr>
    </w:p>
    <w:p w14:paraId="4E3F80CA" w14:textId="77777777" w:rsidR="00F22DA3" w:rsidRPr="009B281F" w:rsidRDefault="00F22DA3" w:rsidP="00F22DA3">
      <w:pPr>
        <w:widowControl w:val="0"/>
        <w:autoSpaceDE w:val="0"/>
        <w:autoSpaceDN w:val="0"/>
        <w:adjustRightInd w:val="0"/>
        <w:ind w:left="125" w:right="119"/>
        <w:rPr>
          <w:color w:val="000000"/>
          <w:szCs w:val="22"/>
        </w:rPr>
      </w:pPr>
    </w:p>
    <w:p w14:paraId="753CB0FA" w14:textId="77777777" w:rsidR="00F22DA3" w:rsidRPr="009B281F" w:rsidRDefault="00F22DA3" w:rsidP="00F22DA3">
      <w:pPr>
        <w:widowControl w:val="0"/>
        <w:autoSpaceDE w:val="0"/>
        <w:autoSpaceDN w:val="0"/>
        <w:adjustRightInd w:val="0"/>
        <w:ind w:left="125" w:right="119"/>
        <w:rPr>
          <w:color w:val="000000"/>
          <w:szCs w:val="22"/>
        </w:rPr>
      </w:pPr>
    </w:p>
    <w:p w14:paraId="345E60BB" w14:textId="77777777" w:rsidR="00F22DA3" w:rsidRPr="009B281F" w:rsidRDefault="00F22DA3" w:rsidP="00F22DA3">
      <w:pPr>
        <w:widowControl w:val="0"/>
        <w:autoSpaceDE w:val="0"/>
        <w:autoSpaceDN w:val="0"/>
        <w:adjustRightInd w:val="0"/>
        <w:ind w:left="125" w:right="119"/>
        <w:rPr>
          <w:color w:val="000000"/>
          <w:szCs w:val="22"/>
        </w:rPr>
      </w:pPr>
    </w:p>
    <w:p w14:paraId="23B1ADCB" w14:textId="77777777" w:rsidR="00F22DA3" w:rsidRPr="009B281F" w:rsidRDefault="00F22DA3" w:rsidP="00F22DA3">
      <w:pPr>
        <w:widowControl w:val="0"/>
        <w:autoSpaceDE w:val="0"/>
        <w:autoSpaceDN w:val="0"/>
        <w:adjustRightInd w:val="0"/>
        <w:ind w:left="125" w:right="119"/>
        <w:rPr>
          <w:color w:val="000000"/>
          <w:szCs w:val="22"/>
        </w:rPr>
      </w:pPr>
    </w:p>
    <w:p w14:paraId="7264FFA3" w14:textId="77777777" w:rsidR="00F22DA3" w:rsidRPr="009B281F" w:rsidRDefault="00F22DA3" w:rsidP="00F22DA3">
      <w:pPr>
        <w:widowControl w:val="0"/>
        <w:autoSpaceDE w:val="0"/>
        <w:autoSpaceDN w:val="0"/>
        <w:adjustRightInd w:val="0"/>
        <w:ind w:left="125" w:right="119"/>
        <w:rPr>
          <w:color w:val="000000"/>
          <w:szCs w:val="22"/>
        </w:rPr>
      </w:pPr>
    </w:p>
    <w:p w14:paraId="27B00794" w14:textId="77777777" w:rsidR="00F22DA3" w:rsidRPr="009B281F" w:rsidRDefault="00F22DA3" w:rsidP="00F22DA3">
      <w:pPr>
        <w:widowControl w:val="0"/>
        <w:autoSpaceDE w:val="0"/>
        <w:autoSpaceDN w:val="0"/>
        <w:adjustRightInd w:val="0"/>
        <w:ind w:left="125" w:right="119"/>
        <w:rPr>
          <w:color w:val="000000"/>
          <w:szCs w:val="22"/>
        </w:rPr>
      </w:pPr>
    </w:p>
    <w:p w14:paraId="271F79E1" w14:textId="77777777" w:rsidR="00F22DA3" w:rsidRPr="009B281F" w:rsidRDefault="00F22DA3" w:rsidP="00F22DA3">
      <w:pPr>
        <w:widowControl w:val="0"/>
        <w:autoSpaceDE w:val="0"/>
        <w:autoSpaceDN w:val="0"/>
        <w:adjustRightInd w:val="0"/>
        <w:ind w:left="125" w:right="119"/>
        <w:rPr>
          <w:color w:val="000000"/>
          <w:szCs w:val="22"/>
        </w:rPr>
      </w:pPr>
    </w:p>
    <w:p w14:paraId="7D9380A8" w14:textId="77777777" w:rsidR="00F22DA3" w:rsidRPr="009B281F" w:rsidRDefault="00F22DA3" w:rsidP="00F22DA3">
      <w:pPr>
        <w:widowControl w:val="0"/>
        <w:autoSpaceDE w:val="0"/>
        <w:autoSpaceDN w:val="0"/>
        <w:adjustRightInd w:val="0"/>
        <w:ind w:left="125" w:right="119"/>
        <w:rPr>
          <w:color w:val="000000"/>
          <w:szCs w:val="22"/>
        </w:rPr>
      </w:pPr>
    </w:p>
    <w:p w14:paraId="1EBB97A8" w14:textId="77777777" w:rsidR="00F22DA3" w:rsidRPr="009B281F" w:rsidRDefault="00F22DA3" w:rsidP="00F22DA3">
      <w:pPr>
        <w:widowControl w:val="0"/>
        <w:autoSpaceDE w:val="0"/>
        <w:autoSpaceDN w:val="0"/>
        <w:adjustRightInd w:val="0"/>
        <w:ind w:left="125" w:right="119"/>
        <w:rPr>
          <w:color w:val="000000"/>
          <w:szCs w:val="22"/>
        </w:rPr>
      </w:pPr>
    </w:p>
    <w:p w14:paraId="1DB5CDCB" w14:textId="77777777" w:rsidR="00F22DA3" w:rsidRPr="009B281F" w:rsidRDefault="00F22DA3" w:rsidP="00F22DA3">
      <w:pPr>
        <w:widowControl w:val="0"/>
        <w:autoSpaceDE w:val="0"/>
        <w:autoSpaceDN w:val="0"/>
        <w:adjustRightInd w:val="0"/>
        <w:ind w:left="125" w:right="119"/>
        <w:rPr>
          <w:color w:val="000000"/>
          <w:szCs w:val="22"/>
        </w:rPr>
      </w:pPr>
    </w:p>
    <w:p w14:paraId="62A49C57" w14:textId="77777777" w:rsidR="00F22DA3" w:rsidRPr="009B281F" w:rsidRDefault="00F22DA3" w:rsidP="00F22DA3">
      <w:pPr>
        <w:widowControl w:val="0"/>
        <w:autoSpaceDE w:val="0"/>
        <w:autoSpaceDN w:val="0"/>
        <w:adjustRightInd w:val="0"/>
        <w:ind w:left="125" w:right="119"/>
        <w:rPr>
          <w:color w:val="000000"/>
          <w:szCs w:val="22"/>
        </w:rPr>
      </w:pPr>
    </w:p>
    <w:p w14:paraId="600EAD44" w14:textId="77777777" w:rsidR="00F22DA3" w:rsidRPr="009B281F" w:rsidRDefault="00F22DA3" w:rsidP="00F22DA3">
      <w:pPr>
        <w:keepNext/>
        <w:widowControl w:val="0"/>
        <w:autoSpaceDE w:val="0"/>
        <w:autoSpaceDN w:val="0"/>
        <w:adjustRightInd w:val="0"/>
        <w:ind w:left="125" w:right="119"/>
        <w:jc w:val="center"/>
        <w:rPr>
          <w:bCs/>
          <w:color w:val="000000"/>
          <w:szCs w:val="22"/>
        </w:rPr>
      </w:pPr>
    </w:p>
    <w:p w14:paraId="2E19E69E" w14:textId="77777777" w:rsidR="00F22DA3" w:rsidRPr="009B281F" w:rsidRDefault="00F22DA3" w:rsidP="00F22DA3">
      <w:pPr>
        <w:keepNext/>
        <w:widowControl w:val="0"/>
        <w:autoSpaceDE w:val="0"/>
        <w:autoSpaceDN w:val="0"/>
        <w:adjustRightInd w:val="0"/>
        <w:ind w:left="125" w:right="119"/>
        <w:jc w:val="center"/>
        <w:rPr>
          <w:bCs/>
          <w:color w:val="000000"/>
          <w:szCs w:val="22"/>
        </w:rPr>
      </w:pPr>
    </w:p>
    <w:p w14:paraId="32B0F7DE" w14:textId="77777777" w:rsidR="00F22DA3" w:rsidRPr="009B281F" w:rsidRDefault="00F22DA3" w:rsidP="00F22DA3">
      <w:pPr>
        <w:keepNext/>
        <w:widowControl w:val="0"/>
        <w:autoSpaceDE w:val="0"/>
        <w:autoSpaceDN w:val="0"/>
        <w:adjustRightInd w:val="0"/>
        <w:ind w:left="125" w:right="119"/>
        <w:jc w:val="center"/>
        <w:rPr>
          <w:bCs/>
          <w:color w:val="000000"/>
          <w:szCs w:val="22"/>
        </w:rPr>
      </w:pPr>
    </w:p>
    <w:p w14:paraId="4A21C987" w14:textId="77777777" w:rsidR="00F22DA3" w:rsidRPr="009B281F" w:rsidRDefault="00F22DA3" w:rsidP="00F22DA3">
      <w:pPr>
        <w:keepNext/>
        <w:widowControl w:val="0"/>
        <w:autoSpaceDE w:val="0"/>
        <w:autoSpaceDN w:val="0"/>
        <w:adjustRightInd w:val="0"/>
        <w:ind w:left="125" w:right="119"/>
        <w:jc w:val="center"/>
        <w:rPr>
          <w:bCs/>
          <w:color w:val="000000"/>
          <w:szCs w:val="22"/>
        </w:rPr>
      </w:pPr>
    </w:p>
    <w:p w14:paraId="0D3D1DA2" w14:textId="77777777" w:rsidR="00F22DA3" w:rsidRPr="009B281F" w:rsidRDefault="00F22DA3" w:rsidP="00F22DA3">
      <w:pPr>
        <w:keepNext/>
        <w:widowControl w:val="0"/>
        <w:autoSpaceDE w:val="0"/>
        <w:autoSpaceDN w:val="0"/>
        <w:adjustRightInd w:val="0"/>
        <w:ind w:left="125" w:right="119"/>
        <w:jc w:val="center"/>
        <w:rPr>
          <w:bCs/>
          <w:color w:val="000000"/>
          <w:szCs w:val="22"/>
        </w:rPr>
      </w:pPr>
    </w:p>
    <w:p w14:paraId="7CA67E4E" w14:textId="77777777" w:rsidR="00F22DA3" w:rsidRPr="004705DE" w:rsidRDefault="00F22DA3" w:rsidP="00F22DA3">
      <w:pPr>
        <w:keepNext/>
        <w:widowControl w:val="0"/>
        <w:autoSpaceDE w:val="0"/>
        <w:autoSpaceDN w:val="0"/>
        <w:adjustRightInd w:val="0"/>
        <w:ind w:left="127" w:right="119"/>
        <w:jc w:val="center"/>
        <w:rPr>
          <w:b/>
          <w:bCs/>
          <w:color w:val="000000"/>
          <w:szCs w:val="22"/>
        </w:rPr>
      </w:pPr>
      <w:r w:rsidRPr="009B281F">
        <w:rPr>
          <w:b/>
          <w:color w:val="000000"/>
        </w:rPr>
        <w:t>BILAG II</w:t>
      </w:r>
    </w:p>
    <w:p w14:paraId="1A4867DB" w14:textId="77777777" w:rsidR="00F22DA3" w:rsidRPr="009B281F" w:rsidRDefault="00F22DA3" w:rsidP="00F22DA3">
      <w:pPr>
        <w:widowControl w:val="0"/>
        <w:autoSpaceDE w:val="0"/>
        <w:autoSpaceDN w:val="0"/>
        <w:adjustRightInd w:val="0"/>
        <w:ind w:left="127" w:right="119"/>
        <w:rPr>
          <w:color w:val="000000"/>
          <w:szCs w:val="22"/>
        </w:rPr>
      </w:pPr>
    </w:p>
    <w:p w14:paraId="66C4F73A" w14:textId="77777777" w:rsidR="00F22DA3" w:rsidRPr="009B281F" w:rsidRDefault="00F22DA3" w:rsidP="00C546F3">
      <w:pPr>
        <w:keepNext/>
        <w:widowControl w:val="0"/>
        <w:tabs>
          <w:tab w:val="clear" w:pos="567"/>
        </w:tabs>
        <w:autoSpaceDE w:val="0"/>
        <w:autoSpaceDN w:val="0"/>
        <w:adjustRightInd w:val="0"/>
        <w:ind w:left="847" w:right="119" w:hanging="720"/>
        <w:rPr>
          <w:b/>
          <w:color w:val="000000"/>
        </w:rPr>
      </w:pPr>
      <w:r w:rsidRPr="009B281F">
        <w:rPr>
          <w:b/>
          <w:color w:val="000000"/>
        </w:rPr>
        <w:t>A.</w:t>
      </w:r>
      <w:r w:rsidRPr="009B281F">
        <w:rPr>
          <w:b/>
          <w:color w:val="000000"/>
        </w:rPr>
        <w:tab/>
        <w:t xml:space="preserve">FREMSTILLER AF DET BIOLOGISK AKTIVE STOF OG FREMSTILLER ANSVARLIG FOR BATCHFRIGIVELSE </w:t>
      </w:r>
    </w:p>
    <w:p w14:paraId="2D4D4E87" w14:textId="77777777" w:rsidR="00F22DA3" w:rsidRPr="009B281F" w:rsidRDefault="00F22DA3" w:rsidP="00F22DA3">
      <w:pPr>
        <w:keepNext/>
        <w:widowControl w:val="0"/>
        <w:autoSpaceDE w:val="0"/>
        <w:autoSpaceDN w:val="0"/>
        <w:adjustRightInd w:val="0"/>
        <w:ind w:left="847" w:right="119" w:hanging="720"/>
        <w:rPr>
          <w:b/>
          <w:bCs/>
          <w:color w:val="000000"/>
          <w:szCs w:val="22"/>
        </w:rPr>
      </w:pPr>
    </w:p>
    <w:p w14:paraId="09CA5E73" w14:textId="77777777" w:rsidR="00F22DA3" w:rsidRPr="009B281F" w:rsidRDefault="00F22DA3" w:rsidP="00C546F3">
      <w:pPr>
        <w:keepNext/>
        <w:widowControl w:val="0"/>
        <w:tabs>
          <w:tab w:val="clear" w:pos="567"/>
        </w:tabs>
        <w:autoSpaceDE w:val="0"/>
        <w:autoSpaceDN w:val="0"/>
        <w:adjustRightInd w:val="0"/>
        <w:ind w:left="847" w:right="119" w:hanging="720"/>
        <w:rPr>
          <w:b/>
          <w:bCs/>
          <w:color w:val="000000"/>
          <w:szCs w:val="22"/>
        </w:rPr>
      </w:pPr>
      <w:r w:rsidRPr="009B281F">
        <w:rPr>
          <w:b/>
          <w:color w:val="000000"/>
        </w:rPr>
        <w:t>B.</w:t>
      </w:r>
      <w:r w:rsidRPr="009B281F">
        <w:rPr>
          <w:b/>
          <w:color w:val="000000"/>
        </w:rPr>
        <w:tab/>
        <w:t>BETINGELSER ELLER BEGRÆNSNINGER VEDRØRENDE UDLEVERING OG ANVENDELSE</w:t>
      </w:r>
    </w:p>
    <w:p w14:paraId="3396073E" w14:textId="77777777" w:rsidR="00F22DA3" w:rsidRPr="009B281F" w:rsidRDefault="00F22DA3" w:rsidP="00F22DA3">
      <w:pPr>
        <w:widowControl w:val="0"/>
        <w:autoSpaceDE w:val="0"/>
        <w:autoSpaceDN w:val="0"/>
        <w:adjustRightInd w:val="0"/>
        <w:ind w:left="127" w:right="119"/>
        <w:rPr>
          <w:color w:val="000000"/>
          <w:szCs w:val="22"/>
        </w:rPr>
      </w:pPr>
    </w:p>
    <w:p w14:paraId="1DA0A879" w14:textId="77777777" w:rsidR="00F22DA3" w:rsidRPr="009B281F" w:rsidRDefault="00F22DA3" w:rsidP="00C546F3">
      <w:pPr>
        <w:keepNext/>
        <w:widowControl w:val="0"/>
        <w:tabs>
          <w:tab w:val="clear" w:pos="567"/>
        </w:tabs>
        <w:autoSpaceDE w:val="0"/>
        <w:autoSpaceDN w:val="0"/>
        <w:adjustRightInd w:val="0"/>
        <w:ind w:left="847" w:right="119" w:hanging="720"/>
        <w:rPr>
          <w:b/>
          <w:bCs/>
          <w:color w:val="000000"/>
          <w:szCs w:val="22"/>
        </w:rPr>
      </w:pPr>
      <w:r w:rsidRPr="009B281F">
        <w:rPr>
          <w:b/>
          <w:color w:val="000000"/>
        </w:rPr>
        <w:t>C.</w:t>
      </w:r>
      <w:r w:rsidRPr="009B281F">
        <w:rPr>
          <w:b/>
          <w:color w:val="000000"/>
        </w:rPr>
        <w:tab/>
        <w:t>ANDRE FORHOLD OG BETINGELSER FOR MARKEDSFØRINGSTILLADELSEN</w:t>
      </w:r>
    </w:p>
    <w:p w14:paraId="376BE05B" w14:textId="77777777" w:rsidR="00F22DA3" w:rsidRPr="009B281F" w:rsidRDefault="00F22DA3" w:rsidP="00F22DA3">
      <w:pPr>
        <w:widowControl w:val="0"/>
        <w:autoSpaceDE w:val="0"/>
        <w:autoSpaceDN w:val="0"/>
        <w:adjustRightInd w:val="0"/>
        <w:ind w:left="127" w:right="119"/>
        <w:rPr>
          <w:color w:val="000000"/>
          <w:szCs w:val="22"/>
        </w:rPr>
      </w:pPr>
    </w:p>
    <w:p w14:paraId="408AD7F4" w14:textId="77777777" w:rsidR="00F22DA3" w:rsidRPr="009B281F" w:rsidRDefault="00F22DA3" w:rsidP="00C546F3">
      <w:pPr>
        <w:keepNext/>
        <w:widowControl w:val="0"/>
        <w:tabs>
          <w:tab w:val="clear" w:pos="567"/>
        </w:tabs>
        <w:autoSpaceDE w:val="0"/>
        <w:autoSpaceDN w:val="0"/>
        <w:adjustRightInd w:val="0"/>
        <w:ind w:left="847" w:right="119" w:hanging="720"/>
        <w:rPr>
          <w:b/>
          <w:bCs/>
          <w:color w:val="000000"/>
          <w:szCs w:val="22"/>
        </w:rPr>
      </w:pPr>
      <w:r w:rsidRPr="009B281F">
        <w:rPr>
          <w:b/>
          <w:color w:val="000000"/>
        </w:rPr>
        <w:t>D.</w:t>
      </w:r>
      <w:r w:rsidRPr="009B281F">
        <w:rPr>
          <w:b/>
          <w:color w:val="000000"/>
        </w:rPr>
        <w:tab/>
        <w:t>BETINGELSER ELLER BEGRÆNSNINGER MED HENSYN TIL SIKKER OG EFFEKTIV ANVENDELSE AF LÆGEMIDLET</w:t>
      </w:r>
    </w:p>
    <w:p w14:paraId="298B7DC4" w14:textId="77777777" w:rsidR="00F22DA3" w:rsidRPr="009B281F" w:rsidRDefault="00F22DA3" w:rsidP="00F22DA3">
      <w:pPr>
        <w:widowControl w:val="0"/>
        <w:autoSpaceDE w:val="0"/>
        <w:autoSpaceDN w:val="0"/>
        <w:adjustRightInd w:val="0"/>
        <w:ind w:left="127" w:right="119"/>
        <w:rPr>
          <w:color w:val="000000"/>
          <w:szCs w:val="22"/>
        </w:rPr>
      </w:pPr>
    </w:p>
    <w:p w14:paraId="67647EAD" w14:textId="77777777" w:rsidR="00F22DA3" w:rsidRPr="004705DE" w:rsidRDefault="00F22DA3" w:rsidP="00C546F3">
      <w:pPr>
        <w:keepNext/>
        <w:widowControl w:val="0"/>
        <w:tabs>
          <w:tab w:val="clear" w:pos="567"/>
        </w:tabs>
        <w:autoSpaceDE w:val="0"/>
        <w:autoSpaceDN w:val="0"/>
        <w:adjustRightInd w:val="0"/>
        <w:ind w:left="847" w:right="119" w:hanging="720"/>
        <w:rPr>
          <w:b/>
          <w:bCs/>
          <w:color w:val="000000"/>
          <w:szCs w:val="22"/>
        </w:rPr>
      </w:pPr>
      <w:r w:rsidRPr="009B281F">
        <w:rPr>
          <w:b/>
          <w:color w:val="000000"/>
        </w:rPr>
        <w:t>E.</w:t>
      </w:r>
      <w:r w:rsidRPr="009B281F">
        <w:rPr>
          <w:b/>
          <w:color w:val="000000"/>
        </w:rPr>
        <w:tab/>
        <w:t>SÆRLIG FORPLIGTELSE TIL AT AFSLUTTE FORANSTALTNINGER EFTER UDSTEDELSE AF MARKEDSFØRINGSTILLADELSE TIL LÆGEMIDLER GODKENDT UNDER SÆRLIGE VILKÅR</w:t>
      </w:r>
    </w:p>
    <w:p w14:paraId="155C8EB6" w14:textId="77777777" w:rsidR="00F22DA3" w:rsidRPr="009B281F" w:rsidRDefault="00F22DA3" w:rsidP="00F22DA3">
      <w:pPr>
        <w:keepNext/>
        <w:widowControl w:val="0"/>
        <w:autoSpaceDE w:val="0"/>
        <w:autoSpaceDN w:val="0"/>
        <w:adjustRightInd w:val="0"/>
        <w:spacing w:line="360" w:lineRule="auto"/>
        <w:ind w:left="847" w:right="120" w:hanging="720"/>
        <w:rPr>
          <w:color w:val="000000"/>
          <w:szCs w:val="22"/>
        </w:rPr>
      </w:pPr>
    </w:p>
    <w:p w14:paraId="1ADBAA1F" w14:textId="77777777" w:rsidR="00F22DA3" w:rsidRPr="00032299" w:rsidRDefault="00F22DA3" w:rsidP="00B36DF8">
      <w:pPr>
        <w:pStyle w:val="TitleB"/>
        <w:rPr>
          <w:lang w:val="da-DK"/>
        </w:rPr>
      </w:pPr>
      <w:r w:rsidRPr="00032299">
        <w:rPr>
          <w:lang w:val="da-DK"/>
        </w:rPr>
        <w:br w:type="page"/>
      </w:r>
      <w:r w:rsidRPr="00032299">
        <w:rPr>
          <w:lang w:val="da-DK"/>
        </w:rPr>
        <w:lastRenderedPageBreak/>
        <w:t>A.</w:t>
      </w:r>
      <w:r w:rsidRPr="00032299">
        <w:rPr>
          <w:lang w:val="da-DK"/>
        </w:rPr>
        <w:tab/>
        <w:t>FREMSTILLER AF DET BIOLOGISK AKTIVE STOF OG FREMSTILLER ANSVARLIG FOR BATCHFRIGIVELSE</w:t>
      </w:r>
    </w:p>
    <w:p w14:paraId="781A1E1B" w14:textId="77777777" w:rsidR="00F22DA3" w:rsidRPr="009B281F" w:rsidRDefault="00F22DA3" w:rsidP="00C7587B">
      <w:pPr>
        <w:keepNext/>
        <w:widowControl w:val="0"/>
        <w:tabs>
          <w:tab w:val="clear" w:pos="567"/>
        </w:tabs>
        <w:autoSpaceDE w:val="0"/>
        <w:autoSpaceDN w:val="0"/>
        <w:adjustRightInd w:val="0"/>
        <w:ind w:right="120"/>
        <w:rPr>
          <w:color w:val="000000"/>
          <w:szCs w:val="22"/>
        </w:rPr>
      </w:pPr>
    </w:p>
    <w:p w14:paraId="1D01F084" w14:textId="30FC1476" w:rsidR="00F22DA3" w:rsidRPr="005D0C7E" w:rsidRDefault="0CDBE51C" w:rsidP="00C7587B">
      <w:pPr>
        <w:keepNext/>
        <w:widowControl w:val="0"/>
        <w:tabs>
          <w:tab w:val="clear" w:pos="567"/>
        </w:tabs>
        <w:autoSpaceDE w:val="0"/>
        <w:autoSpaceDN w:val="0"/>
        <w:adjustRightInd w:val="0"/>
        <w:ind w:right="120"/>
        <w:rPr>
          <w:color w:val="000000"/>
          <w:u w:val="single"/>
        </w:rPr>
      </w:pPr>
      <w:r w:rsidRPr="0CDBE51C">
        <w:rPr>
          <w:color w:val="000000" w:themeColor="text1"/>
          <w:u w:val="single"/>
        </w:rPr>
        <w:t xml:space="preserve">Navn og adresse på fremstillere af det biologisk aktive stof </w:t>
      </w:r>
    </w:p>
    <w:p w14:paraId="6E74B16C" w14:textId="77777777" w:rsidR="00F22DA3" w:rsidRPr="009B281F" w:rsidRDefault="00F22DA3" w:rsidP="00C7587B">
      <w:pPr>
        <w:keepNext/>
        <w:widowControl w:val="0"/>
        <w:tabs>
          <w:tab w:val="clear" w:pos="567"/>
        </w:tabs>
        <w:autoSpaceDE w:val="0"/>
        <w:autoSpaceDN w:val="0"/>
        <w:adjustRightInd w:val="0"/>
        <w:ind w:right="120"/>
        <w:rPr>
          <w:color w:val="000000"/>
          <w:szCs w:val="22"/>
        </w:rPr>
      </w:pPr>
    </w:p>
    <w:p w14:paraId="0DC7624A" w14:textId="77777777" w:rsidR="00F22DA3" w:rsidRPr="00BE6B94" w:rsidRDefault="00F22DA3" w:rsidP="00C7587B">
      <w:pPr>
        <w:keepNext/>
        <w:widowControl w:val="0"/>
        <w:tabs>
          <w:tab w:val="clear" w:pos="567"/>
        </w:tabs>
        <w:autoSpaceDE w:val="0"/>
        <w:autoSpaceDN w:val="0"/>
        <w:adjustRightInd w:val="0"/>
        <w:ind w:right="2"/>
        <w:rPr>
          <w:color w:val="000000"/>
          <w:szCs w:val="22"/>
          <w:lang w:val="en-US"/>
        </w:rPr>
      </w:pPr>
      <w:r w:rsidRPr="00BE6B94">
        <w:rPr>
          <w:color w:val="000000"/>
          <w:lang w:val="en-US"/>
        </w:rPr>
        <w:t>Lonza Biologics</w:t>
      </w:r>
      <w:r w:rsidRPr="00BE6B94">
        <w:rPr>
          <w:lang w:val="en-US"/>
        </w:rPr>
        <w:br/>
      </w:r>
      <w:r w:rsidRPr="00BE6B94">
        <w:rPr>
          <w:color w:val="000000"/>
          <w:lang w:val="en-US"/>
        </w:rPr>
        <w:t>101 International Drive</w:t>
      </w:r>
    </w:p>
    <w:p w14:paraId="351273A5" w14:textId="77777777" w:rsidR="00F22DA3" w:rsidRPr="00BE6B94" w:rsidRDefault="00F22DA3" w:rsidP="00C7587B">
      <w:pPr>
        <w:keepNext/>
        <w:widowControl w:val="0"/>
        <w:tabs>
          <w:tab w:val="clear" w:pos="567"/>
        </w:tabs>
        <w:autoSpaceDE w:val="0"/>
        <w:autoSpaceDN w:val="0"/>
        <w:adjustRightInd w:val="0"/>
        <w:ind w:right="2"/>
        <w:rPr>
          <w:color w:val="000000"/>
          <w:szCs w:val="22"/>
          <w:lang w:val="en-US"/>
        </w:rPr>
      </w:pPr>
      <w:r w:rsidRPr="00BE6B94">
        <w:rPr>
          <w:color w:val="000000"/>
          <w:lang w:val="en-US"/>
        </w:rPr>
        <w:t>Pease International Tradeport</w:t>
      </w:r>
    </w:p>
    <w:p w14:paraId="1FEB54B7" w14:textId="77777777" w:rsidR="00F22DA3" w:rsidRPr="00B20ACC" w:rsidRDefault="00F22DA3" w:rsidP="00C7587B">
      <w:pPr>
        <w:keepNext/>
        <w:widowControl w:val="0"/>
        <w:tabs>
          <w:tab w:val="clear" w:pos="567"/>
        </w:tabs>
        <w:autoSpaceDE w:val="0"/>
        <w:autoSpaceDN w:val="0"/>
        <w:adjustRightInd w:val="0"/>
        <w:ind w:right="2"/>
        <w:rPr>
          <w:color w:val="000000"/>
          <w:szCs w:val="22"/>
        </w:rPr>
      </w:pPr>
      <w:r w:rsidRPr="00B20ACC">
        <w:rPr>
          <w:color w:val="000000"/>
        </w:rPr>
        <w:t>03801 Portsmouth</w:t>
      </w:r>
    </w:p>
    <w:p w14:paraId="221DA6CE" w14:textId="77777777" w:rsidR="00F22DA3" w:rsidRDefault="2B731AE5" w:rsidP="0CDBE51C">
      <w:pPr>
        <w:widowControl w:val="0"/>
        <w:tabs>
          <w:tab w:val="clear" w:pos="567"/>
        </w:tabs>
        <w:autoSpaceDE w:val="0"/>
        <w:autoSpaceDN w:val="0"/>
        <w:adjustRightInd w:val="0"/>
        <w:ind w:right="2"/>
        <w:rPr>
          <w:ins w:id="178" w:author="Arex Advisor" w:date="2025-12-19T11:01:00Z" w16du:dateUtc="2025-12-19T10:01:00Z"/>
          <w:color w:val="000000" w:themeColor="text1"/>
        </w:rPr>
      </w:pPr>
      <w:r w:rsidRPr="2B731AE5">
        <w:rPr>
          <w:color w:val="000000" w:themeColor="text1"/>
        </w:rPr>
        <w:t>USA</w:t>
      </w:r>
    </w:p>
    <w:p w14:paraId="627F51BB" w14:textId="77777777" w:rsidR="00CE67F5" w:rsidRPr="00B20ACC" w:rsidRDefault="00CE67F5" w:rsidP="0CDBE51C">
      <w:pPr>
        <w:widowControl w:val="0"/>
        <w:tabs>
          <w:tab w:val="clear" w:pos="567"/>
        </w:tabs>
        <w:autoSpaceDE w:val="0"/>
        <w:autoSpaceDN w:val="0"/>
        <w:adjustRightInd w:val="0"/>
        <w:ind w:right="2"/>
        <w:rPr>
          <w:color w:val="000000"/>
        </w:rPr>
      </w:pPr>
    </w:p>
    <w:p w14:paraId="49BB2234" w14:textId="43681CAC" w:rsidR="2B731AE5" w:rsidRDefault="2B731AE5">
      <w:r w:rsidRPr="2B731AE5">
        <w:rPr>
          <w:rFonts w:eastAsia="Times New Roman"/>
          <w:color w:val="000000" w:themeColor="text1"/>
          <w:szCs w:val="22"/>
        </w:rPr>
        <w:t xml:space="preserve">Alexion Pharma International Operations Limited </w:t>
      </w:r>
      <w:r>
        <w:br/>
      </w:r>
      <w:r w:rsidRPr="2B731AE5">
        <w:rPr>
          <w:rFonts w:eastAsia="Times New Roman"/>
          <w:color w:val="000000" w:themeColor="text1"/>
          <w:szCs w:val="22"/>
        </w:rPr>
        <w:t>College Business and Technology</w:t>
      </w:r>
      <w:r w:rsidRPr="2B731AE5">
        <w:rPr>
          <w:rFonts w:eastAsia="Times New Roman"/>
          <w:color w:val="000000" w:themeColor="text1"/>
          <w:szCs w:val="22"/>
          <w:lang w:val="bg"/>
        </w:rPr>
        <w:t xml:space="preserve"> Park, Blanchardstown</w:t>
      </w:r>
      <w:r>
        <w:br/>
      </w:r>
      <w:r w:rsidRPr="2B731AE5">
        <w:rPr>
          <w:rFonts w:eastAsia="Times New Roman"/>
          <w:color w:val="000000" w:themeColor="text1"/>
          <w:szCs w:val="22"/>
        </w:rPr>
        <w:t>Dublin 15</w:t>
      </w:r>
      <w:r>
        <w:br/>
      </w:r>
      <w:r w:rsidRPr="2B731AE5">
        <w:rPr>
          <w:rFonts w:eastAsia="Times New Roman"/>
          <w:color w:val="000000" w:themeColor="text1"/>
          <w:szCs w:val="22"/>
        </w:rPr>
        <w:t>Ireland</w:t>
      </w:r>
    </w:p>
    <w:p w14:paraId="6B9161FE" w14:textId="13AFAC2D" w:rsidR="2B731AE5" w:rsidRDefault="2B731AE5" w:rsidP="2B731AE5">
      <w:pPr>
        <w:widowControl w:val="0"/>
        <w:tabs>
          <w:tab w:val="clear" w:pos="567"/>
        </w:tabs>
        <w:ind w:right="2"/>
        <w:rPr>
          <w:color w:val="000000" w:themeColor="text1"/>
        </w:rPr>
      </w:pPr>
    </w:p>
    <w:p w14:paraId="6694FAC2" w14:textId="77777777" w:rsidR="00F22DA3" w:rsidRPr="00B20ACC" w:rsidRDefault="00F22DA3" w:rsidP="00827D31">
      <w:pPr>
        <w:widowControl w:val="0"/>
        <w:tabs>
          <w:tab w:val="clear" w:pos="567"/>
        </w:tabs>
        <w:autoSpaceDE w:val="0"/>
        <w:autoSpaceDN w:val="0"/>
        <w:adjustRightInd w:val="0"/>
        <w:ind w:right="120"/>
        <w:rPr>
          <w:color w:val="000000"/>
          <w:szCs w:val="22"/>
        </w:rPr>
      </w:pPr>
    </w:p>
    <w:p w14:paraId="7C64E114" w14:textId="77777777" w:rsidR="00F22DA3" w:rsidRPr="00B20ACC" w:rsidRDefault="00F22DA3" w:rsidP="00C7587B">
      <w:pPr>
        <w:keepNext/>
        <w:widowControl w:val="0"/>
        <w:tabs>
          <w:tab w:val="clear" w:pos="567"/>
        </w:tabs>
        <w:autoSpaceDE w:val="0"/>
        <w:autoSpaceDN w:val="0"/>
        <w:adjustRightInd w:val="0"/>
        <w:ind w:right="120"/>
        <w:rPr>
          <w:color w:val="000000"/>
          <w:szCs w:val="22"/>
          <w:u w:val="single"/>
        </w:rPr>
      </w:pPr>
      <w:r w:rsidRPr="00B20ACC">
        <w:rPr>
          <w:color w:val="000000"/>
          <w:u w:val="single"/>
        </w:rPr>
        <w:t>Navn og adresse på den fremstiller, der er ansvarlig for batchfrigivelse</w:t>
      </w:r>
    </w:p>
    <w:p w14:paraId="451BBF17" w14:textId="77777777" w:rsidR="00F22DA3" w:rsidRPr="00B20ACC" w:rsidRDefault="00F22DA3" w:rsidP="00C7587B">
      <w:pPr>
        <w:keepNext/>
        <w:widowControl w:val="0"/>
        <w:tabs>
          <w:tab w:val="clear" w:pos="567"/>
        </w:tabs>
        <w:autoSpaceDE w:val="0"/>
        <w:autoSpaceDN w:val="0"/>
        <w:adjustRightInd w:val="0"/>
        <w:ind w:right="2"/>
        <w:rPr>
          <w:color w:val="000000"/>
          <w:szCs w:val="22"/>
        </w:rPr>
      </w:pPr>
    </w:p>
    <w:p w14:paraId="547EB4E3" w14:textId="0D20395D" w:rsidR="00F22DA3" w:rsidRPr="00BE6B94" w:rsidRDefault="0CDBE51C" w:rsidP="0CDBE51C">
      <w:pPr>
        <w:keepNext/>
        <w:widowControl w:val="0"/>
        <w:tabs>
          <w:tab w:val="clear" w:pos="567"/>
        </w:tabs>
        <w:autoSpaceDE w:val="0"/>
        <w:autoSpaceDN w:val="0"/>
        <w:adjustRightInd w:val="0"/>
        <w:ind w:right="2"/>
        <w:rPr>
          <w:color w:val="000000"/>
          <w:lang w:val="en-US"/>
        </w:rPr>
      </w:pPr>
      <w:r w:rsidRPr="0CDBE51C">
        <w:rPr>
          <w:color w:val="000000" w:themeColor="text1"/>
          <w:lang w:val="en-US"/>
        </w:rPr>
        <w:t xml:space="preserve">Alexion Pharma International </w:t>
      </w:r>
      <w:r w:rsidRPr="0CDBE51C">
        <w:rPr>
          <w:color w:val="000000" w:themeColor="text1"/>
          <w:lang w:val="bg-BG"/>
        </w:rPr>
        <w:t xml:space="preserve">Operations </w:t>
      </w:r>
      <w:r w:rsidRPr="0CDBE51C">
        <w:rPr>
          <w:color w:val="000000" w:themeColor="text1"/>
          <w:lang w:val="en-IE"/>
        </w:rPr>
        <w:t>L</w:t>
      </w:r>
      <w:r w:rsidRPr="0CDBE51C">
        <w:rPr>
          <w:color w:val="000000" w:themeColor="text1"/>
          <w:lang w:val="bg-BG"/>
        </w:rPr>
        <w:t xml:space="preserve">imited </w:t>
      </w:r>
      <w:r w:rsidR="00F22DA3">
        <w:br/>
      </w:r>
      <w:r w:rsidRPr="0CDBE51C">
        <w:rPr>
          <w:color w:val="000000" w:themeColor="text1"/>
          <w:lang w:val="bg-BG"/>
        </w:rPr>
        <w:t>College Business and Technology</w:t>
      </w:r>
      <w:r w:rsidRPr="0CDBE51C">
        <w:rPr>
          <w:color w:val="000000" w:themeColor="text1"/>
          <w:lang w:val="en-US"/>
        </w:rPr>
        <w:t xml:space="preserve"> </w:t>
      </w:r>
      <w:r w:rsidRPr="0CDBE51C">
        <w:rPr>
          <w:color w:val="000000" w:themeColor="text1"/>
          <w:lang w:val="bg-BG"/>
        </w:rPr>
        <w:t>Park, Blanchardstown</w:t>
      </w:r>
      <w:r w:rsidR="00F22DA3">
        <w:br/>
      </w:r>
      <w:r w:rsidRPr="0CDBE51C">
        <w:rPr>
          <w:color w:val="000000" w:themeColor="text1"/>
          <w:lang w:val="en-US"/>
        </w:rPr>
        <w:t>Dublin 15</w:t>
      </w:r>
      <w:r w:rsidR="00F22DA3">
        <w:br/>
      </w:r>
      <w:r w:rsidRPr="0CDBE51C">
        <w:rPr>
          <w:color w:val="000000" w:themeColor="text1"/>
          <w:lang w:val="en-US"/>
        </w:rPr>
        <w:t>Ireland</w:t>
      </w:r>
    </w:p>
    <w:p w14:paraId="1BEE5902" w14:textId="77777777" w:rsidR="00F22DA3" w:rsidRPr="00BE6B94" w:rsidRDefault="00F22DA3" w:rsidP="00827D31">
      <w:pPr>
        <w:widowControl w:val="0"/>
        <w:tabs>
          <w:tab w:val="clear" w:pos="567"/>
        </w:tabs>
        <w:autoSpaceDE w:val="0"/>
        <w:autoSpaceDN w:val="0"/>
        <w:adjustRightInd w:val="0"/>
        <w:ind w:right="120"/>
        <w:rPr>
          <w:color w:val="000000"/>
          <w:szCs w:val="22"/>
          <w:lang w:val="en-US"/>
        </w:rPr>
      </w:pPr>
    </w:p>
    <w:p w14:paraId="21D974D3" w14:textId="77777777" w:rsidR="00F22DA3" w:rsidRPr="00BE6B94" w:rsidRDefault="00F22DA3" w:rsidP="00827D31">
      <w:pPr>
        <w:widowControl w:val="0"/>
        <w:tabs>
          <w:tab w:val="clear" w:pos="567"/>
        </w:tabs>
        <w:autoSpaceDE w:val="0"/>
        <w:autoSpaceDN w:val="0"/>
        <w:adjustRightInd w:val="0"/>
        <w:ind w:right="120"/>
        <w:rPr>
          <w:color w:val="000000"/>
          <w:szCs w:val="22"/>
          <w:lang w:val="en-US"/>
        </w:rPr>
      </w:pPr>
    </w:p>
    <w:p w14:paraId="2E6386FD" w14:textId="77777777" w:rsidR="00F22DA3" w:rsidRPr="00032299" w:rsidRDefault="00F22DA3" w:rsidP="00B36DF8">
      <w:pPr>
        <w:pStyle w:val="TitleB"/>
        <w:rPr>
          <w:lang w:val="da-DK"/>
        </w:rPr>
      </w:pPr>
      <w:r w:rsidRPr="00032299">
        <w:rPr>
          <w:lang w:val="da-DK"/>
        </w:rPr>
        <w:t>B.</w:t>
      </w:r>
      <w:r w:rsidRPr="00032299">
        <w:rPr>
          <w:lang w:val="da-DK"/>
        </w:rPr>
        <w:tab/>
        <w:t>BETINGELSER ELLER BEGRÆNSNINGER VEDRØRENDE UDLEVERING OG ANVENDELSE</w:t>
      </w:r>
    </w:p>
    <w:p w14:paraId="3B3E6490" w14:textId="77777777" w:rsidR="00F22DA3" w:rsidRPr="009B281F" w:rsidRDefault="00F22DA3" w:rsidP="00827D31">
      <w:pPr>
        <w:keepNext/>
        <w:widowControl w:val="0"/>
        <w:tabs>
          <w:tab w:val="clear" w:pos="567"/>
        </w:tabs>
        <w:autoSpaceDE w:val="0"/>
        <w:autoSpaceDN w:val="0"/>
        <w:adjustRightInd w:val="0"/>
        <w:ind w:right="120"/>
        <w:rPr>
          <w:b/>
          <w:bCs/>
          <w:color w:val="000000"/>
          <w:szCs w:val="22"/>
        </w:rPr>
      </w:pPr>
    </w:p>
    <w:p w14:paraId="63A4BB2E" w14:textId="77777777" w:rsidR="00F22DA3" w:rsidRPr="004705DE" w:rsidRDefault="00F22DA3" w:rsidP="00827D31">
      <w:pPr>
        <w:widowControl w:val="0"/>
        <w:tabs>
          <w:tab w:val="clear" w:pos="567"/>
        </w:tabs>
        <w:autoSpaceDE w:val="0"/>
        <w:autoSpaceDN w:val="0"/>
        <w:adjustRightInd w:val="0"/>
        <w:ind w:right="120"/>
        <w:rPr>
          <w:color w:val="000000"/>
          <w:szCs w:val="22"/>
        </w:rPr>
      </w:pPr>
      <w:r w:rsidRPr="009B281F">
        <w:rPr>
          <w:color w:val="000000"/>
        </w:rPr>
        <w:t>Lægemidlet må kun udleveres efter ordination på en recept udstedt af en begrænset lægegruppe (se bilag I: Produktresumé, pkt. 4.2).</w:t>
      </w:r>
    </w:p>
    <w:p w14:paraId="41ADCFDE" w14:textId="77777777" w:rsidR="00F22DA3" w:rsidRPr="009B281F" w:rsidRDefault="00F22DA3" w:rsidP="00827D31">
      <w:pPr>
        <w:widowControl w:val="0"/>
        <w:tabs>
          <w:tab w:val="clear" w:pos="567"/>
        </w:tabs>
        <w:autoSpaceDE w:val="0"/>
        <w:autoSpaceDN w:val="0"/>
        <w:adjustRightInd w:val="0"/>
        <w:ind w:right="120"/>
        <w:rPr>
          <w:color w:val="000000"/>
          <w:szCs w:val="22"/>
        </w:rPr>
      </w:pPr>
    </w:p>
    <w:p w14:paraId="440C50AA" w14:textId="77777777" w:rsidR="00F22DA3" w:rsidRPr="009B281F" w:rsidRDefault="00F22DA3" w:rsidP="00827D31">
      <w:pPr>
        <w:widowControl w:val="0"/>
        <w:tabs>
          <w:tab w:val="clear" w:pos="567"/>
        </w:tabs>
        <w:autoSpaceDE w:val="0"/>
        <w:autoSpaceDN w:val="0"/>
        <w:adjustRightInd w:val="0"/>
        <w:ind w:right="120"/>
        <w:rPr>
          <w:color w:val="000000"/>
          <w:szCs w:val="22"/>
        </w:rPr>
      </w:pPr>
    </w:p>
    <w:p w14:paraId="277F5B82" w14:textId="77777777" w:rsidR="00F22DA3" w:rsidRPr="00AA3045" w:rsidRDefault="00F22DA3" w:rsidP="00B36DF8">
      <w:pPr>
        <w:pStyle w:val="TitleB"/>
        <w:rPr>
          <w:lang w:val="da-DK"/>
        </w:rPr>
      </w:pPr>
      <w:r w:rsidRPr="00AA3045">
        <w:rPr>
          <w:lang w:val="da-DK"/>
        </w:rPr>
        <w:t>C.</w:t>
      </w:r>
      <w:r w:rsidRPr="00AA3045">
        <w:rPr>
          <w:lang w:val="da-DK"/>
        </w:rPr>
        <w:tab/>
        <w:t>ANDRE FORHOLD OG BETINGELSER FOR MARKEDSFØRINGSTILLADELSEN</w:t>
      </w:r>
    </w:p>
    <w:p w14:paraId="5BE64438" w14:textId="77777777" w:rsidR="00F22DA3" w:rsidRPr="009B281F" w:rsidRDefault="00F22DA3" w:rsidP="00827D31">
      <w:pPr>
        <w:widowControl w:val="0"/>
        <w:autoSpaceDE w:val="0"/>
        <w:autoSpaceDN w:val="0"/>
        <w:adjustRightInd w:val="0"/>
        <w:rPr>
          <w:color w:val="000000"/>
          <w:szCs w:val="22"/>
        </w:rPr>
      </w:pPr>
    </w:p>
    <w:p w14:paraId="2BD408D0" w14:textId="77777777" w:rsidR="00F22DA3" w:rsidRPr="009B281F" w:rsidRDefault="00F22DA3" w:rsidP="00C56D99">
      <w:pPr>
        <w:keepNext/>
        <w:widowControl w:val="0"/>
        <w:numPr>
          <w:ilvl w:val="0"/>
          <w:numId w:val="4"/>
        </w:numPr>
        <w:tabs>
          <w:tab w:val="clear" w:pos="567"/>
          <w:tab w:val="clear" w:pos="720"/>
        </w:tabs>
        <w:autoSpaceDE w:val="0"/>
        <w:autoSpaceDN w:val="0"/>
        <w:adjustRightInd w:val="0"/>
        <w:spacing w:line="240" w:lineRule="auto"/>
        <w:ind w:left="567" w:hanging="567"/>
        <w:rPr>
          <w:color w:val="000000"/>
          <w:szCs w:val="22"/>
        </w:rPr>
      </w:pPr>
      <w:r w:rsidRPr="009B281F">
        <w:rPr>
          <w:b/>
          <w:color w:val="000000"/>
        </w:rPr>
        <w:t xml:space="preserve">Periodiske, opdaterede sikkerhedsindberetninger (PSUR'er) </w:t>
      </w:r>
    </w:p>
    <w:p w14:paraId="0062DFB2" w14:textId="77777777" w:rsidR="00F22DA3" w:rsidRPr="004705DE" w:rsidRDefault="00F22DA3" w:rsidP="00827D31">
      <w:pPr>
        <w:widowControl w:val="0"/>
        <w:tabs>
          <w:tab w:val="left" w:pos="108"/>
          <w:tab w:val="left" w:pos="675"/>
        </w:tabs>
        <w:autoSpaceDE w:val="0"/>
        <w:autoSpaceDN w:val="0"/>
        <w:adjustRightInd w:val="0"/>
        <w:rPr>
          <w:color w:val="000000"/>
          <w:szCs w:val="22"/>
        </w:rPr>
      </w:pPr>
    </w:p>
    <w:p w14:paraId="6C2C51C1" w14:textId="60490BDC" w:rsidR="00F22DA3" w:rsidRPr="009B281F" w:rsidRDefault="00F22DA3" w:rsidP="00827D31">
      <w:pPr>
        <w:widowControl w:val="0"/>
        <w:autoSpaceDE w:val="0"/>
        <w:autoSpaceDN w:val="0"/>
        <w:adjustRightInd w:val="0"/>
        <w:rPr>
          <w:color w:val="000000"/>
        </w:rPr>
      </w:pPr>
      <w:r w:rsidRPr="009B281F">
        <w:rPr>
          <w:color w:val="000000"/>
        </w:rPr>
        <w:t xml:space="preserve">Kravene for fremsendelse af </w:t>
      </w:r>
      <w:r w:rsidR="00F80CFB" w:rsidRPr="00F80CFB">
        <w:rPr>
          <w:color w:val="000000"/>
        </w:rPr>
        <w:t>PSUR’er</w:t>
      </w:r>
      <w:r w:rsidRPr="009B281F">
        <w:rPr>
          <w:color w:val="000000"/>
        </w:rPr>
        <w:t xml:space="preserve"> for dette lægemiddel fremgår af listen over EU-referencedatoer (EURD list), som fastsat i artikel 107c, stk. 7, i direktiv 2001/83/EF, og alle efterfølgende opdateringer offentliggjort på </w:t>
      </w:r>
      <w:r w:rsidR="00F80CFB" w:rsidRPr="00F80CFB">
        <w:rPr>
          <w:color w:val="000000"/>
        </w:rPr>
        <w:t xml:space="preserve">Det Europæiske Lægemiddelagenturs hjemmeside </w:t>
      </w:r>
      <w:r w:rsidR="004F0215">
        <w:fldChar w:fldCharType="begin"/>
      </w:r>
      <w:ins w:id="179" w:author="Author" w:date="2025-12-18T18:05:00Z" w16du:dateUtc="2025-12-18T18:05:00Z">
        <w:r w:rsidR="00326657">
          <w:instrText>HYPERLINK "https://www.ema.europa.eu"</w:instrText>
        </w:r>
      </w:ins>
      <w:del w:id="180" w:author="Author" w:date="2025-12-18T18:05:00Z" w16du:dateUtc="2025-12-18T18:05:00Z">
        <w:r w:rsidR="004F0215" w:rsidDel="00326657">
          <w:delInstrText>HYPERLINK "http://www.ema.europa.eu"</w:delInstrText>
        </w:r>
      </w:del>
      <w:r w:rsidR="004F0215">
        <w:fldChar w:fldCharType="separate"/>
      </w:r>
      <w:del w:id="181" w:author="Author" w:date="2025-12-18T18:05:00Z" w16du:dateUtc="2025-12-18T18:05:00Z">
        <w:r w:rsidR="004F0215" w:rsidRPr="003467D2" w:rsidDel="00326657">
          <w:rPr>
            <w:rStyle w:val="Hyperlink"/>
          </w:rPr>
          <w:delText>http://www.ema.europa.eu</w:delText>
        </w:r>
      </w:del>
      <w:r w:rsidR="004F0215">
        <w:fldChar w:fldCharType="end"/>
      </w:r>
      <w:r w:rsidR="004F0215">
        <w:rPr>
          <w:color w:val="000000"/>
        </w:rPr>
        <w:t>.</w:t>
      </w:r>
    </w:p>
    <w:p w14:paraId="7B494BC0" w14:textId="77777777" w:rsidR="00F22DA3" w:rsidRPr="009B281F" w:rsidRDefault="00F22DA3" w:rsidP="00827D31">
      <w:pPr>
        <w:widowControl w:val="0"/>
        <w:autoSpaceDE w:val="0"/>
        <w:autoSpaceDN w:val="0"/>
        <w:adjustRightInd w:val="0"/>
        <w:rPr>
          <w:color w:val="000000"/>
          <w:szCs w:val="22"/>
        </w:rPr>
      </w:pPr>
    </w:p>
    <w:p w14:paraId="45EC0FE4" w14:textId="77777777" w:rsidR="00F22DA3" w:rsidRPr="009B281F" w:rsidRDefault="00F22DA3" w:rsidP="00827D31">
      <w:pPr>
        <w:widowControl w:val="0"/>
        <w:autoSpaceDE w:val="0"/>
        <w:autoSpaceDN w:val="0"/>
        <w:adjustRightInd w:val="0"/>
        <w:rPr>
          <w:color w:val="000000"/>
          <w:szCs w:val="22"/>
        </w:rPr>
      </w:pPr>
    </w:p>
    <w:p w14:paraId="0C2A8382" w14:textId="77777777" w:rsidR="00F22DA3" w:rsidRPr="00032299" w:rsidRDefault="00F22DA3" w:rsidP="00AF33C9">
      <w:pPr>
        <w:pStyle w:val="TitleB"/>
        <w:rPr>
          <w:lang w:val="da-DK"/>
        </w:rPr>
      </w:pPr>
      <w:r w:rsidRPr="00032299">
        <w:rPr>
          <w:lang w:val="da-DK"/>
        </w:rPr>
        <w:t>D.</w:t>
      </w:r>
      <w:r w:rsidRPr="00032299">
        <w:rPr>
          <w:lang w:val="da-DK"/>
        </w:rPr>
        <w:tab/>
        <w:t>BETINGELSER ELLER BEGRÆNSNINGER MED HENSYN TIL SIKKER OG EFFEKTIV ANVENDELSE AF LÆGEMIDLET</w:t>
      </w:r>
    </w:p>
    <w:p w14:paraId="5603D85C" w14:textId="77777777" w:rsidR="00F22DA3" w:rsidRPr="009B281F" w:rsidRDefault="00F22DA3" w:rsidP="00827D31">
      <w:pPr>
        <w:widowControl w:val="0"/>
        <w:autoSpaceDE w:val="0"/>
        <w:autoSpaceDN w:val="0"/>
        <w:adjustRightInd w:val="0"/>
        <w:rPr>
          <w:color w:val="000000"/>
          <w:szCs w:val="22"/>
        </w:rPr>
      </w:pPr>
    </w:p>
    <w:p w14:paraId="6C901BDC" w14:textId="77777777" w:rsidR="00F22DA3" w:rsidRPr="00C56D99" w:rsidRDefault="00F22DA3" w:rsidP="00C56D99">
      <w:pPr>
        <w:keepNext/>
        <w:widowControl w:val="0"/>
        <w:numPr>
          <w:ilvl w:val="0"/>
          <w:numId w:val="4"/>
        </w:numPr>
        <w:tabs>
          <w:tab w:val="clear" w:pos="567"/>
          <w:tab w:val="clear" w:pos="720"/>
        </w:tabs>
        <w:autoSpaceDE w:val="0"/>
        <w:autoSpaceDN w:val="0"/>
        <w:adjustRightInd w:val="0"/>
        <w:spacing w:line="240" w:lineRule="auto"/>
        <w:ind w:left="567" w:hanging="567"/>
        <w:rPr>
          <w:b/>
        </w:rPr>
      </w:pPr>
      <w:r w:rsidRPr="009B281F">
        <w:rPr>
          <w:b/>
          <w:color w:val="000000"/>
        </w:rPr>
        <w:t>Risikostyringsplan (RMP)</w:t>
      </w:r>
    </w:p>
    <w:p w14:paraId="6F89A9F9" w14:textId="77777777" w:rsidR="00F22DA3" w:rsidRPr="009B281F" w:rsidRDefault="00F22DA3" w:rsidP="00827D31">
      <w:pPr>
        <w:widowControl w:val="0"/>
        <w:autoSpaceDE w:val="0"/>
        <w:autoSpaceDN w:val="0"/>
        <w:adjustRightInd w:val="0"/>
        <w:rPr>
          <w:color w:val="000000"/>
        </w:rPr>
      </w:pPr>
    </w:p>
    <w:p w14:paraId="0F4ABAC2" w14:textId="77777777" w:rsidR="00F22DA3" w:rsidRPr="009B281F" w:rsidRDefault="00F22DA3" w:rsidP="00827D31">
      <w:pPr>
        <w:widowControl w:val="0"/>
        <w:autoSpaceDE w:val="0"/>
        <w:autoSpaceDN w:val="0"/>
        <w:adjustRightInd w:val="0"/>
        <w:rPr>
          <w:color w:val="000000"/>
          <w:szCs w:val="22"/>
        </w:rPr>
      </w:pPr>
      <w:r w:rsidRPr="009B281F">
        <w:rPr>
          <w:color w:val="000000"/>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40EB5D59" w14:textId="77777777" w:rsidR="00F22DA3" w:rsidRPr="009B281F" w:rsidRDefault="00F22DA3" w:rsidP="00827D31">
      <w:pPr>
        <w:widowControl w:val="0"/>
        <w:autoSpaceDE w:val="0"/>
        <w:autoSpaceDN w:val="0"/>
        <w:adjustRightInd w:val="0"/>
        <w:rPr>
          <w:color w:val="000000"/>
          <w:szCs w:val="22"/>
        </w:rPr>
      </w:pPr>
    </w:p>
    <w:p w14:paraId="2068F401" w14:textId="77777777" w:rsidR="00F22DA3" w:rsidRPr="009B281F" w:rsidRDefault="00F22DA3" w:rsidP="00827D31">
      <w:pPr>
        <w:widowControl w:val="0"/>
        <w:autoSpaceDE w:val="0"/>
        <w:autoSpaceDN w:val="0"/>
        <w:adjustRightInd w:val="0"/>
        <w:rPr>
          <w:color w:val="000000"/>
          <w:szCs w:val="22"/>
        </w:rPr>
      </w:pPr>
      <w:r w:rsidRPr="009B281F">
        <w:rPr>
          <w:color w:val="000000"/>
        </w:rPr>
        <w:t>En opdateret RMP skal fremsendes:</w:t>
      </w:r>
    </w:p>
    <w:p w14:paraId="75658794" w14:textId="77777777" w:rsidR="00F22DA3" w:rsidRPr="009B281F" w:rsidRDefault="00F22DA3" w:rsidP="00C56D99">
      <w:pPr>
        <w:widowControl w:val="0"/>
        <w:numPr>
          <w:ilvl w:val="0"/>
          <w:numId w:val="4"/>
        </w:numPr>
        <w:tabs>
          <w:tab w:val="clear" w:pos="567"/>
          <w:tab w:val="clear" w:pos="720"/>
        </w:tabs>
        <w:autoSpaceDE w:val="0"/>
        <w:autoSpaceDN w:val="0"/>
        <w:adjustRightInd w:val="0"/>
        <w:spacing w:line="240" w:lineRule="auto"/>
        <w:ind w:left="709" w:hanging="425"/>
        <w:rPr>
          <w:color w:val="000000"/>
          <w:szCs w:val="22"/>
        </w:rPr>
      </w:pPr>
      <w:r w:rsidRPr="009B281F">
        <w:rPr>
          <w:color w:val="000000"/>
        </w:rPr>
        <w:t>på anmodning fra Det Europæiske Lægemiddelagentur</w:t>
      </w:r>
    </w:p>
    <w:p w14:paraId="530F21F7" w14:textId="77777777" w:rsidR="00F22DA3" w:rsidRPr="009B281F" w:rsidRDefault="00F22DA3" w:rsidP="00C56D99">
      <w:pPr>
        <w:widowControl w:val="0"/>
        <w:numPr>
          <w:ilvl w:val="0"/>
          <w:numId w:val="4"/>
        </w:numPr>
        <w:tabs>
          <w:tab w:val="clear" w:pos="567"/>
          <w:tab w:val="clear" w:pos="720"/>
        </w:tabs>
        <w:autoSpaceDE w:val="0"/>
        <w:autoSpaceDN w:val="0"/>
        <w:adjustRightInd w:val="0"/>
        <w:spacing w:line="240" w:lineRule="auto"/>
        <w:ind w:left="709" w:hanging="425"/>
        <w:rPr>
          <w:color w:val="000000"/>
          <w:szCs w:val="22"/>
        </w:rPr>
      </w:pPr>
      <w:r w:rsidRPr="009B281F">
        <w:rPr>
          <w:color w:val="000000"/>
        </w:rPr>
        <w:t>når risikostyringssystemet ændres, særlig som følge af, at der er modtaget nye oplysninger, der kan medføre en væsentlig ændring i benefit</w:t>
      </w:r>
      <w:r w:rsidR="00F80CFB">
        <w:rPr>
          <w:color w:val="000000"/>
        </w:rPr>
        <w:t>/risk</w:t>
      </w:r>
      <w:r w:rsidRPr="009B281F">
        <w:rPr>
          <w:color w:val="000000"/>
        </w:rPr>
        <w:t xml:space="preserve">-forholdet, eller som følge af, at en vigtig milepæl (lægemiddelovervågning eller risikominimering) er nået. </w:t>
      </w:r>
    </w:p>
    <w:p w14:paraId="0696DB79" w14:textId="77777777" w:rsidR="00F22DA3" w:rsidRPr="004705DE" w:rsidRDefault="00F22DA3" w:rsidP="00827D31">
      <w:pPr>
        <w:widowControl w:val="0"/>
        <w:autoSpaceDE w:val="0"/>
        <w:autoSpaceDN w:val="0"/>
        <w:adjustRightInd w:val="0"/>
        <w:rPr>
          <w:color w:val="000000"/>
        </w:rPr>
      </w:pPr>
    </w:p>
    <w:p w14:paraId="646E6328" w14:textId="77777777" w:rsidR="00F22DA3" w:rsidRPr="00C56D99" w:rsidRDefault="00F22DA3" w:rsidP="00C56D99">
      <w:pPr>
        <w:keepNext/>
        <w:widowControl w:val="0"/>
        <w:numPr>
          <w:ilvl w:val="0"/>
          <w:numId w:val="4"/>
        </w:numPr>
        <w:tabs>
          <w:tab w:val="clear" w:pos="567"/>
          <w:tab w:val="clear" w:pos="720"/>
        </w:tabs>
        <w:autoSpaceDE w:val="0"/>
        <w:autoSpaceDN w:val="0"/>
        <w:adjustRightInd w:val="0"/>
        <w:spacing w:line="240" w:lineRule="auto"/>
        <w:ind w:left="567" w:hanging="567"/>
        <w:rPr>
          <w:b/>
        </w:rPr>
      </w:pPr>
      <w:r w:rsidRPr="009B281F">
        <w:rPr>
          <w:b/>
          <w:color w:val="000000"/>
        </w:rPr>
        <w:t>Yderligere risikominimeringsforanstaltninger</w:t>
      </w:r>
    </w:p>
    <w:p w14:paraId="79DEEA31" w14:textId="77777777" w:rsidR="00F22DA3" w:rsidRPr="004705DE" w:rsidRDefault="00F22DA3" w:rsidP="00827D31">
      <w:pPr>
        <w:widowControl w:val="0"/>
        <w:autoSpaceDE w:val="0"/>
        <w:autoSpaceDN w:val="0"/>
        <w:adjustRightInd w:val="0"/>
        <w:rPr>
          <w:color w:val="000000"/>
          <w:szCs w:val="22"/>
        </w:rPr>
      </w:pPr>
    </w:p>
    <w:p w14:paraId="77CB52E2" w14:textId="77777777" w:rsidR="00C56D99" w:rsidRPr="009B281F" w:rsidRDefault="00F22DA3" w:rsidP="00827D31">
      <w:pPr>
        <w:widowControl w:val="0"/>
        <w:autoSpaceDE w:val="0"/>
        <w:autoSpaceDN w:val="0"/>
        <w:adjustRightInd w:val="0"/>
        <w:rPr>
          <w:color w:val="000000"/>
          <w:szCs w:val="22"/>
        </w:rPr>
      </w:pPr>
      <w:r w:rsidRPr="009B281F">
        <w:rPr>
          <w:color w:val="000000"/>
        </w:rPr>
        <w:t>Før Strensiq markedsføres i hvert medlemsland skal indehaveren af markedsføringstilladelsen nå til enighed med den nationale kompetente myndighed om indholdet og formatet af uddannelsesprogrammet, herunder kommunikationsmedier, udleveringskanaler samt alle andre aspekter af programmet.</w:t>
      </w:r>
    </w:p>
    <w:p w14:paraId="4E379652" w14:textId="491140E0" w:rsidR="00C56D99" w:rsidRPr="009B281F" w:rsidRDefault="00F22DA3" w:rsidP="00827D31">
      <w:pPr>
        <w:widowControl w:val="0"/>
        <w:autoSpaceDE w:val="0"/>
        <w:autoSpaceDN w:val="0"/>
        <w:adjustRightInd w:val="0"/>
        <w:rPr>
          <w:color w:val="000000"/>
          <w:szCs w:val="22"/>
        </w:rPr>
      </w:pPr>
      <w:r w:rsidRPr="009B281F">
        <w:rPr>
          <w:color w:val="000000"/>
        </w:rPr>
        <w:t xml:space="preserve">Uddannelsesprogrammet er udarbejdet med det formål at give patienter og </w:t>
      </w:r>
      <w:ins w:id="182" w:author="Arex Advisor" w:date="2025-12-19T11:02:00Z" w16du:dateUtc="2025-12-19T10:02:00Z">
        <w:r w:rsidR="00D436EE">
          <w:rPr>
            <w:color w:val="000000"/>
          </w:rPr>
          <w:t>omsorgspersoner</w:t>
        </w:r>
      </w:ins>
      <w:del w:id="183" w:author="Arex Advisor" w:date="2025-12-19T11:02:00Z" w16du:dateUtc="2025-12-19T10:02:00Z">
        <w:r w:rsidRPr="009B281F" w:rsidDel="00D436EE">
          <w:rPr>
            <w:color w:val="000000"/>
          </w:rPr>
          <w:delText>plejere</w:delText>
        </w:r>
      </w:del>
      <w:r w:rsidRPr="009B281F">
        <w:rPr>
          <w:color w:val="000000"/>
        </w:rPr>
        <w:t xml:space="preserve"> instruktion i korrekte administrationsteknikker for at minimere risikoen for medicineringsfejl og reaktioner på injektionsstedet</w:t>
      </w:r>
      <w:r w:rsidR="002122A0">
        <w:rPr>
          <w:color w:val="000000"/>
        </w:rPr>
        <w:t xml:space="preserve"> samt reaktioner</w:t>
      </w:r>
      <w:r w:rsidR="00F80CFB" w:rsidRPr="00F80CFB">
        <w:rPr>
          <w:color w:val="000000"/>
        </w:rPr>
        <w:t>, der er forbundet med</w:t>
      </w:r>
      <w:r w:rsidR="002122A0">
        <w:rPr>
          <w:color w:val="000000"/>
        </w:rPr>
        <w:t xml:space="preserve"> injektionen, herunder</w:t>
      </w:r>
      <w:r w:rsidR="00E67D91">
        <w:rPr>
          <w:color w:val="000000"/>
        </w:rPr>
        <w:t xml:space="preserve"> </w:t>
      </w:r>
      <w:r w:rsidR="00F80CFB">
        <w:rPr>
          <w:color w:val="000000"/>
        </w:rPr>
        <w:t>overfølsomhed</w:t>
      </w:r>
      <w:r w:rsidRPr="009B281F">
        <w:rPr>
          <w:color w:val="000000"/>
        </w:rPr>
        <w:t>.</w:t>
      </w:r>
    </w:p>
    <w:p w14:paraId="458EA91F" w14:textId="544ADB3A" w:rsidR="00F22DA3" w:rsidRPr="009B281F" w:rsidRDefault="00F22DA3" w:rsidP="00C56D99">
      <w:pPr>
        <w:keepNext/>
        <w:widowControl w:val="0"/>
        <w:autoSpaceDE w:val="0"/>
        <w:autoSpaceDN w:val="0"/>
        <w:adjustRightInd w:val="0"/>
        <w:rPr>
          <w:color w:val="000000"/>
          <w:szCs w:val="22"/>
        </w:rPr>
      </w:pPr>
      <w:r w:rsidRPr="009B281F">
        <w:rPr>
          <w:color w:val="000000"/>
        </w:rPr>
        <w:t xml:space="preserve">Indehaveren af markedsføringstilladelsen skal sikre, at patienter/forældre eller </w:t>
      </w:r>
      <w:ins w:id="184" w:author="Arex Advisor" w:date="2025-12-19T11:02:00Z" w16du:dateUtc="2025-12-19T10:02:00Z">
        <w:r w:rsidR="00D436EE">
          <w:rPr>
            <w:color w:val="000000"/>
          </w:rPr>
          <w:t>omsorgspersoner</w:t>
        </w:r>
      </w:ins>
      <w:del w:id="185" w:author="Arex Advisor" w:date="2025-12-19T11:02:00Z" w16du:dateUtc="2025-12-19T10:02:00Z">
        <w:r w:rsidRPr="009B281F" w:rsidDel="00D436EE">
          <w:rPr>
            <w:color w:val="000000"/>
          </w:rPr>
          <w:delText>plejere</w:delText>
        </w:r>
      </w:del>
      <w:r w:rsidRPr="009B281F">
        <w:rPr>
          <w:color w:val="000000"/>
        </w:rPr>
        <w:t>, som forventes at anvende Strensiq, i alle medlemslande, hvor Strensiq markedsføres, udstyres med den følgende uddannelsespakke:</w:t>
      </w:r>
    </w:p>
    <w:p w14:paraId="0CFAE23B" w14:textId="77777777" w:rsidR="00F22DA3" w:rsidRPr="009B281F" w:rsidRDefault="00F22DA3" w:rsidP="00827D31">
      <w:pPr>
        <w:numPr>
          <w:ilvl w:val="0"/>
          <w:numId w:val="32"/>
        </w:numPr>
        <w:spacing w:line="240" w:lineRule="auto"/>
        <w:ind w:right="-1" w:hanging="567"/>
        <w:rPr>
          <w:color w:val="000000"/>
          <w:szCs w:val="22"/>
        </w:rPr>
      </w:pPr>
      <w:r w:rsidRPr="009B281F">
        <w:rPr>
          <w:color w:val="000000"/>
        </w:rPr>
        <w:t>Vejledning i selvinjektion for patienter</w:t>
      </w:r>
    </w:p>
    <w:p w14:paraId="0FC5AE5B" w14:textId="4F7942FE" w:rsidR="00F22DA3" w:rsidRPr="009B281F" w:rsidRDefault="00F22DA3" w:rsidP="00827D31">
      <w:pPr>
        <w:numPr>
          <w:ilvl w:val="0"/>
          <w:numId w:val="32"/>
        </w:numPr>
        <w:spacing w:line="240" w:lineRule="auto"/>
        <w:ind w:right="-1" w:hanging="567"/>
        <w:rPr>
          <w:color w:val="000000"/>
          <w:szCs w:val="22"/>
        </w:rPr>
      </w:pPr>
      <w:r w:rsidRPr="009B281F">
        <w:rPr>
          <w:color w:val="000000"/>
        </w:rPr>
        <w:t xml:space="preserve">Injektionsvejledning for forældre eller </w:t>
      </w:r>
      <w:ins w:id="186" w:author="Arex Advisor" w:date="2025-12-19T11:02:00Z" w16du:dateUtc="2025-12-19T10:02:00Z">
        <w:r w:rsidR="00D436EE">
          <w:rPr>
            <w:color w:val="000000"/>
          </w:rPr>
          <w:t>omsorgspersoner</w:t>
        </w:r>
      </w:ins>
      <w:del w:id="187" w:author="Arex Advisor" w:date="2025-12-19T11:02:00Z" w16du:dateUtc="2025-12-19T10:02:00Z">
        <w:r w:rsidRPr="009B281F" w:rsidDel="00D436EE">
          <w:rPr>
            <w:color w:val="000000"/>
          </w:rPr>
          <w:delText>plejere</w:delText>
        </w:r>
      </w:del>
      <w:r w:rsidRPr="009B281F">
        <w:rPr>
          <w:color w:val="000000"/>
        </w:rPr>
        <w:t xml:space="preserve"> med patienter i spædbørnsalderen.</w:t>
      </w:r>
    </w:p>
    <w:p w14:paraId="2DBE8006" w14:textId="77777777" w:rsidR="00F22DA3" w:rsidRPr="009B281F" w:rsidRDefault="00F22DA3" w:rsidP="00827D31">
      <w:pPr>
        <w:widowControl w:val="0"/>
        <w:autoSpaceDE w:val="0"/>
        <w:autoSpaceDN w:val="0"/>
        <w:adjustRightInd w:val="0"/>
        <w:rPr>
          <w:color w:val="000000"/>
          <w:szCs w:val="22"/>
        </w:rPr>
      </w:pPr>
    </w:p>
    <w:p w14:paraId="00422B0B" w14:textId="77777777" w:rsidR="00F22DA3" w:rsidRPr="009B281F" w:rsidRDefault="002122A0" w:rsidP="00C56D99">
      <w:pPr>
        <w:keepNext/>
        <w:widowControl w:val="0"/>
        <w:autoSpaceDE w:val="0"/>
        <w:autoSpaceDN w:val="0"/>
        <w:adjustRightInd w:val="0"/>
        <w:rPr>
          <w:color w:val="000000"/>
          <w:szCs w:val="22"/>
        </w:rPr>
      </w:pPr>
      <w:r>
        <w:rPr>
          <w:color w:val="000000"/>
        </w:rPr>
        <w:t>Undervisningsmateriale til patienter og</w:t>
      </w:r>
      <w:r w:rsidR="00F22DA3" w:rsidRPr="009B281F">
        <w:rPr>
          <w:color w:val="000000"/>
        </w:rPr>
        <w:t xml:space="preserve"> </w:t>
      </w:r>
      <w:r w:rsidR="006D5CC2">
        <w:rPr>
          <w:color w:val="000000"/>
        </w:rPr>
        <w:t>omsorgspersoner</w:t>
      </w:r>
      <w:r w:rsidR="00F22DA3" w:rsidRPr="009B281F">
        <w:rPr>
          <w:color w:val="000000"/>
        </w:rPr>
        <w:t xml:space="preserve"> skal indeholde følgende nøgle</w:t>
      </w:r>
      <w:r w:rsidR="00611A9B">
        <w:rPr>
          <w:color w:val="000000"/>
        </w:rPr>
        <w:t>budskaber</w:t>
      </w:r>
      <w:r w:rsidR="00F22DA3" w:rsidRPr="009B281F">
        <w:rPr>
          <w:color w:val="000000"/>
        </w:rPr>
        <w:t>:</w:t>
      </w:r>
    </w:p>
    <w:p w14:paraId="0579F5B4" w14:textId="77777777" w:rsidR="00F22DA3" w:rsidRPr="009B281F" w:rsidRDefault="00F22DA3" w:rsidP="00827D31">
      <w:pPr>
        <w:numPr>
          <w:ilvl w:val="0"/>
          <w:numId w:val="32"/>
        </w:numPr>
        <w:spacing w:line="240" w:lineRule="auto"/>
        <w:ind w:left="567" w:right="-1" w:hanging="567"/>
        <w:rPr>
          <w:color w:val="000000"/>
          <w:szCs w:val="22"/>
        </w:rPr>
      </w:pPr>
      <w:r w:rsidRPr="009B281F">
        <w:rPr>
          <w:color w:val="000000"/>
        </w:rPr>
        <w:t>Advarsler og forsigtighedsregler vedrørende den mulige risiko for medicineringsfejl og reaktioner på injektionsstedet forbundet med anvendelsen af Strensiq</w:t>
      </w:r>
    </w:p>
    <w:p w14:paraId="32D3B06B" w14:textId="77777777" w:rsidR="005A190E" w:rsidRPr="005A190E" w:rsidRDefault="005A190E" w:rsidP="005A190E">
      <w:pPr>
        <w:numPr>
          <w:ilvl w:val="0"/>
          <w:numId w:val="32"/>
        </w:numPr>
        <w:spacing w:line="240" w:lineRule="auto"/>
        <w:ind w:left="567" w:right="-1" w:hanging="567"/>
      </w:pPr>
      <w:r w:rsidRPr="005A190E">
        <w:t>Der er observeret overfølsomhedsreaktioner hos patienter i behandling med Strensiq, herunder en beskrivelse af tegn og symptomer</w:t>
      </w:r>
    </w:p>
    <w:p w14:paraId="7E23B94B" w14:textId="77777777" w:rsidR="00F22DA3" w:rsidRPr="009B281F" w:rsidRDefault="00F22DA3" w:rsidP="005A190E">
      <w:pPr>
        <w:numPr>
          <w:ilvl w:val="0"/>
          <w:numId w:val="32"/>
        </w:numPr>
        <w:spacing w:line="240" w:lineRule="auto"/>
        <w:ind w:left="567" w:right="-1" w:hanging="567"/>
        <w:rPr>
          <w:color w:val="000000"/>
          <w:szCs w:val="22"/>
        </w:rPr>
      </w:pPr>
      <w:r w:rsidRPr="009B281F">
        <w:rPr>
          <w:color w:val="000000"/>
        </w:rPr>
        <w:t>Anvisninger om den korrekte dosis, der skal administreres</w:t>
      </w:r>
    </w:p>
    <w:p w14:paraId="3B8863A7" w14:textId="77777777" w:rsidR="00F22DA3" w:rsidRPr="009B281F" w:rsidRDefault="00F22DA3" w:rsidP="00827D31">
      <w:pPr>
        <w:numPr>
          <w:ilvl w:val="0"/>
          <w:numId w:val="32"/>
        </w:numPr>
        <w:spacing w:line="240" w:lineRule="auto"/>
        <w:ind w:left="567" w:right="-1" w:hanging="567"/>
        <w:rPr>
          <w:color w:val="000000"/>
          <w:szCs w:val="22"/>
        </w:rPr>
      </w:pPr>
      <w:r w:rsidRPr="009B281F">
        <w:rPr>
          <w:color w:val="000000"/>
        </w:rPr>
        <w:t>Anvisninger om at vælge injektionssted, og hvordan injektionen udføres og registreres</w:t>
      </w:r>
    </w:p>
    <w:p w14:paraId="7A63C106" w14:textId="77777777" w:rsidR="00F22DA3" w:rsidRPr="009B281F" w:rsidRDefault="00F22DA3" w:rsidP="00827D31">
      <w:pPr>
        <w:numPr>
          <w:ilvl w:val="0"/>
          <w:numId w:val="32"/>
        </w:numPr>
        <w:spacing w:line="240" w:lineRule="auto"/>
        <w:ind w:left="567" w:right="-1" w:hanging="567"/>
        <w:rPr>
          <w:color w:val="000000"/>
          <w:szCs w:val="22"/>
        </w:rPr>
      </w:pPr>
      <w:r w:rsidRPr="009B281F">
        <w:rPr>
          <w:color w:val="000000"/>
        </w:rPr>
        <w:t xml:space="preserve">Detaljeret beskrivelse af, hvordan Strensiq injiceres med aseptiske teknikker </w:t>
      </w:r>
    </w:p>
    <w:p w14:paraId="5FF10EB2" w14:textId="29E5911B" w:rsidR="00F22DA3" w:rsidRPr="009B281F" w:rsidRDefault="00F22DA3" w:rsidP="00827D31">
      <w:pPr>
        <w:numPr>
          <w:ilvl w:val="0"/>
          <w:numId w:val="32"/>
        </w:numPr>
        <w:spacing w:line="240" w:lineRule="auto"/>
        <w:ind w:left="567" w:right="-1" w:hanging="567"/>
        <w:rPr>
          <w:color w:val="000000"/>
          <w:szCs w:val="22"/>
        </w:rPr>
      </w:pPr>
      <w:r w:rsidRPr="009B281F">
        <w:rPr>
          <w:color w:val="000000"/>
        </w:rPr>
        <w:t xml:space="preserve">Oplysninger om </w:t>
      </w:r>
      <w:ins w:id="188" w:author="Arex Advisor" w:date="2025-12-19T11:02:00Z" w16du:dateUtc="2025-12-19T10:02:00Z">
        <w:r w:rsidR="000F23F7" w:rsidRPr="009B281F">
          <w:rPr>
            <w:color w:val="000000"/>
          </w:rPr>
          <w:t>kølekæde</w:t>
        </w:r>
        <w:r w:rsidR="000F23F7">
          <w:rPr>
            <w:color w:val="000000"/>
          </w:rPr>
          <w:t>sty</w:t>
        </w:r>
        <w:r w:rsidR="000F23F7" w:rsidRPr="009B281F">
          <w:rPr>
            <w:color w:val="000000"/>
          </w:rPr>
          <w:t>ring</w:t>
        </w:r>
      </w:ins>
      <w:del w:id="189" w:author="Arex Advisor" w:date="2025-12-19T11:02:00Z" w16du:dateUtc="2025-12-19T10:02:00Z">
        <w:r w:rsidRPr="009B281F" w:rsidDel="000F23F7">
          <w:rPr>
            <w:color w:val="000000"/>
          </w:rPr>
          <w:delText>kølekædehåndtering</w:delText>
        </w:r>
      </w:del>
      <w:r w:rsidRPr="009B281F">
        <w:rPr>
          <w:color w:val="000000"/>
        </w:rPr>
        <w:t xml:space="preserve"> (cold chain </w:t>
      </w:r>
      <w:ins w:id="190" w:author="Arex Advisor" w:date="2025-12-19T11:02:00Z" w16du:dateUtc="2025-12-19T10:02:00Z">
        <w:r w:rsidR="000F23F7">
          <w:rPr>
            <w:color w:val="000000"/>
          </w:rPr>
          <w:t>management</w:t>
        </w:r>
      </w:ins>
      <w:del w:id="191" w:author="Arex Advisor" w:date="2025-12-19T11:02:00Z" w16du:dateUtc="2025-12-19T10:02:00Z">
        <w:r w:rsidRPr="009B281F" w:rsidDel="000F23F7">
          <w:rPr>
            <w:color w:val="000000"/>
          </w:rPr>
          <w:delText>handling</w:delText>
        </w:r>
      </w:del>
      <w:r w:rsidRPr="009B281F">
        <w:rPr>
          <w:color w:val="000000"/>
        </w:rPr>
        <w:t>) ved opbevaring og forsendelse af Strensiq</w:t>
      </w:r>
    </w:p>
    <w:p w14:paraId="3DCDA4E5" w14:textId="77777777" w:rsidR="00F22DA3" w:rsidRPr="009B281F" w:rsidRDefault="00F22DA3" w:rsidP="00827D31">
      <w:pPr>
        <w:numPr>
          <w:ilvl w:val="0"/>
          <w:numId w:val="32"/>
        </w:numPr>
        <w:spacing w:line="240" w:lineRule="auto"/>
        <w:ind w:left="567" w:right="-1" w:hanging="567"/>
        <w:rPr>
          <w:color w:val="000000"/>
          <w:szCs w:val="22"/>
        </w:rPr>
      </w:pPr>
      <w:r w:rsidRPr="009B281F">
        <w:rPr>
          <w:color w:val="000000"/>
        </w:rPr>
        <w:t>Oplysninger om rapportering af bivirkninger</w:t>
      </w:r>
    </w:p>
    <w:p w14:paraId="153BC40E" w14:textId="77777777" w:rsidR="00F22DA3" w:rsidRDefault="00F22DA3" w:rsidP="00827D31">
      <w:pPr>
        <w:widowControl w:val="0"/>
        <w:autoSpaceDE w:val="0"/>
        <w:autoSpaceDN w:val="0"/>
        <w:adjustRightInd w:val="0"/>
        <w:rPr>
          <w:color w:val="000000"/>
          <w:szCs w:val="22"/>
        </w:rPr>
      </w:pPr>
    </w:p>
    <w:p w14:paraId="30DCFEEA" w14:textId="77777777" w:rsidR="00E046E6" w:rsidRPr="009B281F" w:rsidRDefault="00E046E6" w:rsidP="00827D31">
      <w:pPr>
        <w:widowControl w:val="0"/>
        <w:autoSpaceDE w:val="0"/>
        <w:autoSpaceDN w:val="0"/>
        <w:adjustRightInd w:val="0"/>
        <w:rPr>
          <w:color w:val="000000"/>
          <w:szCs w:val="22"/>
        </w:rPr>
      </w:pPr>
    </w:p>
    <w:p w14:paraId="292C28D5" w14:textId="77777777" w:rsidR="00F22DA3" w:rsidRPr="00032299" w:rsidRDefault="00F22DA3" w:rsidP="00B36DF8">
      <w:pPr>
        <w:pStyle w:val="TitleB"/>
        <w:rPr>
          <w:lang w:val="da-DK"/>
        </w:rPr>
      </w:pPr>
      <w:r w:rsidRPr="00032299">
        <w:rPr>
          <w:lang w:val="da-DK"/>
        </w:rPr>
        <w:t>E.</w:t>
      </w:r>
      <w:r w:rsidRPr="00032299">
        <w:rPr>
          <w:lang w:val="da-DK"/>
        </w:rPr>
        <w:tab/>
        <w:t xml:space="preserve">SÆRLIG FORPLIGTELSE TIL AT AFSLUTTE FORANSTALTNINGER EFTER UDSTEDELSE AF MARKEDSFØRINGSTILLADELSE TIL LÆGEMIDLER GODKENDT UNDER SÆRLIGE VILKÅR </w:t>
      </w:r>
    </w:p>
    <w:p w14:paraId="1E273458" w14:textId="77777777" w:rsidR="00F22DA3" w:rsidRPr="009B281F" w:rsidRDefault="00F22DA3" w:rsidP="00827D31">
      <w:pPr>
        <w:widowControl w:val="0"/>
        <w:autoSpaceDE w:val="0"/>
        <w:autoSpaceDN w:val="0"/>
        <w:adjustRightInd w:val="0"/>
        <w:rPr>
          <w:color w:val="000000"/>
          <w:szCs w:val="22"/>
        </w:rPr>
      </w:pPr>
    </w:p>
    <w:p w14:paraId="610FD9F3" w14:textId="77777777" w:rsidR="00F22DA3" w:rsidRPr="004705DE" w:rsidRDefault="00F22DA3" w:rsidP="00827D31">
      <w:pPr>
        <w:widowControl w:val="0"/>
        <w:autoSpaceDE w:val="0"/>
        <w:autoSpaceDN w:val="0"/>
        <w:adjustRightInd w:val="0"/>
        <w:rPr>
          <w:color w:val="000000"/>
          <w:szCs w:val="22"/>
        </w:rPr>
      </w:pPr>
      <w:r w:rsidRPr="005035F1">
        <w:rPr>
          <w:color w:val="000000"/>
        </w:rPr>
        <w:t xml:space="preserve">Dette er en </w:t>
      </w:r>
      <w:r w:rsidR="005035F1" w:rsidRPr="005035F1">
        <w:rPr>
          <w:color w:val="000000"/>
        </w:rPr>
        <w:t xml:space="preserve">markedsføringstilladelse </w:t>
      </w:r>
      <w:r w:rsidRPr="005035F1">
        <w:rPr>
          <w:color w:val="000000"/>
        </w:rPr>
        <w:t>under særlige vilkår, og i henhold til artikel 14, stk. 8, i forordning (EF) nr. 726/2004 skal indehaveren af markedsføringstilladelsen inden for den fastsatte tidsramme gennemføre følgende foranstaltninger</w:t>
      </w:r>
      <w:r w:rsidRPr="009B281F">
        <w:rPr>
          <w:color w:val="000000"/>
        </w:rPr>
        <w:t>:</w:t>
      </w:r>
    </w:p>
    <w:p w14:paraId="38293225" w14:textId="77777777" w:rsidR="00F22DA3" w:rsidRPr="009B281F" w:rsidRDefault="00F22DA3" w:rsidP="00827D31">
      <w:pPr>
        <w:widowControl w:val="0"/>
        <w:autoSpaceDE w:val="0"/>
        <w:autoSpaceDN w:val="0"/>
        <w:adjustRightInd w:val="0"/>
        <w:rPr>
          <w:color w:val="000000"/>
          <w:szCs w:val="22"/>
        </w:rPr>
      </w:pPr>
    </w:p>
    <w:p w14:paraId="1F757A61" w14:textId="77777777" w:rsidR="00F22DA3" w:rsidRPr="009B281F" w:rsidRDefault="00F22DA3" w:rsidP="00827D31">
      <w:pPr>
        <w:widowControl w:val="0"/>
        <w:autoSpaceDE w:val="0"/>
        <w:autoSpaceDN w:val="0"/>
        <w:adjustRightInd w:val="0"/>
        <w:rPr>
          <w:color w:val="000000"/>
          <w:szCs w:val="22"/>
        </w:rPr>
      </w:pPr>
    </w:p>
    <w:tbl>
      <w:tblPr>
        <w:tblW w:w="9195" w:type="dxa"/>
        <w:tblInd w:w="24" w:type="dxa"/>
        <w:tblLayout w:type="fixed"/>
        <w:tblCellMar>
          <w:left w:w="0" w:type="dxa"/>
          <w:right w:w="0" w:type="dxa"/>
        </w:tblCellMar>
        <w:tblLook w:val="0000" w:firstRow="0" w:lastRow="0" w:firstColumn="0" w:lastColumn="0" w:noHBand="0" w:noVBand="0"/>
      </w:tblPr>
      <w:tblGrid>
        <w:gridCol w:w="7636"/>
        <w:gridCol w:w="1559"/>
      </w:tblGrid>
      <w:tr w:rsidR="00F22DA3" w:rsidRPr="009B281F" w14:paraId="2B95DF96" w14:textId="77777777" w:rsidTr="00E046E6">
        <w:trPr>
          <w:tblHeader/>
        </w:trPr>
        <w:tc>
          <w:tcPr>
            <w:tcW w:w="7636" w:type="dxa"/>
            <w:tcBorders>
              <w:top w:val="single" w:sz="4" w:space="0" w:color="000000"/>
              <w:left w:val="single" w:sz="4" w:space="0" w:color="000000"/>
              <w:bottom w:val="single" w:sz="4" w:space="0" w:color="000000"/>
              <w:right w:val="single" w:sz="6" w:space="0" w:color="000000"/>
            </w:tcBorders>
            <w:shd w:val="clear" w:color="auto" w:fill="FFFFFF"/>
          </w:tcPr>
          <w:p w14:paraId="78E492E8" w14:textId="77777777" w:rsidR="00F22DA3" w:rsidRPr="009B281F" w:rsidRDefault="00F22DA3" w:rsidP="00E046E6">
            <w:pPr>
              <w:keepNext/>
              <w:widowControl w:val="0"/>
              <w:autoSpaceDE w:val="0"/>
              <w:autoSpaceDN w:val="0"/>
              <w:adjustRightInd w:val="0"/>
              <w:rPr>
                <w:b/>
                <w:szCs w:val="22"/>
              </w:rPr>
            </w:pPr>
            <w:r w:rsidRPr="009B281F">
              <w:rPr>
                <w:b/>
              </w:rPr>
              <w:t>Beskrivelse</w:t>
            </w:r>
          </w:p>
        </w:tc>
        <w:tc>
          <w:tcPr>
            <w:tcW w:w="1559" w:type="dxa"/>
            <w:tcBorders>
              <w:top w:val="single" w:sz="4" w:space="0" w:color="000000"/>
              <w:left w:val="single" w:sz="6" w:space="0" w:color="000000"/>
              <w:bottom w:val="single" w:sz="4" w:space="0" w:color="000000"/>
              <w:right w:val="single" w:sz="4" w:space="0" w:color="000000"/>
            </w:tcBorders>
            <w:shd w:val="clear" w:color="auto" w:fill="FFFFFF"/>
          </w:tcPr>
          <w:p w14:paraId="73E4CCE8" w14:textId="77777777" w:rsidR="00F22DA3" w:rsidRPr="004705DE" w:rsidRDefault="00F22DA3" w:rsidP="00E046E6">
            <w:pPr>
              <w:keepNext/>
              <w:widowControl w:val="0"/>
              <w:autoSpaceDE w:val="0"/>
              <w:autoSpaceDN w:val="0"/>
              <w:adjustRightInd w:val="0"/>
              <w:rPr>
                <w:b/>
                <w:szCs w:val="22"/>
              </w:rPr>
            </w:pPr>
            <w:r w:rsidRPr="009B281F">
              <w:rPr>
                <w:b/>
              </w:rPr>
              <w:t>Tidsfrist</w:t>
            </w:r>
          </w:p>
        </w:tc>
      </w:tr>
      <w:tr w:rsidR="00F22DA3" w:rsidRPr="009B281F" w14:paraId="6462257A" w14:textId="77777777" w:rsidTr="00E046E6">
        <w:tc>
          <w:tcPr>
            <w:tcW w:w="7636" w:type="dxa"/>
            <w:tcBorders>
              <w:top w:val="single" w:sz="6" w:space="0" w:color="000000"/>
              <w:left w:val="single" w:sz="4" w:space="0" w:color="000000"/>
              <w:bottom w:val="single" w:sz="6" w:space="0" w:color="000000"/>
              <w:right w:val="single" w:sz="6" w:space="0" w:color="000000"/>
            </w:tcBorders>
            <w:shd w:val="clear" w:color="auto" w:fill="FFFFFF"/>
          </w:tcPr>
          <w:p w14:paraId="2FAF4859" w14:textId="77777777" w:rsidR="00F22DA3" w:rsidRPr="009B281F" w:rsidRDefault="00F22DA3" w:rsidP="00827D31">
            <w:pPr>
              <w:widowControl w:val="0"/>
              <w:autoSpaceDE w:val="0"/>
              <w:autoSpaceDN w:val="0"/>
              <w:adjustRightInd w:val="0"/>
              <w:rPr>
                <w:iCs/>
                <w:szCs w:val="22"/>
              </w:rPr>
            </w:pPr>
            <w:r w:rsidRPr="009B281F">
              <w:t xml:space="preserve">Indehaveren af markedsføringstilladelsen skal iværksætte et longitudinalt, prospektivt, langvarigt observationsregister over patienter med HPP for at indsamle oplysninger om epidemiologi af sygdommen, herunder kliniske udfald og livskvalitet, og evaluere data for sikkerhed og virkning hos patienter i behandling med Strensiq. </w:t>
            </w:r>
          </w:p>
        </w:tc>
        <w:tc>
          <w:tcPr>
            <w:tcW w:w="1559" w:type="dxa"/>
            <w:tcBorders>
              <w:top w:val="single" w:sz="6" w:space="0" w:color="000000"/>
              <w:left w:val="single" w:sz="6" w:space="0" w:color="000000"/>
              <w:bottom w:val="single" w:sz="6" w:space="0" w:color="000000"/>
              <w:right w:val="single" w:sz="4" w:space="0" w:color="000000"/>
            </w:tcBorders>
            <w:shd w:val="clear" w:color="auto" w:fill="FFFFFF"/>
          </w:tcPr>
          <w:p w14:paraId="7277436A" w14:textId="77777777" w:rsidR="00F22DA3" w:rsidRPr="009B281F" w:rsidRDefault="00F22DA3" w:rsidP="00827D31">
            <w:pPr>
              <w:widowControl w:val="0"/>
              <w:autoSpaceDE w:val="0"/>
              <w:autoSpaceDN w:val="0"/>
              <w:adjustRightInd w:val="0"/>
              <w:rPr>
                <w:iCs/>
                <w:szCs w:val="22"/>
              </w:rPr>
            </w:pPr>
            <w:r w:rsidRPr="009B281F">
              <w:t>Årligt med årlig revurdering</w:t>
            </w:r>
          </w:p>
        </w:tc>
      </w:tr>
    </w:tbl>
    <w:p w14:paraId="2444AFC9" w14:textId="77777777" w:rsidR="00F22DA3" w:rsidRDefault="00F22DA3" w:rsidP="00827D31">
      <w:pPr>
        <w:suppressAutoHyphens/>
        <w:spacing w:line="240" w:lineRule="auto"/>
        <w:ind w:left="567" w:hanging="567"/>
        <w:rPr>
          <w:noProof/>
          <w:szCs w:val="22"/>
        </w:rPr>
      </w:pPr>
    </w:p>
    <w:p w14:paraId="7A186C29" w14:textId="77777777" w:rsidR="00D27998" w:rsidRPr="000F2E02" w:rsidRDefault="00F22DA3">
      <w:pPr>
        <w:suppressAutoHyphens/>
        <w:spacing w:line="240" w:lineRule="auto"/>
        <w:ind w:left="567" w:hanging="567"/>
        <w:rPr>
          <w:noProof/>
          <w:szCs w:val="22"/>
        </w:rPr>
      </w:pPr>
      <w:r>
        <w:rPr>
          <w:noProof/>
          <w:szCs w:val="22"/>
        </w:rPr>
        <w:br w:type="page"/>
      </w:r>
    </w:p>
    <w:p w14:paraId="15FA5F4D" w14:textId="77777777" w:rsidR="00D27998" w:rsidRPr="000F2E02" w:rsidRDefault="00D27998" w:rsidP="00E93AE6">
      <w:pPr>
        <w:spacing w:line="240" w:lineRule="auto"/>
        <w:rPr>
          <w:noProof/>
          <w:szCs w:val="22"/>
        </w:rPr>
      </w:pPr>
    </w:p>
    <w:p w14:paraId="4126D0EF" w14:textId="77777777" w:rsidR="00D27998" w:rsidRPr="000F2E02" w:rsidRDefault="00D27998" w:rsidP="00E93AE6">
      <w:pPr>
        <w:spacing w:line="240" w:lineRule="auto"/>
        <w:rPr>
          <w:noProof/>
          <w:szCs w:val="22"/>
        </w:rPr>
      </w:pPr>
    </w:p>
    <w:p w14:paraId="092A3100" w14:textId="77777777" w:rsidR="00D27998" w:rsidRPr="000F2E02" w:rsidRDefault="00D27998" w:rsidP="00E93AE6">
      <w:pPr>
        <w:spacing w:line="240" w:lineRule="auto"/>
        <w:rPr>
          <w:noProof/>
          <w:szCs w:val="22"/>
        </w:rPr>
      </w:pPr>
    </w:p>
    <w:p w14:paraId="32A68E1D" w14:textId="77777777" w:rsidR="00D27998" w:rsidRPr="000F2E02" w:rsidRDefault="00D27998" w:rsidP="00E93AE6">
      <w:pPr>
        <w:spacing w:line="240" w:lineRule="auto"/>
        <w:rPr>
          <w:noProof/>
          <w:szCs w:val="22"/>
        </w:rPr>
      </w:pPr>
    </w:p>
    <w:p w14:paraId="3AA6C275" w14:textId="77777777" w:rsidR="00D27998" w:rsidRPr="000F2E02" w:rsidRDefault="00D27998" w:rsidP="00E93AE6">
      <w:pPr>
        <w:spacing w:line="240" w:lineRule="auto"/>
      </w:pPr>
    </w:p>
    <w:p w14:paraId="2A7EC6C4" w14:textId="77777777" w:rsidR="00D27998" w:rsidRPr="000F2E02" w:rsidRDefault="00D27998" w:rsidP="00E93AE6">
      <w:pPr>
        <w:spacing w:line="240" w:lineRule="auto"/>
      </w:pPr>
    </w:p>
    <w:p w14:paraId="5C9C12E3" w14:textId="77777777" w:rsidR="00D27998" w:rsidRPr="000F2E02" w:rsidRDefault="00D27998" w:rsidP="00E93AE6">
      <w:pPr>
        <w:spacing w:line="240" w:lineRule="auto"/>
      </w:pPr>
    </w:p>
    <w:p w14:paraId="6A8D6574" w14:textId="77777777" w:rsidR="00D27998" w:rsidRPr="000F2E02" w:rsidRDefault="00D27998" w:rsidP="00E93AE6">
      <w:pPr>
        <w:spacing w:line="240" w:lineRule="auto"/>
      </w:pPr>
    </w:p>
    <w:p w14:paraId="4D7A0EEC" w14:textId="77777777" w:rsidR="00D27998" w:rsidRPr="000F2E02" w:rsidRDefault="00D27998" w:rsidP="00E93AE6">
      <w:pPr>
        <w:spacing w:line="240" w:lineRule="auto"/>
      </w:pPr>
    </w:p>
    <w:p w14:paraId="5E9B5045" w14:textId="77777777" w:rsidR="00D27998" w:rsidRPr="000F2E02" w:rsidRDefault="00D27998" w:rsidP="00E93AE6">
      <w:pPr>
        <w:spacing w:line="240" w:lineRule="auto"/>
        <w:rPr>
          <w:noProof/>
          <w:szCs w:val="22"/>
        </w:rPr>
      </w:pPr>
    </w:p>
    <w:p w14:paraId="07634D6C" w14:textId="77777777" w:rsidR="00D27998" w:rsidRPr="000F2E02" w:rsidRDefault="00D27998" w:rsidP="00E93AE6">
      <w:pPr>
        <w:spacing w:line="240" w:lineRule="auto"/>
        <w:rPr>
          <w:noProof/>
          <w:szCs w:val="22"/>
        </w:rPr>
      </w:pPr>
    </w:p>
    <w:p w14:paraId="079DE05C" w14:textId="77777777" w:rsidR="00D27998" w:rsidRPr="000F2E02" w:rsidRDefault="00D27998" w:rsidP="00E93AE6">
      <w:pPr>
        <w:spacing w:line="240" w:lineRule="auto"/>
        <w:rPr>
          <w:noProof/>
          <w:szCs w:val="22"/>
        </w:rPr>
      </w:pPr>
    </w:p>
    <w:p w14:paraId="4EB4DEC5" w14:textId="77777777" w:rsidR="00D27998" w:rsidRPr="000F2E02" w:rsidRDefault="00D27998" w:rsidP="00E93AE6">
      <w:pPr>
        <w:spacing w:line="240" w:lineRule="auto"/>
        <w:rPr>
          <w:noProof/>
          <w:szCs w:val="22"/>
        </w:rPr>
      </w:pPr>
    </w:p>
    <w:p w14:paraId="0BD311FF" w14:textId="77777777" w:rsidR="00D27998" w:rsidRPr="000F2E02" w:rsidRDefault="00D27998" w:rsidP="00E93AE6">
      <w:pPr>
        <w:spacing w:line="240" w:lineRule="auto"/>
        <w:rPr>
          <w:noProof/>
          <w:szCs w:val="22"/>
        </w:rPr>
      </w:pPr>
    </w:p>
    <w:p w14:paraId="3B6622BA" w14:textId="77777777" w:rsidR="00D27998" w:rsidRPr="000F2E02" w:rsidRDefault="00D27998" w:rsidP="00E93AE6">
      <w:pPr>
        <w:spacing w:line="240" w:lineRule="auto"/>
        <w:rPr>
          <w:noProof/>
          <w:szCs w:val="22"/>
        </w:rPr>
      </w:pPr>
    </w:p>
    <w:p w14:paraId="584F1129" w14:textId="77777777" w:rsidR="00D27998" w:rsidRPr="000F2E02" w:rsidRDefault="00D27998" w:rsidP="00E93AE6">
      <w:pPr>
        <w:spacing w:line="240" w:lineRule="auto"/>
        <w:rPr>
          <w:noProof/>
          <w:szCs w:val="22"/>
        </w:rPr>
      </w:pPr>
    </w:p>
    <w:p w14:paraId="6C5238B2" w14:textId="77777777" w:rsidR="00D27998" w:rsidRPr="000F2E02" w:rsidRDefault="00D27998" w:rsidP="00E93AE6">
      <w:pPr>
        <w:spacing w:line="240" w:lineRule="auto"/>
        <w:outlineLvl w:val="0"/>
        <w:rPr>
          <w:b/>
          <w:noProof/>
          <w:szCs w:val="22"/>
        </w:rPr>
      </w:pPr>
    </w:p>
    <w:p w14:paraId="2955E699" w14:textId="77777777" w:rsidR="00D27998" w:rsidRPr="000F2E02" w:rsidRDefault="00D27998" w:rsidP="00E93AE6">
      <w:pPr>
        <w:spacing w:line="240" w:lineRule="auto"/>
        <w:outlineLvl w:val="0"/>
        <w:rPr>
          <w:b/>
          <w:noProof/>
          <w:szCs w:val="22"/>
        </w:rPr>
      </w:pPr>
    </w:p>
    <w:p w14:paraId="5F7C3EA4" w14:textId="77777777" w:rsidR="00D27998" w:rsidRPr="000F2E02" w:rsidRDefault="00D27998" w:rsidP="00E93AE6">
      <w:pPr>
        <w:spacing w:line="240" w:lineRule="auto"/>
        <w:outlineLvl w:val="0"/>
        <w:rPr>
          <w:b/>
          <w:noProof/>
          <w:szCs w:val="22"/>
        </w:rPr>
      </w:pPr>
    </w:p>
    <w:p w14:paraId="3C7C0939" w14:textId="77777777" w:rsidR="00D27998" w:rsidRPr="000F2E02" w:rsidRDefault="00D27998" w:rsidP="00E93AE6">
      <w:pPr>
        <w:spacing w:line="240" w:lineRule="auto"/>
        <w:outlineLvl w:val="0"/>
        <w:rPr>
          <w:b/>
          <w:noProof/>
          <w:szCs w:val="22"/>
        </w:rPr>
      </w:pPr>
    </w:p>
    <w:p w14:paraId="7D7A9BE8" w14:textId="77777777" w:rsidR="00D27998" w:rsidRDefault="00D27998" w:rsidP="00E93AE6">
      <w:pPr>
        <w:spacing w:line="240" w:lineRule="auto"/>
        <w:outlineLvl w:val="0"/>
        <w:rPr>
          <w:b/>
          <w:noProof/>
          <w:szCs w:val="22"/>
        </w:rPr>
      </w:pPr>
    </w:p>
    <w:p w14:paraId="63BC0911" w14:textId="77777777" w:rsidR="00D27998" w:rsidRPr="000F2E02" w:rsidRDefault="00D27998" w:rsidP="00E93AE6">
      <w:pPr>
        <w:spacing w:line="240" w:lineRule="auto"/>
        <w:outlineLvl w:val="0"/>
        <w:rPr>
          <w:b/>
          <w:noProof/>
          <w:szCs w:val="22"/>
        </w:rPr>
      </w:pPr>
    </w:p>
    <w:p w14:paraId="3FB4BFB2" w14:textId="77777777" w:rsidR="00D27998" w:rsidRPr="000F2E02" w:rsidRDefault="00D27998" w:rsidP="00E93AE6">
      <w:pPr>
        <w:spacing w:line="240" w:lineRule="auto"/>
        <w:jc w:val="center"/>
        <w:outlineLvl w:val="0"/>
        <w:rPr>
          <w:b/>
          <w:noProof/>
          <w:szCs w:val="22"/>
        </w:rPr>
      </w:pPr>
      <w:r w:rsidRPr="000F2E02">
        <w:rPr>
          <w:b/>
          <w:noProof/>
        </w:rPr>
        <w:t>BILAG III</w:t>
      </w:r>
    </w:p>
    <w:p w14:paraId="142AE66F" w14:textId="77777777" w:rsidR="00D27998" w:rsidRPr="000F2E02" w:rsidRDefault="00D27998" w:rsidP="00E93AE6">
      <w:pPr>
        <w:spacing w:line="240" w:lineRule="auto"/>
        <w:jc w:val="center"/>
        <w:rPr>
          <w:b/>
          <w:noProof/>
          <w:szCs w:val="22"/>
        </w:rPr>
      </w:pPr>
    </w:p>
    <w:p w14:paraId="4CD6F0D6" w14:textId="77777777" w:rsidR="00D27998" w:rsidRPr="000F2E02" w:rsidRDefault="00D27998" w:rsidP="00E93AE6">
      <w:pPr>
        <w:spacing w:line="240" w:lineRule="auto"/>
        <w:jc w:val="center"/>
        <w:outlineLvl w:val="0"/>
        <w:rPr>
          <w:b/>
          <w:noProof/>
          <w:szCs w:val="22"/>
        </w:rPr>
      </w:pPr>
      <w:r w:rsidRPr="000F2E02">
        <w:rPr>
          <w:b/>
          <w:noProof/>
        </w:rPr>
        <w:t>ETIKETTERING OG INDLÆGSSEDDEL</w:t>
      </w:r>
    </w:p>
    <w:p w14:paraId="6CE22AA4" w14:textId="77777777" w:rsidR="00D27998" w:rsidRPr="000F2E02" w:rsidRDefault="00D27998" w:rsidP="00E93AE6">
      <w:pPr>
        <w:spacing w:line="240" w:lineRule="auto"/>
        <w:rPr>
          <w:b/>
          <w:noProof/>
          <w:szCs w:val="22"/>
        </w:rPr>
      </w:pPr>
      <w:r w:rsidRPr="000F2E02">
        <w:br w:type="page"/>
      </w:r>
    </w:p>
    <w:p w14:paraId="3B8ABACF" w14:textId="77777777" w:rsidR="00D27998" w:rsidRPr="000F2E02" w:rsidRDefault="00D27998" w:rsidP="00E93AE6">
      <w:pPr>
        <w:spacing w:line="240" w:lineRule="auto"/>
        <w:outlineLvl w:val="0"/>
        <w:rPr>
          <w:b/>
          <w:noProof/>
          <w:szCs w:val="22"/>
        </w:rPr>
      </w:pPr>
    </w:p>
    <w:p w14:paraId="542D59F6" w14:textId="77777777" w:rsidR="00D27998" w:rsidRPr="000F2E02" w:rsidRDefault="00D27998" w:rsidP="00E93AE6">
      <w:pPr>
        <w:spacing w:line="240" w:lineRule="auto"/>
        <w:outlineLvl w:val="0"/>
        <w:rPr>
          <w:b/>
          <w:noProof/>
          <w:szCs w:val="22"/>
        </w:rPr>
      </w:pPr>
    </w:p>
    <w:p w14:paraId="6AE10622" w14:textId="77777777" w:rsidR="00D27998" w:rsidRPr="000F2E02" w:rsidRDefault="00D27998" w:rsidP="00E93AE6">
      <w:pPr>
        <w:spacing w:line="240" w:lineRule="auto"/>
        <w:outlineLvl w:val="0"/>
        <w:rPr>
          <w:b/>
          <w:noProof/>
          <w:szCs w:val="22"/>
        </w:rPr>
      </w:pPr>
    </w:p>
    <w:p w14:paraId="55B54966" w14:textId="77777777" w:rsidR="00D27998" w:rsidRPr="000F2E02" w:rsidRDefault="00D27998" w:rsidP="00E93AE6">
      <w:pPr>
        <w:spacing w:line="240" w:lineRule="auto"/>
        <w:outlineLvl w:val="0"/>
        <w:rPr>
          <w:b/>
          <w:noProof/>
          <w:szCs w:val="22"/>
        </w:rPr>
      </w:pPr>
    </w:p>
    <w:p w14:paraId="26CDC26C" w14:textId="77777777" w:rsidR="00D27998" w:rsidRPr="000F2E02" w:rsidRDefault="00D27998" w:rsidP="00E93AE6">
      <w:pPr>
        <w:spacing w:line="240" w:lineRule="auto"/>
        <w:outlineLvl w:val="0"/>
        <w:rPr>
          <w:b/>
          <w:noProof/>
          <w:szCs w:val="22"/>
        </w:rPr>
      </w:pPr>
    </w:p>
    <w:p w14:paraId="3EA86015" w14:textId="77777777" w:rsidR="00D27998" w:rsidRPr="000F2E02" w:rsidRDefault="00D27998" w:rsidP="00E93AE6">
      <w:pPr>
        <w:spacing w:line="240" w:lineRule="auto"/>
        <w:outlineLvl w:val="0"/>
        <w:rPr>
          <w:b/>
          <w:noProof/>
          <w:szCs w:val="22"/>
        </w:rPr>
      </w:pPr>
    </w:p>
    <w:p w14:paraId="5C7ADDF8" w14:textId="77777777" w:rsidR="00D27998" w:rsidRPr="000F2E02" w:rsidRDefault="00D27998" w:rsidP="00E93AE6">
      <w:pPr>
        <w:spacing w:line="240" w:lineRule="auto"/>
        <w:outlineLvl w:val="0"/>
        <w:rPr>
          <w:b/>
          <w:noProof/>
          <w:szCs w:val="22"/>
        </w:rPr>
      </w:pPr>
    </w:p>
    <w:p w14:paraId="70A252D9" w14:textId="77777777" w:rsidR="00D27998" w:rsidRPr="000F2E02" w:rsidRDefault="00D27998" w:rsidP="00E93AE6">
      <w:pPr>
        <w:spacing w:line="240" w:lineRule="auto"/>
        <w:outlineLvl w:val="0"/>
        <w:rPr>
          <w:b/>
          <w:noProof/>
          <w:szCs w:val="22"/>
        </w:rPr>
      </w:pPr>
    </w:p>
    <w:p w14:paraId="1E515448" w14:textId="77777777" w:rsidR="00D27998" w:rsidRPr="000F2E02" w:rsidRDefault="00D27998" w:rsidP="00E93AE6">
      <w:pPr>
        <w:spacing w:line="240" w:lineRule="auto"/>
        <w:outlineLvl w:val="0"/>
        <w:rPr>
          <w:b/>
          <w:noProof/>
          <w:szCs w:val="22"/>
        </w:rPr>
      </w:pPr>
    </w:p>
    <w:p w14:paraId="311B14F7" w14:textId="77777777" w:rsidR="00D27998" w:rsidRPr="000F2E02" w:rsidRDefault="00D27998" w:rsidP="00E93AE6">
      <w:pPr>
        <w:spacing w:line="240" w:lineRule="auto"/>
        <w:outlineLvl w:val="0"/>
        <w:rPr>
          <w:b/>
          <w:noProof/>
          <w:szCs w:val="22"/>
        </w:rPr>
      </w:pPr>
    </w:p>
    <w:p w14:paraId="77001427" w14:textId="77777777" w:rsidR="00D27998" w:rsidRPr="000F2E02" w:rsidRDefault="00D27998" w:rsidP="00E93AE6">
      <w:pPr>
        <w:spacing w:line="240" w:lineRule="auto"/>
        <w:outlineLvl w:val="0"/>
        <w:rPr>
          <w:b/>
          <w:noProof/>
          <w:szCs w:val="22"/>
        </w:rPr>
      </w:pPr>
    </w:p>
    <w:p w14:paraId="591226DC" w14:textId="77777777" w:rsidR="00D27998" w:rsidRPr="000F2E02" w:rsidRDefault="00D27998" w:rsidP="00E93AE6">
      <w:pPr>
        <w:spacing w:line="240" w:lineRule="auto"/>
        <w:outlineLvl w:val="0"/>
        <w:rPr>
          <w:b/>
          <w:noProof/>
          <w:szCs w:val="22"/>
        </w:rPr>
      </w:pPr>
    </w:p>
    <w:p w14:paraId="2869A828" w14:textId="77777777" w:rsidR="00D27998" w:rsidRPr="000F2E02" w:rsidRDefault="00D27998" w:rsidP="00E93AE6">
      <w:pPr>
        <w:spacing w:line="240" w:lineRule="auto"/>
        <w:outlineLvl w:val="0"/>
        <w:rPr>
          <w:b/>
          <w:noProof/>
          <w:szCs w:val="22"/>
        </w:rPr>
      </w:pPr>
    </w:p>
    <w:p w14:paraId="7864BF06" w14:textId="77777777" w:rsidR="00D27998" w:rsidRPr="000F2E02" w:rsidRDefault="00D27998" w:rsidP="00E93AE6">
      <w:pPr>
        <w:spacing w:line="240" w:lineRule="auto"/>
        <w:outlineLvl w:val="0"/>
        <w:rPr>
          <w:b/>
          <w:noProof/>
          <w:szCs w:val="22"/>
        </w:rPr>
      </w:pPr>
    </w:p>
    <w:p w14:paraId="4C0147BC" w14:textId="77777777" w:rsidR="00D27998" w:rsidRPr="000F2E02" w:rsidRDefault="00D27998" w:rsidP="00E93AE6">
      <w:pPr>
        <w:spacing w:line="240" w:lineRule="auto"/>
        <w:outlineLvl w:val="0"/>
        <w:rPr>
          <w:b/>
          <w:noProof/>
          <w:szCs w:val="22"/>
        </w:rPr>
      </w:pPr>
    </w:p>
    <w:p w14:paraId="6829C931" w14:textId="77777777" w:rsidR="00D27998" w:rsidRPr="000F2E02" w:rsidRDefault="00D27998" w:rsidP="00E93AE6">
      <w:pPr>
        <w:spacing w:line="240" w:lineRule="auto"/>
        <w:outlineLvl w:val="0"/>
        <w:rPr>
          <w:b/>
          <w:noProof/>
          <w:szCs w:val="22"/>
        </w:rPr>
      </w:pPr>
    </w:p>
    <w:p w14:paraId="26184B19" w14:textId="77777777" w:rsidR="00D27998" w:rsidRPr="000F2E02" w:rsidRDefault="00D27998" w:rsidP="00E93AE6">
      <w:pPr>
        <w:spacing w:line="240" w:lineRule="auto"/>
        <w:outlineLvl w:val="0"/>
        <w:rPr>
          <w:b/>
          <w:noProof/>
          <w:szCs w:val="22"/>
        </w:rPr>
      </w:pPr>
    </w:p>
    <w:p w14:paraId="0D05BFF3" w14:textId="77777777" w:rsidR="00D27998" w:rsidRPr="000F2E02" w:rsidRDefault="00D27998" w:rsidP="00E93AE6">
      <w:pPr>
        <w:spacing w:line="240" w:lineRule="auto"/>
        <w:outlineLvl w:val="0"/>
        <w:rPr>
          <w:b/>
          <w:noProof/>
          <w:szCs w:val="22"/>
        </w:rPr>
      </w:pPr>
    </w:p>
    <w:p w14:paraId="30A173CB" w14:textId="77777777" w:rsidR="00D27998" w:rsidRPr="000F2E02" w:rsidRDefault="00D27998" w:rsidP="00E93AE6">
      <w:pPr>
        <w:spacing w:line="240" w:lineRule="auto"/>
        <w:outlineLvl w:val="0"/>
        <w:rPr>
          <w:b/>
          <w:noProof/>
          <w:szCs w:val="22"/>
        </w:rPr>
      </w:pPr>
    </w:p>
    <w:p w14:paraId="3CE3F429" w14:textId="77777777" w:rsidR="00D27998" w:rsidRPr="000F2E02" w:rsidRDefault="00D27998" w:rsidP="00E93AE6">
      <w:pPr>
        <w:spacing w:line="240" w:lineRule="auto"/>
        <w:outlineLvl w:val="0"/>
        <w:rPr>
          <w:b/>
          <w:noProof/>
          <w:szCs w:val="22"/>
        </w:rPr>
      </w:pPr>
    </w:p>
    <w:p w14:paraId="101A9254" w14:textId="77777777" w:rsidR="00D27998" w:rsidRPr="000F2E02" w:rsidRDefault="00D27998" w:rsidP="00E93AE6">
      <w:pPr>
        <w:spacing w:line="240" w:lineRule="auto"/>
        <w:outlineLvl w:val="0"/>
        <w:rPr>
          <w:b/>
          <w:noProof/>
          <w:szCs w:val="22"/>
        </w:rPr>
      </w:pPr>
    </w:p>
    <w:p w14:paraId="666C544A" w14:textId="77777777" w:rsidR="00D27998" w:rsidRDefault="00D27998" w:rsidP="00E93AE6">
      <w:pPr>
        <w:spacing w:line="240" w:lineRule="auto"/>
        <w:outlineLvl w:val="0"/>
        <w:rPr>
          <w:b/>
          <w:noProof/>
          <w:szCs w:val="22"/>
        </w:rPr>
      </w:pPr>
    </w:p>
    <w:p w14:paraId="64EA886D" w14:textId="77777777" w:rsidR="00D27998" w:rsidRPr="000F2E02" w:rsidRDefault="00D27998" w:rsidP="00E93AE6">
      <w:pPr>
        <w:pStyle w:val="TitleA"/>
        <w:rPr>
          <w:noProof/>
        </w:rPr>
      </w:pPr>
      <w:r w:rsidRPr="000F2E02">
        <w:t>A. ETIKETTERING</w:t>
      </w:r>
    </w:p>
    <w:p w14:paraId="1480ACDF" w14:textId="77777777" w:rsidR="00D27998" w:rsidRPr="000F2E02" w:rsidRDefault="00D27998" w:rsidP="00E93AE6">
      <w:pPr>
        <w:shd w:val="clear" w:color="auto" w:fill="FFFFFF"/>
        <w:spacing w:line="240" w:lineRule="auto"/>
        <w:rPr>
          <w:noProof/>
          <w:szCs w:val="22"/>
        </w:rPr>
      </w:pPr>
      <w:r w:rsidRPr="000F2E02">
        <w:br w:type="page"/>
      </w:r>
    </w:p>
    <w:p w14:paraId="27749060"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rPr>
          <w:b/>
          <w:noProof/>
          <w:szCs w:val="22"/>
        </w:rPr>
      </w:pPr>
      <w:r w:rsidRPr="000F2E02">
        <w:rPr>
          <w:b/>
          <w:noProof/>
        </w:rPr>
        <w:lastRenderedPageBreak/>
        <w:t>MÆRKNING, DER SKAL ANFØRES PÅ DEN YDRE EMBALLAGE</w:t>
      </w:r>
    </w:p>
    <w:p w14:paraId="3DD3708B"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73914AC7"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rPr>
          <w:bCs/>
          <w:noProof/>
          <w:szCs w:val="22"/>
        </w:rPr>
      </w:pPr>
      <w:r w:rsidRPr="000F2E02">
        <w:rPr>
          <w:b/>
          <w:noProof/>
        </w:rPr>
        <w:t xml:space="preserve">YDRE </w:t>
      </w:r>
      <w:r w:rsidR="004F0215">
        <w:rPr>
          <w:b/>
          <w:noProof/>
        </w:rPr>
        <w:t>ÆSKE</w:t>
      </w:r>
      <w:r w:rsidRPr="000F2E02">
        <w:rPr>
          <w:b/>
          <w:noProof/>
        </w:rPr>
        <w:t xml:space="preserve"> 40 mg/ml</w:t>
      </w:r>
    </w:p>
    <w:p w14:paraId="27EE9CAB" w14:textId="77777777" w:rsidR="00D27998" w:rsidRPr="000F2E02" w:rsidRDefault="00D27998" w:rsidP="00E93AE6">
      <w:pPr>
        <w:spacing w:line="240" w:lineRule="auto"/>
      </w:pPr>
    </w:p>
    <w:p w14:paraId="07FD2703" w14:textId="77777777" w:rsidR="00D27998" w:rsidRPr="000F2E02" w:rsidRDefault="00D27998" w:rsidP="00E93AE6">
      <w:pPr>
        <w:spacing w:line="240" w:lineRule="auto"/>
        <w:rPr>
          <w:noProof/>
          <w:szCs w:val="22"/>
        </w:rPr>
      </w:pPr>
    </w:p>
    <w:p w14:paraId="15CE5E3B"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F2E02">
        <w:rPr>
          <w:b/>
        </w:rPr>
        <w:t>1.</w:t>
      </w:r>
      <w:r w:rsidRPr="000F2E02">
        <w:tab/>
      </w:r>
      <w:r w:rsidRPr="000F2E02">
        <w:rPr>
          <w:b/>
        </w:rPr>
        <w:t>LÆGEMIDLETS NAVN</w:t>
      </w:r>
    </w:p>
    <w:p w14:paraId="2901C37E" w14:textId="77777777" w:rsidR="00D27998" w:rsidRPr="000F2E02" w:rsidRDefault="00D27998" w:rsidP="00E93AE6">
      <w:pPr>
        <w:keepNext/>
        <w:spacing w:line="240" w:lineRule="auto"/>
        <w:rPr>
          <w:noProof/>
          <w:szCs w:val="22"/>
        </w:rPr>
      </w:pPr>
    </w:p>
    <w:p w14:paraId="43B58C3E" w14:textId="77777777" w:rsidR="00D27998" w:rsidRPr="000F2E02" w:rsidRDefault="00D27998" w:rsidP="00E93AE6">
      <w:pPr>
        <w:spacing w:line="240" w:lineRule="auto"/>
        <w:rPr>
          <w:noProof/>
          <w:szCs w:val="22"/>
        </w:rPr>
      </w:pPr>
      <w:r w:rsidRPr="000F2E02">
        <w:t>S</w:t>
      </w:r>
      <w:r w:rsidR="00A307C5">
        <w:t>trensiq</w:t>
      </w:r>
      <w:r w:rsidRPr="000F2E02">
        <w:t xml:space="preserve"> </w:t>
      </w:r>
      <w:r>
        <w:t>40 mg/ml</w:t>
      </w:r>
      <w:r w:rsidRPr="000F2E02">
        <w:t xml:space="preserve"> injektionsvæske, opløsning</w:t>
      </w:r>
    </w:p>
    <w:p w14:paraId="26D20DB4" w14:textId="77777777" w:rsidR="00D27998" w:rsidRPr="000F2E02" w:rsidRDefault="00B42C63" w:rsidP="00E93AE6">
      <w:pPr>
        <w:spacing w:line="240" w:lineRule="auto"/>
        <w:rPr>
          <w:noProof/>
          <w:szCs w:val="22"/>
        </w:rPr>
      </w:pPr>
      <w:r>
        <w:t>a</w:t>
      </w:r>
      <w:r w:rsidR="00D27998" w:rsidRPr="000F2E02">
        <w:t>sfotase alfa</w:t>
      </w:r>
    </w:p>
    <w:p w14:paraId="63646A6F" w14:textId="77777777" w:rsidR="00D27998" w:rsidRPr="000F2E02" w:rsidRDefault="00D27998" w:rsidP="00E93AE6">
      <w:pPr>
        <w:spacing w:line="240" w:lineRule="auto"/>
        <w:rPr>
          <w:noProof/>
          <w:szCs w:val="22"/>
        </w:rPr>
      </w:pPr>
    </w:p>
    <w:p w14:paraId="1E541F6F" w14:textId="77777777" w:rsidR="00D27998" w:rsidRPr="000F2E02" w:rsidRDefault="00D27998" w:rsidP="00E93AE6">
      <w:pPr>
        <w:spacing w:line="240" w:lineRule="auto"/>
        <w:rPr>
          <w:noProof/>
          <w:szCs w:val="22"/>
        </w:rPr>
      </w:pPr>
    </w:p>
    <w:p w14:paraId="1C46A983"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2.</w:t>
      </w:r>
      <w:r w:rsidRPr="000F2E02">
        <w:tab/>
      </w:r>
      <w:r w:rsidRPr="000F2E02">
        <w:rPr>
          <w:b/>
          <w:noProof/>
        </w:rPr>
        <w:t>ANGIVELSE AF AKTIVT STOF/AKTIVE STOFFER</w:t>
      </w:r>
    </w:p>
    <w:p w14:paraId="5DE1C54E" w14:textId="77777777" w:rsidR="00D27998" w:rsidRPr="00373641" w:rsidRDefault="00D27998" w:rsidP="00E93AE6">
      <w:pPr>
        <w:keepNext/>
        <w:spacing w:line="240" w:lineRule="auto"/>
        <w:rPr>
          <w:noProof/>
          <w:szCs w:val="22"/>
          <w:highlight w:val="lightGray"/>
        </w:rPr>
      </w:pPr>
    </w:p>
    <w:p w14:paraId="395B1C73" w14:textId="77777777" w:rsidR="00D27998" w:rsidRPr="00373641" w:rsidRDefault="00D27998" w:rsidP="00E93AE6">
      <w:pPr>
        <w:spacing w:line="240" w:lineRule="auto"/>
        <w:rPr>
          <w:noProof/>
          <w:szCs w:val="22"/>
          <w:highlight w:val="lightGray"/>
        </w:rPr>
      </w:pPr>
      <w:r w:rsidRPr="000F2E02">
        <w:t>Hver ml opløsning indeholder 40 mg asfotase alfa.</w:t>
      </w:r>
    </w:p>
    <w:p w14:paraId="775F3CD1" w14:textId="77777777" w:rsidR="00D27998" w:rsidRPr="000F2E02" w:rsidRDefault="00D27998" w:rsidP="00E93AE6">
      <w:pPr>
        <w:spacing w:line="240" w:lineRule="auto"/>
        <w:rPr>
          <w:noProof/>
          <w:szCs w:val="22"/>
        </w:rPr>
      </w:pPr>
      <w:r w:rsidRPr="000F2E02">
        <w:t>Hvert hætteglas indeholder 12 mg asfotase alfa (</w:t>
      </w:r>
      <w:r>
        <w:t>12</w:t>
      </w:r>
      <w:r w:rsidRPr="000F2E02">
        <w:t> mg/</w:t>
      </w:r>
      <w:r>
        <w:t>0,3 </w:t>
      </w:r>
      <w:r w:rsidRPr="000F2E02">
        <w:t>ml).</w:t>
      </w:r>
    </w:p>
    <w:p w14:paraId="1BAD245A" w14:textId="77777777" w:rsidR="00D27998" w:rsidRPr="00373641" w:rsidRDefault="00D27998" w:rsidP="00E93AE6">
      <w:pPr>
        <w:spacing w:line="240" w:lineRule="auto"/>
        <w:rPr>
          <w:noProof/>
          <w:szCs w:val="22"/>
          <w:highlight w:val="lightGray"/>
        </w:rPr>
      </w:pPr>
      <w:r w:rsidRPr="00373641">
        <w:rPr>
          <w:noProof/>
          <w:highlight w:val="lightGray"/>
        </w:rPr>
        <w:t>Hvert hætteglas indeholder 18 mg asfotase alfa (18 mg/0,45 ml).</w:t>
      </w:r>
    </w:p>
    <w:p w14:paraId="5C583F13" w14:textId="77777777" w:rsidR="00D27998" w:rsidRPr="00373641" w:rsidRDefault="00D27998" w:rsidP="00E93AE6">
      <w:pPr>
        <w:spacing w:line="240" w:lineRule="auto"/>
        <w:rPr>
          <w:noProof/>
          <w:szCs w:val="22"/>
          <w:highlight w:val="lightGray"/>
        </w:rPr>
      </w:pPr>
      <w:r w:rsidRPr="00373641">
        <w:rPr>
          <w:noProof/>
          <w:highlight w:val="lightGray"/>
        </w:rPr>
        <w:t>Hvert hætteglas indeholder 28 mg asfotase alfa (28 mg/0,7 ml).</w:t>
      </w:r>
    </w:p>
    <w:p w14:paraId="4078A673" w14:textId="77777777" w:rsidR="00D27998" w:rsidRPr="00373641" w:rsidRDefault="00D27998" w:rsidP="00E93AE6">
      <w:pPr>
        <w:spacing w:line="240" w:lineRule="auto"/>
        <w:rPr>
          <w:noProof/>
          <w:szCs w:val="22"/>
          <w:highlight w:val="lightGray"/>
        </w:rPr>
      </w:pPr>
      <w:r w:rsidRPr="00373641">
        <w:rPr>
          <w:noProof/>
          <w:highlight w:val="lightGray"/>
        </w:rPr>
        <w:t>Hvert hætteglas indeholder 40 mg asfotase alfa (40 mg/1 ml).</w:t>
      </w:r>
    </w:p>
    <w:p w14:paraId="6F966EDA" w14:textId="77777777" w:rsidR="00D27998" w:rsidRPr="000F2E02" w:rsidRDefault="00D27998" w:rsidP="00E93AE6">
      <w:pPr>
        <w:spacing w:line="240" w:lineRule="auto"/>
        <w:rPr>
          <w:noProof/>
          <w:szCs w:val="22"/>
        </w:rPr>
      </w:pPr>
    </w:p>
    <w:p w14:paraId="7927A2AB" w14:textId="77777777" w:rsidR="00D27998" w:rsidRPr="000F2E02" w:rsidRDefault="00D27998" w:rsidP="00E93AE6">
      <w:pPr>
        <w:spacing w:line="240" w:lineRule="auto"/>
        <w:rPr>
          <w:noProof/>
          <w:szCs w:val="22"/>
        </w:rPr>
      </w:pPr>
    </w:p>
    <w:p w14:paraId="00987588"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3.</w:t>
      </w:r>
      <w:r w:rsidRPr="000F2E02">
        <w:tab/>
      </w:r>
      <w:r w:rsidRPr="000F2E02">
        <w:rPr>
          <w:b/>
          <w:noProof/>
        </w:rPr>
        <w:t>LISTE OVER HJÆLPESTOFFER</w:t>
      </w:r>
    </w:p>
    <w:p w14:paraId="73E19C2C" w14:textId="77777777" w:rsidR="00D27998" w:rsidRPr="000F2E02" w:rsidRDefault="00D27998" w:rsidP="00E93AE6">
      <w:pPr>
        <w:keepNext/>
        <w:spacing w:line="240" w:lineRule="auto"/>
        <w:rPr>
          <w:noProof/>
          <w:szCs w:val="22"/>
        </w:rPr>
      </w:pPr>
    </w:p>
    <w:p w14:paraId="313145EA" w14:textId="77777777" w:rsidR="00D27998" w:rsidRPr="000F2E02" w:rsidRDefault="00563B0B" w:rsidP="00E93AE6">
      <w:pPr>
        <w:spacing w:line="240" w:lineRule="auto"/>
        <w:rPr>
          <w:noProof/>
          <w:szCs w:val="22"/>
        </w:rPr>
      </w:pPr>
      <w:r>
        <w:t xml:space="preserve">Liste over hjælpestoffer: </w:t>
      </w:r>
      <w:r w:rsidR="00D27998" w:rsidRPr="000F2E02">
        <w:t xml:space="preserve">Natriumchlorid, natriumphosphat </w:t>
      </w:r>
      <w:r w:rsidR="00D27998">
        <w:t xml:space="preserve">dibasisk </w:t>
      </w:r>
      <w:r w:rsidR="00D27998" w:rsidRPr="000F2E02">
        <w:t xml:space="preserve">heptahydrat, natriumphosphat </w:t>
      </w:r>
      <w:r w:rsidR="00D27998">
        <w:t xml:space="preserve">monobasisk </w:t>
      </w:r>
      <w:r w:rsidR="00D27998" w:rsidRPr="000F2E02">
        <w:t>monohydrat, vand til injektionsvæsker.</w:t>
      </w:r>
    </w:p>
    <w:p w14:paraId="4A53DFAC" w14:textId="77777777" w:rsidR="00D27998" w:rsidRPr="000F2E02" w:rsidRDefault="00D27998" w:rsidP="00E93AE6">
      <w:pPr>
        <w:spacing w:line="240" w:lineRule="auto"/>
        <w:rPr>
          <w:noProof/>
          <w:szCs w:val="22"/>
        </w:rPr>
      </w:pPr>
    </w:p>
    <w:p w14:paraId="0EB8B622" w14:textId="77777777" w:rsidR="00D27998" w:rsidRPr="000F2E02" w:rsidRDefault="00D27998" w:rsidP="00E93AE6">
      <w:pPr>
        <w:spacing w:line="240" w:lineRule="auto"/>
        <w:rPr>
          <w:noProof/>
          <w:szCs w:val="22"/>
        </w:rPr>
      </w:pPr>
      <w:r w:rsidRPr="00373641">
        <w:rPr>
          <w:highlight w:val="lightGray"/>
        </w:rPr>
        <w:t>Læs indlægssedlen for yderligere information.</w:t>
      </w:r>
    </w:p>
    <w:p w14:paraId="5F2FF85D" w14:textId="77777777" w:rsidR="00D27998" w:rsidRPr="000F2E02" w:rsidRDefault="00D27998" w:rsidP="00E93AE6">
      <w:pPr>
        <w:spacing w:line="240" w:lineRule="auto"/>
        <w:rPr>
          <w:noProof/>
          <w:szCs w:val="22"/>
        </w:rPr>
      </w:pPr>
    </w:p>
    <w:p w14:paraId="4E57E299" w14:textId="77777777" w:rsidR="00D27998" w:rsidRPr="000F2E02" w:rsidRDefault="00D27998" w:rsidP="00E93AE6">
      <w:pPr>
        <w:spacing w:line="240" w:lineRule="auto"/>
        <w:rPr>
          <w:noProof/>
          <w:szCs w:val="22"/>
        </w:rPr>
      </w:pPr>
    </w:p>
    <w:p w14:paraId="1C9CE71E"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4.</w:t>
      </w:r>
      <w:r w:rsidRPr="000F2E02">
        <w:tab/>
      </w:r>
      <w:r w:rsidRPr="000F2E02">
        <w:rPr>
          <w:b/>
          <w:noProof/>
        </w:rPr>
        <w:t>LÆGEMIDDELFORM OG INDHOLD (PAKNINGSSTØRRELSE)</w:t>
      </w:r>
    </w:p>
    <w:p w14:paraId="4A5B3414" w14:textId="77777777" w:rsidR="00D27998" w:rsidRPr="000F2E02" w:rsidRDefault="00D27998" w:rsidP="00E93AE6">
      <w:pPr>
        <w:keepNext/>
        <w:spacing w:line="240" w:lineRule="auto"/>
        <w:rPr>
          <w:noProof/>
          <w:szCs w:val="22"/>
        </w:rPr>
      </w:pPr>
    </w:p>
    <w:p w14:paraId="27E9B65D" w14:textId="77777777" w:rsidR="00D27998" w:rsidRDefault="00D27998" w:rsidP="00E93AE6">
      <w:pPr>
        <w:keepNext/>
        <w:spacing w:line="240" w:lineRule="auto"/>
      </w:pPr>
      <w:r w:rsidRPr="00373641">
        <w:rPr>
          <w:highlight w:val="lightGray"/>
        </w:rPr>
        <w:t>Injektionsvæske, opløsning</w:t>
      </w:r>
    </w:p>
    <w:p w14:paraId="4C05D21F" w14:textId="77777777" w:rsidR="00D27998" w:rsidRPr="001C0D70" w:rsidRDefault="00D27998" w:rsidP="00E93AE6">
      <w:pPr>
        <w:keepNext/>
        <w:spacing w:line="240" w:lineRule="auto"/>
        <w:rPr>
          <w:noProof/>
          <w:szCs w:val="22"/>
          <w:lang w:val="sv-SE"/>
        </w:rPr>
      </w:pPr>
      <w:r w:rsidRPr="001C0D70">
        <w:rPr>
          <w:lang w:val="sv-SE"/>
        </w:rPr>
        <w:t>1 hætteglas</w:t>
      </w:r>
      <w:r w:rsidRPr="001C0D70">
        <w:rPr>
          <w:noProof/>
          <w:szCs w:val="22"/>
          <w:lang w:val="sv-SE"/>
        </w:rPr>
        <w:t xml:space="preserve"> på 0,3</w:t>
      </w:r>
      <w:r w:rsidRPr="001C0D70">
        <w:rPr>
          <w:noProof/>
          <w:szCs w:val="22"/>
          <w:shd w:val="clear" w:color="auto" w:fill="D9D9D9"/>
          <w:lang w:val="sv-SE"/>
        </w:rPr>
        <w:t>[</w:t>
      </w:r>
      <w:r w:rsidRPr="00C94D41">
        <w:rPr>
          <w:noProof/>
          <w:szCs w:val="22"/>
          <w:highlight w:val="lightGray"/>
          <w:shd w:val="clear" w:color="auto" w:fill="D9D9D9"/>
          <w:lang w:val="sv-SE"/>
        </w:rPr>
        <w:t>0,45; 0,7; 1]</w:t>
      </w:r>
      <w:r w:rsidRPr="001C0D70">
        <w:rPr>
          <w:noProof/>
          <w:szCs w:val="22"/>
          <w:lang w:val="sv-SE"/>
        </w:rPr>
        <w:t> ml</w:t>
      </w:r>
    </w:p>
    <w:p w14:paraId="165ABBEB" w14:textId="77777777" w:rsidR="00D27998" w:rsidRPr="00C94D41" w:rsidRDefault="00D27998" w:rsidP="00E93AE6">
      <w:pPr>
        <w:spacing w:line="240" w:lineRule="auto"/>
        <w:rPr>
          <w:noProof/>
          <w:szCs w:val="22"/>
          <w:highlight w:val="lightGray"/>
          <w:lang w:val="sv-SE"/>
        </w:rPr>
      </w:pPr>
      <w:r w:rsidRPr="00373641">
        <w:rPr>
          <w:noProof/>
          <w:highlight w:val="lightGray"/>
          <w:lang w:val="sv-SE"/>
        </w:rPr>
        <w:t>12 </w:t>
      </w:r>
      <w:r w:rsidRPr="00C94D41">
        <w:rPr>
          <w:noProof/>
          <w:highlight w:val="lightGray"/>
          <w:shd w:val="clear" w:color="auto" w:fill="D9D9D9"/>
          <w:lang w:val="sv-SE"/>
        </w:rPr>
        <w:t>hætteglas</w:t>
      </w:r>
      <w:r w:rsidRPr="00C94D41">
        <w:rPr>
          <w:noProof/>
          <w:szCs w:val="22"/>
          <w:highlight w:val="lightGray"/>
          <w:shd w:val="clear" w:color="auto" w:fill="D9D9D9"/>
          <w:lang w:val="sv-SE"/>
        </w:rPr>
        <w:t xml:space="preserve"> på 0,3[0,45; 0,7; 1] ml</w:t>
      </w:r>
    </w:p>
    <w:p w14:paraId="31E7D2E1" w14:textId="77777777" w:rsidR="00D27998" w:rsidRPr="001C0D70" w:rsidRDefault="00D27998" w:rsidP="00E93AE6">
      <w:pPr>
        <w:spacing w:line="240" w:lineRule="auto"/>
        <w:rPr>
          <w:noProof/>
          <w:szCs w:val="22"/>
          <w:lang w:val="sv-SE"/>
        </w:rPr>
      </w:pPr>
    </w:p>
    <w:p w14:paraId="2591D788" w14:textId="77777777" w:rsidR="00D27998" w:rsidRPr="001C0D70" w:rsidRDefault="00D27998" w:rsidP="00E93AE6">
      <w:pPr>
        <w:spacing w:line="240" w:lineRule="auto"/>
        <w:rPr>
          <w:noProof/>
          <w:szCs w:val="22"/>
          <w:lang w:val="sv-SE"/>
        </w:rPr>
      </w:pPr>
    </w:p>
    <w:p w14:paraId="6706556B"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5.</w:t>
      </w:r>
      <w:r w:rsidRPr="000F2E02">
        <w:tab/>
      </w:r>
      <w:r w:rsidRPr="000F2E02">
        <w:rPr>
          <w:b/>
          <w:noProof/>
        </w:rPr>
        <w:t>ANVENDELSESMÅDE OG ADMINISTRATIONSVEJ(E)</w:t>
      </w:r>
    </w:p>
    <w:p w14:paraId="7907E1FA" w14:textId="77777777" w:rsidR="00D27998" w:rsidRPr="000F2E02" w:rsidRDefault="00D27998" w:rsidP="00E93AE6">
      <w:pPr>
        <w:keepNext/>
        <w:spacing w:line="240" w:lineRule="auto"/>
        <w:rPr>
          <w:noProof/>
          <w:szCs w:val="22"/>
        </w:rPr>
      </w:pPr>
    </w:p>
    <w:p w14:paraId="3E753A8B" w14:textId="77777777" w:rsidR="00D27998" w:rsidRPr="000F2E02" w:rsidRDefault="00D27998" w:rsidP="00E93AE6">
      <w:pPr>
        <w:spacing w:line="240" w:lineRule="auto"/>
        <w:rPr>
          <w:noProof/>
          <w:szCs w:val="22"/>
        </w:rPr>
      </w:pPr>
      <w:r w:rsidRPr="000F2E02">
        <w:t>Læs indlægssedlen inden brug.</w:t>
      </w:r>
    </w:p>
    <w:p w14:paraId="3253B0C0" w14:textId="77777777" w:rsidR="00D27998" w:rsidRPr="000F2E02" w:rsidRDefault="00D27998" w:rsidP="00E93AE6">
      <w:pPr>
        <w:spacing w:line="240" w:lineRule="auto"/>
        <w:rPr>
          <w:noProof/>
          <w:szCs w:val="22"/>
        </w:rPr>
      </w:pPr>
      <w:r w:rsidRPr="000F2E02">
        <w:t>Subkutan anvendelse.</w:t>
      </w:r>
    </w:p>
    <w:p w14:paraId="4FB08FD0" w14:textId="77777777" w:rsidR="00D27998" w:rsidRPr="000F2E02" w:rsidRDefault="00D27998" w:rsidP="00E93AE6">
      <w:pPr>
        <w:spacing w:line="240" w:lineRule="auto"/>
        <w:rPr>
          <w:noProof/>
          <w:szCs w:val="22"/>
        </w:rPr>
      </w:pPr>
    </w:p>
    <w:p w14:paraId="438A0524" w14:textId="77777777" w:rsidR="00D27998" w:rsidRPr="000F2E02" w:rsidRDefault="00D27998" w:rsidP="00E93AE6">
      <w:pPr>
        <w:spacing w:line="240" w:lineRule="auto"/>
        <w:rPr>
          <w:noProof/>
          <w:szCs w:val="22"/>
        </w:rPr>
      </w:pPr>
    </w:p>
    <w:p w14:paraId="20F4031B"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6.</w:t>
      </w:r>
      <w:r w:rsidRPr="000F2E02">
        <w:tab/>
      </w:r>
      <w:r w:rsidRPr="000F2E02">
        <w:rPr>
          <w:b/>
          <w:noProof/>
        </w:rPr>
        <w:t>SÆRLIG ADVARSEL OM, AT LÆGEMIDLET SKAL OPBEVARES UTILGÆNGELIGT FOR BØRN</w:t>
      </w:r>
    </w:p>
    <w:p w14:paraId="4C27F228" w14:textId="77777777" w:rsidR="00D27998" w:rsidRPr="000F2E02" w:rsidRDefault="00D27998" w:rsidP="00E93AE6">
      <w:pPr>
        <w:keepNext/>
        <w:spacing w:line="240" w:lineRule="auto"/>
        <w:rPr>
          <w:noProof/>
          <w:szCs w:val="22"/>
        </w:rPr>
      </w:pPr>
    </w:p>
    <w:p w14:paraId="3381D015" w14:textId="77777777" w:rsidR="00D27998" w:rsidRPr="000F2E02" w:rsidRDefault="00D27998" w:rsidP="00E93AE6">
      <w:pPr>
        <w:spacing w:line="240" w:lineRule="auto"/>
        <w:outlineLvl w:val="0"/>
        <w:rPr>
          <w:noProof/>
          <w:szCs w:val="22"/>
        </w:rPr>
      </w:pPr>
      <w:r w:rsidRPr="000F2E02">
        <w:t>Opbevares utilgængeligt for børn.</w:t>
      </w:r>
    </w:p>
    <w:p w14:paraId="16189085" w14:textId="77777777" w:rsidR="00D27998" w:rsidRPr="000F2E02" w:rsidRDefault="00D27998" w:rsidP="00E93AE6">
      <w:pPr>
        <w:spacing w:line="240" w:lineRule="auto"/>
        <w:rPr>
          <w:noProof/>
          <w:szCs w:val="22"/>
        </w:rPr>
      </w:pPr>
    </w:p>
    <w:p w14:paraId="476CFE74" w14:textId="77777777" w:rsidR="00D27998" w:rsidRPr="000F2E02" w:rsidRDefault="00D27998" w:rsidP="00E93AE6">
      <w:pPr>
        <w:spacing w:line="240" w:lineRule="auto"/>
        <w:rPr>
          <w:noProof/>
          <w:szCs w:val="22"/>
        </w:rPr>
      </w:pPr>
    </w:p>
    <w:p w14:paraId="3B6A9490"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7.</w:t>
      </w:r>
      <w:r w:rsidRPr="000F2E02">
        <w:tab/>
      </w:r>
      <w:r w:rsidRPr="000F2E02">
        <w:rPr>
          <w:b/>
          <w:noProof/>
        </w:rPr>
        <w:t>EVENTUELLE ANDRE SÆRLIGE ADVARSLER</w:t>
      </w:r>
    </w:p>
    <w:p w14:paraId="02D22BC9" w14:textId="77777777" w:rsidR="00D27998" w:rsidRPr="000F2E02" w:rsidRDefault="00D27998" w:rsidP="00C6333B">
      <w:pPr>
        <w:tabs>
          <w:tab w:val="left" w:pos="749"/>
        </w:tabs>
        <w:spacing w:line="240" w:lineRule="auto"/>
      </w:pPr>
    </w:p>
    <w:p w14:paraId="53E67ED5" w14:textId="77777777" w:rsidR="00D27998" w:rsidRPr="000F2E02" w:rsidRDefault="00D27998" w:rsidP="00E93AE6">
      <w:pPr>
        <w:tabs>
          <w:tab w:val="left" w:pos="749"/>
        </w:tabs>
        <w:spacing w:line="240" w:lineRule="auto"/>
      </w:pPr>
    </w:p>
    <w:p w14:paraId="4C9C8FCA"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F2E02">
        <w:rPr>
          <w:b/>
        </w:rPr>
        <w:t>8.</w:t>
      </w:r>
      <w:r w:rsidRPr="000F2E02">
        <w:tab/>
      </w:r>
      <w:r w:rsidRPr="000F2E02">
        <w:rPr>
          <w:b/>
        </w:rPr>
        <w:t>UDLØBSDATO</w:t>
      </w:r>
    </w:p>
    <w:p w14:paraId="2D452422" w14:textId="77777777" w:rsidR="00D27998" w:rsidRPr="000F2E02" w:rsidRDefault="00D27998" w:rsidP="00E93AE6">
      <w:pPr>
        <w:keepNext/>
        <w:spacing w:line="240" w:lineRule="auto"/>
      </w:pPr>
    </w:p>
    <w:p w14:paraId="5087E778" w14:textId="77777777" w:rsidR="00D27998" w:rsidRPr="000F2E02" w:rsidRDefault="00D27998" w:rsidP="00E93AE6">
      <w:pPr>
        <w:keepNext/>
        <w:spacing w:line="240" w:lineRule="auto"/>
        <w:rPr>
          <w:noProof/>
          <w:szCs w:val="22"/>
        </w:rPr>
      </w:pPr>
      <w:r w:rsidRPr="000F2E02">
        <w:t>EXP</w:t>
      </w:r>
    </w:p>
    <w:p w14:paraId="08C7CC80" w14:textId="77777777" w:rsidR="00D27998" w:rsidRPr="000F2E02" w:rsidRDefault="00D27998" w:rsidP="00E93AE6">
      <w:pPr>
        <w:spacing w:line="240" w:lineRule="auto"/>
        <w:rPr>
          <w:noProof/>
          <w:szCs w:val="22"/>
        </w:rPr>
      </w:pPr>
    </w:p>
    <w:p w14:paraId="73FCFF2C" w14:textId="77777777" w:rsidR="00D27998" w:rsidRPr="000F2E02" w:rsidRDefault="00D27998" w:rsidP="00E93AE6">
      <w:pPr>
        <w:spacing w:line="240" w:lineRule="auto"/>
        <w:rPr>
          <w:noProof/>
          <w:szCs w:val="22"/>
        </w:rPr>
      </w:pPr>
    </w:p>
    <w:p w14:paraId="4BD62F6C"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lastRenderedPageBreak/>
        <w:t>9.</w:t>
      </w:r>
      <w:r w:rsidRPr="000F2E02">
        <w:tab/>
      </w:r>
      <w:r w:rsidRPr="000F2E02">
        <w:rPr>
          <w:b/>
          <w:noProof/>
        </w:rPr>
        <w:t>SÆRLIGE OPBEVARINGSBETINGELSER</w:t>
      </w:r>
    </w:p>
    <w:p w14:paraId="72E62690" w14:textId="77777777" w:rsidR="00D27998" w:rsidRPr="000F2E02" w:rsidRDefault="00D27998" w:rsidP="00E93AE6">
      <w:pPr>
        <w:keepNext/>
        <w:spacing w:line="240" w:lineRule="auto"/>
        <w:rPr>
          <w:noProof/>
          <w:szCs w:val="22"/>
        </w:rPr>
      </w:pPr>
    </w:p>
    <w:p w14:paraId="02624479" w14:textId="77777777" w:rsidR="00D27998" w:rsidRPr="000F2E02" w:rsidRDefault="00D27998" w:rsidP="00E93AE6">
      <w:pPr>
        <w:spacing w:line="240" w:lineRule="auto"/>
        <w:rPr>
          <w:noProof/>
          <w:szCs w:val="22"/>
        </w:rPr>
      </w:pPr>
      <w:r w:rsidRPr="000F2E02">
        <w:t>Opbevares i køleskab.</w:t>
      </w:r>
    </w:p>
    <w:p w14:paraId="0EE987A3" w14:textId="77777777" w:rsidR="00D27998" w:rsidRPr="000F2E02" w:rsidRDefault="00D27998" w:rsidP="00E93AE6">
      <w:pPr>
        <w:spacing w:line="240" w:lineRule="auto"/>
        <w:rPr>
          <w:noProof/>
          <w:szCs w:val="22"/>
        </w:rPr>
      </w:pPr>
      <w:r w:rsidRPr="000F2E02">
        <w:t>Må ikke nedfryses.</w:t>
      </w:r>
    </w:p>
    <w:p w14:paraId="30053C1B" w14:textId="77777777" w:rsidR="00D27998" w:rsidRPr="000F2E02" w:rsidRDefault="00D27998" w:rsidP="00E93AE6">
      <w:pPr>
        <w:spacing w:line="240" w:lineRule="auto"/>
        <w:rPr>
          <w:noProof/>
          <w:szCs w:val="22"/>
        </w:rPr>
      </w:pPr>
      <w:r w:rsidRPr="000F2E02">
        <w:t>Opbevares i den originale yderpakning for at beskytte mod lys.</w:t>
      </w:r>
    </w:p>
    <w:p w14:paraId="53DF91A7" w14:textId="77777777" w:rsidR="00D27998" w:rsidRPr="000F2E02" w:rsidRDefault="00D27998" w:rsidP="00E93AE6">
      <w:pPr>
        <w:spacing w:line="240" w:lineRule="auto"/>
        <w:rPr>
          <w:noProof/>
          <w:szCs w:val="22"/>
        </w:rPr>
      </w:pPr>
    </w:p>
    <w:p w14:paraId="42E39633" w14:textId="77777777" w:rsidR="00D27998" w:rsidRPr="000F2E02" w:rsidRDefault="00D27998" w:rsidP="00E93AE6">
      <w:pPr>
        <w:spacing w:line="240" w:lineRule="auto"/>
        <w:ind w:left="567" w:hanging="567"/>
        <w:rPr>
          <w:noProof/>
          <w:szCs w:val="22"/>
        </w:rPr>
      </w:pPr>
    </w:p>
    <w:p w14:paraId="3005F6E6"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10.</w:t>
      </w:r>
      <w:r w:rsidRPr="000F2E02">
        <w:tab/>
      </w:r>
      <w:r w:rsidRPr="000F2E02">
        <w:rPr>
          <w:b/>
          <w:noProof/>
        </w:rPr>
        <w:t>EVENTUELLE SÆRLIGE FORHOLDSREGLER VED BORTSKAFFELSE AF IKKE ANVENDT LÆGEMIDDEL SAMT AFFALD HERAF</w:t>
      </w:r>
    </w:p>
    <w:p w14:paraId="6FDD9D42" w14:textId="77777777" w:rsidR="00D27998" w:rsidRPr="000F2E02" w:rsidRDefault="00D27998" w:rsidP="00E93AE6">
      <w:pPr>
        <w:keepNext/>
        <w:spacing w:line="240" w:lineRule="auto"/>
        <w:rPr>
          <w:noProof/>
          <w:szCs w:val="22"/>
        </w:rPr>
      </w:pPr>
    </w:p>
    <w:p w14:paraId="23E6E6AA" w14:textId="77777777" w:rsidR="00D27998" w:rsidRPr="000F2E02" w:rsidRDefault="00D27998" w:rsidP="00E93AE6">
      <w:pPr>
        <w:spacing w:line="240" w:lineRule="auto"/>
        <w:rPr>
          <w:noProof/>
          <w:szCs w:val="22"/>
        </w:rPr>
      </w:pPr>
      <w:r w:rsidRPr="000F2E02">
        <w:t>Al ubrugt opløsning skal bortskaffes.</w:t>
      </w:r>
    </w:p>
    <w:p w14:paraId="6C2BBAA2" w14:textId="77777777" w:rsidR="00D27998" w:rsidRPr="000F2E02" w:rsidRDefault="00D27998" w:rsidP="00E93AE6">
      <w:pPr>
        <w:spacing w:line="240" w:lineRule="auto"/>
        <w:rPr>
          <w:noProof/>
          <w:szCs w:val="22"/>
        </w:rPr>
      </w:pPr>
    </w:p>
    <w:p w14:paraId="64A3BF80" w14:textId="77777777" w:rsidR="00D27998" w:rsidRPr="000F2E02" w:rsidRDefault="00D27998" w:rsidP="00E93AE6">
      <w:pPr>
        <w:spacing w:line="240" w:lineRule="auto"/>
        <w:rPr>
          <w:noProof/>
          <w:szCs w:val="22"/>
        </w:rPr>
      </w:pPr>
    </w:p>
    <w:p w14:paraId="78F68C01"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11.</w:t>
      </w:r>
      <w:r w:rsidRPr="000F2E02">
        <w:tab/>
      </w:r>
      <w:r w:rsidRPr="000F2E02">
        <w:rPr>
          <w:b/>
          <w:noProof/>
        </w:rPr>
        <w:t>NAVN OG ADRESSE PÅ INDEHAVEREN AF MARKEDSFØRINGSTILLADELSEN</w:t>
      </w:r>
    </w:p>
    <w:p w14:paraId="256601E5" w14:textId="77777777" w:rsidR="00D27998" w:rsidRPr="000F2E02" w:rsidRDefault="00D27998" w:rsidP="00E93AE6">
      <w:pPr>
        <w:keepNext/>
        <w:spacing w:line="240" w:lineRule="auto"/>
        <w:rPr>
          <w:noProof/>
          <w:szCs w:val="22"/>
        </w:rPr>
      </w:pPr>
    </w:p>
    <w:p w14:paraId="556367A9" w14:textId="77777777" w:rsidR="00D27998" w:rsidRPr="006F6ED0" w:rsidRDefault="00D27998" w:rsidP="00E93AE6">
      <w:pPr>
        <w:spacing w:line="240" w:lineRule="auto"/>
        <w:rPr>
          <w:noProof/>
          <w:szCs w:val="22"/>
          <w:lang w:val="fr-FR"/>
        </w:rPr>
      </w:pPr>
      <w:r w:rsidRPr="006F6ED0">
        <w:rPr>
          <w:lang w:val="fr-FR"/>
        </w:rPr>
        <w:t>Alexion Europe SAS</w:t>
      </w:r>
    </w:p>
    <w:p w14:paraId="618CA472" w14:textId="77777777" w:rsidR="005121CC" w:rsidRPr="005121CC" w:rsidRDefault="005121CC" w:rsidP="005121CC">
      <w:pPr>
        <w:spacing w:line="240" w:lineRule="auto"/>
        <w:rPr>
          <w:lang w:val="fr-FR"/>
        </w:rPr>
      </w:pPr>
      <w:r w:rsidRPr="005121CC">
        <w:rPr>
          <w:lang w:val="fr-FR"/>
        </w:rPr>
        <w:t>103-105 rue Anatole France</w:t>
      </w:r>
    </w:p>
    <w:p w14:paraId="6B8D9263" w14:textId="77777777" w:rsidR="00D27998" w:rsidRPr="00380124" w:rsidRDefault="005121CC" w:rsidP="00E93AE6">
      <w:pPr>
        <w:spacing w:line="240" w:lineRule="auto"/>
        <w:rPr>
          <w:noProof/>
          <w:szCs w:val="22"/>
        </w:rPr>
      </w:pPr>
      <w:r w:rsidRPr="00380124">
        <w:t>92300 Levallois-Perret</w:t>
      </w:r>
    </w:p>
    <w:p w14:paraId="3135CC2A" w14:textId="77777777" w:rsidR="00D27998" w:rsidRPr="00380124" w:rsidRDefault="00D27998" w:rsidP="00E93AE6">
      <w:pPr>
        <w:spacing w:line="240" w:lineRule="auto"/>
        <w:rPr>
          <w:noProof/>
          <w:szCs w:val="22"/>
        </w:rPr>
      </w:pPr>
      <w:r w:rsidRPr="00380124">
        <w:t>Frankrig</w:t>
      </w:r>
    </w:p>
    <w:p w14:paraId="77E625D2" w14:textId="77777777" w:rsidR="00D27998" w:rsidRPr="00380124" w:rsidRDefault="00D27998" w:rsidP="00E93AE6">
      <w:pPr>
        <w:spacing w:line="240" w:lineRule="auto"/>
        <w:rPr>
          <w:noProof/>
          <w:szCs w:val="22"/>
        </w:rPr>
      </w:pPr>
    </w:p>
    <w:p w14:paraId="5345DCD4" w14:textId="77777777" w:rsidR="00D27998" w:rsidRPr="00380124" w:rsidRDefault="00D27998" w:rsidP="00E93AE6">
      <w:pPr>
        <w:spacing w:line="240" w:lineRule="auto"/>
        <w:rPr>
          <w:noProof/>
          <w:szCs w:val="22"/>
        </w:rPr>
      </w:pPr>
    </w:p>
    <w:p w14:paraId="3A358E74" w14:textId="77777777" w:rsidR="00D27998" w:rsidRPr="00380124"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80124">
        <w:rPr>
          <w:b/>
          <w:noProof/>
        </w:rPr>
        <w:t>12.</w:t>
      </w:r>
      <w:r w:rsidRPr="00380124">
        <w:tab/>
      </w:r>
      <w:r w:rsidRPr="00380124">
        <w:rPr>
          <w:b/>
          <w:noProof/>
        </w:rPr>
        <w:t>MARKEDSFØRINGSTILLADELSESNUMMER (-NUMRE)</w:t>
      </w:r>
    </w:p>
    <w:p w14:paraId="33A6BF06" w14:textId="77777777" w:rsidR="00D27998" w:rsidRPr="00380124" w:rsidRDefault="00D27998" w:rsidP="00E93AE6">
      <w:pPr>
        <w:keepNext/>
        <w:spacing w:line="240" w:lineRule="auto"/>
        <w:rPr>
          <w:noProof/>
          <w:szCs w:val="22"/>
        </w:rPr>
      </w:pPr>
    </w:p>
    <w:p w14:paraId="1EFB1C94" w14:textId="77777777" w:rsidR="00D27998" w:rsidRPr="00AA3045" w:rsidRDefault="00D27998" w:rsidP="00E93AE6">
      <w:pPr>
        <w:keepNext/>
        <w:spacing w:line="240" w:lineRule="auto"/>
        <w:rPr>
          <w:noProof/>
          <w:szCs w:val="22"/>
          <w:lang w:val="fr-FR"/>
        </w:rPr>
      </w:pPr>
      <w:r w:rsidRPr="00AA3045">
        <w:rPr>
          <w:noProof/>
          <w:lang w:val="fr-FR"/>
        </w:rPr>
        <w:t>EU/</w:t>
      </w:r>
      <w:r w:rsidR="00A307C5" w:rsidRPr="00AA3045">
        <w:rPr>
          <w:noProof/>
          <w:szCs w:val="22"/>
          <w:lang w:val="fr-CH"/>
        </w:rPr>
        <w:t>1/15/1015/001</w:t>
      </w:r>
    </w:p>
    <w:p w14:paraId="2284139D" w14:textId="77777777" w:rsidR="00D27998" w:rsidRPr="00AA3045" w:rsidRDefault="00DF3EE9" w:rsidP="00E93AE6">
      <w:pPr>
        <w:spacing w:line="240" w:lineRule="auto"/>
        <w:rPr>
          <w:noProof/>
          <w:szCs w:val="22"/>
          <w:highlight w:val="lightGray"/>
          <w:lang w:val="fr-FR"/>
        </w:rPr>
      </w:pPr>
      <w:r w:rsidRPr="00AA3045">
        <w:rPr>
          <w:noProof/>
          <w:highlight w:val="lightGray"/>
          <w:lang w:val="fr-FR"/>
        </w:rPr>
        <w:t>EU/</w:t>
      </w:r>
      <w:r w:rsidRPr="00AA3045">
        <w:rPr>
          <w:noProof/>
          <w:szCs w:val="22"/>
          <w:highlight w:val="lightGray"/>
          <w:lang w:val="fr-CH"/>
        </w:rPr>
        <w:t>1/15/1015/002</w:t>
      </w:r>
    </w:p>
    <w:p w14:paraId="3FF12A34" w14:textId="77777777" w:rsidR="00D27998" w:rsidRPr="00AA3045" w:rsidRDefault="00DF3EE9" w:rsidP="00E93AE6">
      <w:pPr>
        <w:spacing w:line="240" w:lineRule="auto"/>
        <w:rPr>
          <w:noProof/>
          <w:szCs w:val="22"/>
          <w:highlight w:val="lightGray"/>
          <w:lang w:val="fr-FR"/>
        </w:rPr>
      </w:pPr>
      <w:r w:rsidRPr="00AA3045">
        <w:rPr>
          <w:noProof/>
          <w:highlight w:val="lightGray"/>
          <w:lang w:val="fr-FR"/>
        </w:rPr>
        <w:t>EU/</w:t>
      </w:r>
      <w:r w:rsidRPr="00AA3045">
        <w:rPr>
          <w:noProof/>
          <w:szCs w:val="22"/>
          <w:highlight w:val="lightGray"/>
          <w:lang w:val="fr-CH"/>
        </w:rPr>
        <w:t>1/15/1015/005</w:t>
      </w:r>
    </w:p>
    <w:p w14:paraId="21ECE143" w14:textId="77777777" w:rsidR="00D27998" w:rsidRPr="00AA3045" w:rsidRDefault="00DF3EE9" w:rsidP="00E93AE6">
      <w:pPr>
        <w:spacing w:line="240" w:lineRule="auto"/>
        <w:rPr>
          <w:noProof/>
          <w:szCs w:val="22"/>
          <w:lang w:val="fr-FR"/>
        </w:rPr>
      </w:pPr>
      <w:r w:rsidRPr="00AA3045">
        <w:rPr>
          <w:noProof/>
          <w:highlight w:val="lightGray"/>
          <w:lang w:val="fr-FR"/>
        </w:rPr>
        <w:t>EU/</w:t>
      </w:r>
      <w:r w:rsidRPr="00AA3045">
        <w:rPr>
          <w:noProof/>
          <w:szCs w:val="22"/>
          <w:highlight w:val="lightGray"/>
          <w:lang w:val="fr-CH"/>
        </w:rPr>
        <w:t>1/15/1015/006</w:t>
      </w:r>
    </w:p>
    <w:p w14:paraId="178A8F0D" w14:textId="77777777" w:rsidR="00E10FF9" w:rsidRPr="00AA3045" w:rsidRDefault="00E10FF9" w:rsidP="00E10FF9">
      <w:pPr>
        <w:spacing w:line="240" w:lineRule="auto"/>
        <w:rPr>
          <w:noProof/>
          <w:szCs w:val="22"/>
          <w:highlight w:val="lightGray"/>
          <w:lang w:val="fr-FR"/>
        </w:rPr>
      </w:pPr>
      <w:r w:rsidRPr="00AA3045">
        <w:rPr>
          <w:noProof/>
          <w:highlight w:val="lightGray"/>
          <w:lang w:val="fr-FR"/>
        </w:rPr>
        <w:t>EU/</w:t>
      </w:r>
      <w:r w:rsidRPr="00AA3045">
        <w:rPr>
          <w:noProof/>
          <w:szCs w:val="22"/>
          <w:highlight w:val="lightGray"/>
          <w:lang w:val="fr-CH"/>
        </w:rPr>
        <w:t>1/15/1015/007</w:t>
      </w:r>
    </w:p>
    <w:p w14:paraId="399E92AE" w14:textId="77777777" w:rsidR="00E10FF9" w:rsidRPr="00380124" w:rsidRDefault="00E10FF9" w:rsidP="00E10FF9">
      <w:pPr>
        <w:spacing w:line="240" w:lineRule="auto"/>
        <w:rPr>
          <w:noProof/>
          <w:szCs w:val="22"/>
        </w:rPr>
      </w:pPr>
      <w:r w:rsidRPr="00380124">
        <w:rPr>
          <w:noProof/>
          <w:highlight w:val="lightGray"/>
        </w:rPr>
        <w:t>EU/</w:t>
      </w:r>
      <w:r w:rsidRPr="00380124">
        <w:rPr>
          <w:noProof/>
          <w:szCs w:val="22"/>
          <w:highlight w:val="lightGray"/>
        </w:rPr>
        <w:t>1/15/1015/008</w:t>
      </w:r>
    </w:p>
    <w:p w14:paraId="136DF674" w14:textId="77777777" w:rsidR="00E10FF9" w:rsidRPr="00380124" w:rsidRDefault="00E10FF9" w:rsidP="00E10FF9">
      <w:pPr>
        <w:spacing w:line="240" w:lineRule="auto"/>
        <w:rPr>
          <w:noProof/>
          <w:szCs w:val="22"/>
          <w:highlight w:val="lightGray"/>
        </w:rPr>
      </w:pPr>
      <w:r w:rsidRPr="00380124">
        <w:rPr>
          <w:noProof/>
          <w:highlight w:val="lightGray"/>
        </w:rPr>
        <w:t>EU/</w:t>
      </w:r>
      <w:r w:rsidRPr="00380124">
        <w:rPr>
          <w:noProof/>
          <w:szCs w:val="22"/>
          <w:highlight w:val="lightGray"/>
        </w:rPr>
        <w:t>1/15/1015/009</w:t>
      </w:r>
    </w:p>
    <w:p w14:paraId="7C94806D" w14:textId="77777777" w:rsidR="00E10FF9" w:rsidRPr="00380124" w:rsidRDefault="00E10FF9" w:rsidP="00E10FF9">
      <w:pPr>
        <w:spacing w:line="240" w:lineRule="auto"/>
        <w:rPr>
          <w:noProof/>
          <w:szCs w:val="22"/>
        </w:rPr>
      </w:pPr>
      <w:r w:rsidRPr="00380124">
        <w:rPr>
          <w:noProof/>
          <w:highlight w:val="lightGray"/>
        </w:rPr>
        <w:t>EU/</w:t>
      </w:r>
      <w:r w:rsidRPr="00380124">
        <w:rPr>
          <w:noProof/>
          <w:szCs w:val="22"/>
          <w:highlight w:val="lightGray"/>
        </w:rPr>
        <w:t>1/15/1015/010</w:t>
      </w:r>
    </w:p>
    <w:p w14:paraId="680FCFF4" w14:textId="77777777" w:rsidR="00D27998" w:rsidRPr="00380124" w:rsidRDefault="00D27998" w:rsidP="00E93AE6">
      <w:pPr>
        <w:spacing w:line="240" w:lineRule="auto"/>
        <w:rPr>
          <w:noProof/>
          <w:szCs w:val="22"/>
        </w:rPr>
      </w:pPr>
    </w:p>
    <w:p w14:paraId="41A9B54F" w14:textId="77777777" w:rsidR="00D27998" w:rsidRPr="00380124" w:rsidRDefault="00D27998" w:rsidP="00E93AE6">
      <w:pPr>
        <w:spacing w:line="240" w:lineRule="auto"/>
        <w:rPr>
          <w:noProof/>
          <w:szCs w:val="22"/>
        </w:rPr>
      </w:pPr>
    </w:p>
    <w:p w14:paraId="269D603B" w14:textId="77777777" w:rsidR="00D27998" w:rsidRPr="00380124"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80124">
        <w:rPr>
          <w:b/>
          <w:noProof/>
        </w:rPr>
        <w:t>13.</w:t>
      </w:r>
      <w:r w:rsidRPr="00380124">
        <w:tab/>
      </w:r>
      <w:r w:rsidRPr="00380124">
        <w:rPr>
          <w:b/>
          <w:noProof/>
        </w:rPr>
        <w:t>BATCHNUMMER</w:t>
      </w:r>
    </w:p>
    <w:p w14:paraId="7E818AAD" w14:textId="77777777" w:rsidR="00D27998" w:rsidRPr="00380124" w:rsidRDefault="00D27998" w:rsidP="00E93AE6">
      <w:pPr>
        <w:keepNext/>
        <w:spacing w:line="240" w:lineRule="auto"/>
        <w:rPr>
          <w:i/>
          <w:noProof/>
          <w:szCs w:val="22"/>
        </w:rPr>
      </w:pPr>
    </w:p>
    <w:p w14:paraId="4AB2077B" w14:textId="77777777" w:rsidR="00D27998" w:rsidRPr="00380124" w:rsidRDefault="00D27998" w:rsidP="00E93AE6">
      <w:pPr>
        <w:spacing w:line="240" w:lineRule="auto"/>
        <w:rPr>
          <w:noProof/>
          <w:szCs w:val="22"/>
        </w:rPr>
      </w:pPr>
      <w:r w:rsidRPr="00380124">
        <w:t>Lot</w:t>
      </w:r>
    </w:p>
    <w:p w14:paraId="2AD5E49C" w14:textId="77777777" w:rsidR="00D27998" w:rsidRPr="00380124" w:rsidRDefault="00D27998" w:rsidP="00E93AE6">
      <w:pPr>
        <w:spacing w:line="240" w:lineRule="auto"/>
        <w:rPr>
          <w:i/>
          <w:noProof/>
          <w:szCs w:val="22"/>
        </w:rPr>
      </w:pPr>
    </w:p>
    <w:p w14:paraId="6AAFEFDD" w14:textId="77777777" w:rsidR="00D27998" w:rsidRPr="00380124" w:rsidRDefault="00D27998" w:rsidP="00E93AE6">
      <w:pPr>
        <w:spacing w:line="240" w:lineRule="auto"/>
        <w:rPr>
          <w:noProof/>
          <w:szCs w:val="22"/>
        </w:rPr>
      </w:pPr>
    </w:p>
    <w:p w14:paraId="7A91DE27" w14:textId="77777777" w:rsidR="00D27998" w:rsidRPr="00380124"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80124">
        <w:rPr>
          <w:b/>
          <w:noProof/>
        </w:rPr>
        <w:t>14.</w:t>
      </w:r>
      <w:r w:rsidRPr="00380124">
        <w:tab/>
      </w:r>
      <w:r w:rsidRPr="00380124">
        <w:rPr>
          <w:b/>
          <w:noProof/>
        </w:rPr>
        <w:t>GENEREL KLASSIFIKATION FOR UDLEVERING</w:t>
      </w:r>
    </w:p>
    <w:p w14:paraId="49047B73" w14:textId="77777777" w:rsidR="00D27998" w:rsidRPr="00380124" w:rsidRDefault="00D27998" w:rsidP="00E93AE6">
      <w:pPr>
        <w:spacing w:line="240" w:lineRule="auto"/>
        <w:rPr>
          <w:noProof/>
          <w:szCs w:val="22"/>
        </w:rPr>
      </w:pPr>
    </w:p>
    <w:p w14:paraId="4C00B93A" w14:textId="77777777" w:rsidR="00D27998" w:rsidRPr="00380124" w:rsidRDefault="00D27998" w:rsidP="00E93AE6">
      <w:pPr>
        <w:spacing w:line="240" w:lineRule="auto"/>
        <w:rPr>
          <w:noProof/>
          <w:szCs w:val="22"/>
        </w:rPr>
      </w:pPr>
    </w:p>
    <w:p w14:paraId="52CEC6BA" w14:textId="77777777" w:rsidR="00D27998" w:rsidRPr="00380124" w:rsidRDefault="00D27998"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sidRPr="00380124">
        <w:rPr>
          <w:b/>
          <w:noProof/>
        </w:rPr>
        <w:t>15.</w:t>
      </w:r>
      <w:r w:rsidRPr="00380124">
        <w:tab/>
      </w:r>
      <w:r w:rsidRPr="00380124">
        <w:rPr>
          <w:b/>
          <w:noProof/>
        </w:rPr>
        <w:t>INSTRUKTIONER VEDRØRENDE ANVENDELSEN</w:t>
      </w:r>
    </w:p>
    <w:p w14:paraId="61AAB38C" w14:textId="77777777" w:rsidR="00D27998" w:rsidRPr="00380124" w:rsidRDefault="00D27998" w:rsidP="00E93AE6">
      <w:pPr>
        <w:spacing w:line="240" w:lineRule="auto"/>
        <w:rPr>
          <w:noProof/>
          <w:szCs w:val="22"/>
        </w:rPr>
      </w:pPr>
    </w:p>
    <w:p w14:paraId="6CB6E3DD" w14:textId="77777777" w:rsidR="00D27998" w:rsidRPr="00380124" w:rsidRDefault="00D27998" w:rsidP="00E93AE6">
      <w:pPr>
        <w:spacing w:line="240" w:lineRule="auto"/>
        <w:rPr>
          <w:noProof/>
          <w:szCs w:val="22"/>
        </w:rPr>
      </w:pPr>
    </w:p>
    <w:p w14:paraId="3F50859A" w14:textId="77777777" w:rsidR="00D27998" w:rsidRPr="00380124" w:rsidRDefault="00D27998" w:rsidP="00E93AE6">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rPr>
      </w:pPr>
      <w:r w:rsidRPr="00380124">
        <w:rPr>
          <w:b/>
          <w:noProof/>
        </w:rPr>
        <w:t>16.</w:t>
      </w:r>
      <w:r w:rsidRPr="00380124">
        <w:tab/>
      </w:r>
      <w:r w:rsidRPr="00380124">
        <w:rPr>
          <w:b/>
          <w:noProof/>
        </w:rPr>
        <w:t>INFORMATION I BRAILLESKRIFT</w:t>
      </w:r>
    </w:p>
    <w:p w14:paraId="0F224994" w14:textId="77777777" w:rsidR="00D27998" w:rsidRPr="00380124" w:rsidRDefault="00D27998" w:rsidP="00E93AE6">
      <w:pPr>
        <w:keepNext/>
        <w:spacing w:line="240" w:lineRule="auto"/>
        <w:rPr>
          <w:noProof/>
          <w:szCs w:val="22"/>
          <w:shd w:val="clear" w:color="auto" w:fill="CCCCCC"/>
        </w:rPr>
      </w:pPr>
    </w:p>
    <w:p w14:paraId="316D6412" w14:textId="77777777" w:rsidR="00D27998" w:rsidRPr="00380124" w:rsidRDefault="00D27998" w:rsidP="00E93AE6">
      <w:pPr>
        <w:spacing w:line="240" w:lineRule="auto"/>
      </w:pPr>
      <w:r w:rsidRPr="00380124">
        <w:t xml:space="preserve">STRENSIQ </w:t>
      </w:r>
      <w:r w:rsidR="00DF3EE9" w:rsidRPr="00380124">
        <w:rPr>
          <w:highlight w:val="lightGray"/>
        </w:rPr>
        <w:t>40 mg/ml</w:t>
      </w:r>
    </w:p>
    <w:p w14:paraId="4CA4CDF2" w14:textId="77777777" w:rsidR="00E10FF9" w:rsidRPr="00380124" w:rsidRDefault="00E10FF9" w:rsidP="00E10FF9">
      <w:pPr>
        <w:keepNext/>
        <w:rPr>
          <w:noProof/>
          <w:szCs w:val="22"/>
        </w:rPr>
      </w:pPr>
      <w:r w:rsidRPr="00380124">
        <w:rPr>
          <w:noProof/>
          <w:szCs w:val="22"/>
        </w:rPr>
        <w:t>12 mg/0,3 ml</w:t>
      </w:r>
    </w:p>
    <w:p w14:paraId="697D9AB9" w14:textId="77777777" w:rsidR="00E10FF9" w:rsidRPr="00380124" w:rsidRDefault="00E10FF9" w:rsidP="00E10FF9">
      <w:pPr>
        <w:keepNext/>
        <w:rPr>
          <w:noProof/>
          <w:szCs w:val="22"/>
          <w:highlight w:val="lightGray"/>
        </w:rPr>
      </w:pPr>
      <w:r w:rsidRPr="00380124">
        <w:rPr>
          <w:noProof/>
          <w:szCs w:val="22"/>
          <w:highlight w:val="lightGray"/>
        </w:rPr>
        <w:t>18 mg/0,45 ml</w:t>
      </w:r>
    </w:p>
    <w:p w14:paraId="12A594EF" w14:textId="77777777" w:rsidR="00E10FF9" w:rsidRPr="00380124" w:rsidRDefault="00E10FF9" w:rsidP="00E10FF9">
      <w:pPr>
        <w:keepNext/>
        <w:rPr>
          <w:noProof/>
          <w:szCs w:val="22"/>
          <w:highlight w:val="lightGray"/>
        </w:rPr>
      </w:pPr>
      <w:r w:rsidRPr="00380124">
        <w:rPr>
          <w:noProof/>
          <w:szCs w:val="22"/>
          <w:highlight w:val="lightGray"/>
        </w:rPr>
        <w:t>28 mg/0,7 ml</w:t>
      </w:r>
    </w:p>
    <w:p w14:paraId="754F539C" w14:textId="77777777" w:rsidR="00E10FF9" w:rsidRPr="00380124" w:rsidRDefault="00E10FF9" w:rsidP="00E10FF9">
      <w:pPr>
        <w:keepNext/>
        <w:rPr>
          <w:noProof/>
          <w:szCs w:val="22"/>
        </w:rPr>
      </w:pPr>
      <w:r w:rsidRPr="00380124">
        <w:rPr>
          <w:noProof/>
          <w:szCs w:val="22"/>
          <w:highlight w:val="lightGray"/>
        </w:rPr>
        <w:t>40 mg/1 ml</w:t>
      </w:r>
    </w:p>
    <w:p w14:paraId="7F47901D" w14:textId="77777777" w:rsidR="00E10FF9" w:rsidRPr="00380124" w:rsidRDefault="00E10FF9" w:rsidP="00E93AE6">
      <w:pPr>
        <w:spacing w:line="240" w:lineRule="auto"/>
        <w:rPr>
          <w:noProof/>
          <w:szCs w:val="22"/>
        </w:rPr>
      </w:pPr>
    </w:p>
    <w:p w14:paraId="77709FE5" w14:textId="77777777" w:rsidR="00711537" w:rsidRPr="00380124" w:rsidRDefault="00711537" w:rsidP="00E93AE6">
      <w:pPr>
        <w:spacing w:line="240" w:lineRule="auto"/>
        <w:rPr>
          <w:noProof/>
          <w:szCs w:val="22"/>
        </w:rPr>
      </w:pPr>
    </w:p>
    <w:p w14:paraId="36B2FBAB" w14:textId="77777777" w:rsidR="00711537" w:rsidRPr="00380124" w:rsidRDefault="00711537" w:rsidP="00711537">
      <w:pPr>
        <w:keepNext/>
        <w:pBdr>
          <w:top w:val="single" w:sz="4" w:space="1" w:color="auto"/>
          <w:left w:val="single" w:sz="4" w:space="4" w:color="auto"/>
          <w:bottom w:val="single" w:sz="4" w:space="1" w:color="auto"/>
          <w:right w:val="single" w:sz="4" w:space="4" w:color="auto"/>
        </w:pBdr>
        <w:outlineLvl w:val="0"/>
        <w:rPr>
          <w:i/>
          <w:noProof/>
          <w:szCs w:val="22"/>
        </w:rPr>
      </w:pPr>
      <w:r w:rsidRPr="00380124">
        <w:rPr>
          <w:b/>
          <w:noProof/>
          <w:szCs w:val="22"/>
        </w:rPr>
        <w:t>17</w:t>
      </w:r>
      <w:r w:rsidRPr="00380124">
        <w:rPr>
          <w:b/>
          <w:noProof/>
          <w:szCs w:val="22"/>
        </w:rPr>
        <w:tab/>
        <w:t>ENTYDIG IDENTIFIKATOR – 2D-STREGKODE</w:t>
      </w:r>
    </w:p>
    <w:p w14:paraId="0B6DA31F" w14:textId="77777777" w:rsidR="00711537" w:rsidRPr="00380124" w:rsidRDefault="00711537" w:rsidP="00711537">
      <w:pPr>
        <w:tabs>
          <w:tab w:val="left" w:pos="720"/>
        </w:tabs>
        <w:rPr>
          <w:noProof/>
          <w:szCs w:val="22"/>
        </w:rPr>
      </w:pPr>
    </w:p>
    <w:p w14:paraId="08178121" w14:textId="77777777" w:rsidR="00711537" w:rsidRPr="00380124" w:rsidRDefault="00711537" w:rsidP="00711537">
      <w:pPr>
        <w:rPr>
          <w:noProof/>
          <w:szCs w:val="22"/>
          <w:shd w:val="clear" w:color="auto" w:fill="CCCCCC"/>
        </w:rPr>
      </w:pPr>
      <w:r w:rsidRPr="00380124">
        <w:rPr>
          <w:noProof/>
          <w:szCs w:val="22"/>
          <w:highlight w:val="lightGray"/>
        </w:rPr>
        <w:lastRenderedPageBreak/>
        <w:t>Der er anført en 2D-stregkode, som indeholder en entydig identifikator.</w:t>
      </w:r>
    </w:p>
    <w:p w14:paraId="08C1908E" w14:textId="77777777" w:rsidR="00711537" w:rsidRPr="00380124" w:rsidRDefault="00711537" w:rsidP="00711537">
      <w:pPr>
        <w:tabs>
          <w:tab w:val="left" w:pos="720"/>
        </w:tabs>
        <w:rPr>
          <w:noProof/>
          <w:szCs w:val="22"/>
        </w:rPr>
      </w:pPr>
    </w:p>
    <w:p w14:paraId="04D34898" w14:textId="77777777" w:rsidR="00711537" w:rsidRPr="00380124" w:rsidRDefault="00711537" w:rsidP="00711537">
      <w:pPr>
        <w:tabs>
          <w:tab w:val="left" w:pos="720"/>
        </w:tabs>
        <w:rPr>
          <w:noProof/>
          <w:szCs w:val="22"/>
        </w:rPr>
      </w:pPr>
    </w:p>
    <w:p w14:paraId="38949AC1" w14:textId="77777777" w:rsidR="00711537" w:rsidRDefault="00711537" w:rsidP="00711537">
      <w:pPr>
        <w:keepNext/>
        <w:pBdr>
          <w:top w:val="single" w:sz="4" w:space="1" w:color="auto"/>
          <w:left w:val="single" w:sz="4" w:space="4" w:color="auto"/>
          <w:bottom w:val="single" w:sz="4" w:space="1" w:color="auto"/>
          <w:right w:val="single" w:sz="4" w:space="4" w:color="auto"/>
        </w:pBdr>
        <w:outlineLvl w:val="0"/>
        <w:rPr>
          <w:i/>
          <w:noProof/>
          <w:szCs w:val="22"/>
        </w:rPr>
      </w:pPr>
      <w:r>
        <w:rPr>
          <w:b/>
          <w:noProof/>
          <w:szCs w:val="22"/>
        </w:rPr>
        <w:t>18.</w:t>
      </w:r>
      <w:r>
        <w:rPr>
          <w:b/>
          <w:noProof/>
          <w:szCs w:val="22"/>
        </w:rPr>
        <w:tab/>
        <w:t>ENTYDIG IDENTIFIKATOR - MENNESKELIGT LÆSBARE DATA</w:t>
      </w:r>
    </w:p>
    <w:p w14:paraId="3801A60C" w14:textId="77777777" w:rsidR="00711537" w:rsidRDefault="00711537" w:rsidP="00711537">
      <w:pPr>
        <w:tabs>
          <w:tab w:val="left" w:pos="720"/>
        </w:tabs>
        <w:rPr>
          <w:noProof/>
          <w:szCs w:val="22"/>
        </w:rPr>
      </w:pPr>
    </w:p>
    <w:p w14:paraId="324BDC39" w14:textId="77777777" w:rsidR="00711537" w:rsidRDefault="00711537" w:rsidP="00711537">
      <w:pPr>
        <w:rPr>
          <w:color w:val="008000"/>
          <w:szCs w:val="22"/>
        </w:rPr>
      </w:pPr>
      <w:r>
        <w:rPr>
          <w:szCs w:val="22"/>
        </w:rPr>
        <w:t xml:space="preserve">PC {nummer} </w:t>
      </w:r>
    </w:p>
    <w:p w14:paraId="234C4396" w14:textId="77777777" w:rsidR="00711537" w:rsidRDefault="00711537" w:rsidP="00711537">
      <w:pPr>
        <w:rPr>
          <w:szCs w:val="22"/>
        </w:rPr>
      </w:pPr>
      <w:r>
        <w:rPr>
          <w:szCs w:val="22"/>
        </w:rPr>
        <w:t>SN {nummer}</w:t>
      </w:r>
    </w:p>
    <w:p w14:paraId="3FC992E8" w14:textId="77777777" w:rsidR="00711537" w:rsidRDefault="00711537" w:rsidP="00711537">
      <w:r>
        <w:rPr>
          <w:szCs w:val="22"/>
        </w:rPr>
        <w:t xml:space="preserve">NN </w:t>
      </w:r>
      <w:r w:rsidR="00650DC1">
        <w:rPr>
          <w:szCs w:val="22"/>
        </w:rPr>
        <w:t>{nummer}</w:t>
      </w:r>
    </w:p>
    <w:p w14:paraId="331597B6" w14:textId="77777777" w:rsidR="00711537" w:rsidRPr="00032299" w:rsidRDefault="00711537" w:rsidP="00E93AE6">
      <w:pPr>
        <w:spacing w:line="240" w:lineRule="auto"/>
        <w:rPr>
          <w:noProof/>
          <w:szCs w:val="22"/>
        </w:rPr>
      </w:pPr>
    </w:p>
    <w:p w14:paraId="5E69FB41" w14:textId="77777777" w:rsidR="00D27998" w:rsidRPr="00032299" w:rsidRDefault="00D27998" w:rsidP="00E93AE6">
      <w:pPr>
        <w:spacing w:line="240" w:lineRule="auto"/>
        <w:rPr>
          <w:b/>
          <w:noProof/>
          <w:szCs w:val="22"/>
        </w:rPr>
      </w:pPr>
      <w:r w:rsidRPr="00032299">
        <w:br w:type="page"/>
      </w:r>
    </w:p>
    <w:p w14:paraId="22D8DA29"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rPr>
          <w:b/>
          <w:noProof/>
          <w:szCs w:val="22"/>
        </w:rPr>
      </w:pPr>
      <w:r w:rsidRPr="000F2E02">
        <w:rPr>
          <w:b/>
          <w:noProof/>
        </w:rPr>
        <w:lastRenderedPageBreak/>
        <w:t>MINDSTEKRAV TIL MÆRKNING PÅ SMÅ INDRE EMBALLAGER</w:t>
      </w:r>
    </w:p>
    <w:p w14:paraId="74361FCC"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rPr>
          <w:b/>
          <w:noProof/>
          <w:szCs w:val="22"/>
        </w:rPr>
      </w:pPr>
    </w:p>
    <w:p w14:paraId="5B6ECB32" w14:textId="77777777" w:rsidR="00D27998" w:rsidRPr="000F2E02" w:rsidRDefault="00D27998" w:rsidP="00E93AE6">
      <w:pPr>
        <w:pBdr>
          <w:top w:val="single" w:sz="4" w:space="1" w:color="auto"/>
          <w:left w:val="single" w:sz="4" w:space="4" w:color="auto"/>
          <w:bottom w:val="single" w:sz="4" w:space="1" w:color="auto"/>
          <w:right w:val="single" w:sz="4" w:space="4" w:color="auto"/>
        </w:pBdr>
        <w:spacing w:line="240" w:lineRule="auto"/>
        <w:rPr>
          <w:b/>
          <w:noProof/>
          <w:szCs w:val="22"/>
        </w:rPr>
      </w:pPr>
      <w:r w:rsidRPr="000F2E02">
        <w:rPr>
          <w:b/>
          <w:noProof/>
        </w:rPr>
        <w:t>ETIKET PÅ HÆTTEGLAS 40 mg/ml</w:t>
      </w:r>
    </w:p>
    <w:p w14:paraId="44762132" w14:textId="77777777" w:rsidR="00D27998" w:rsidRPr="000F2E02" w:rsidRDefault="00D27998" w:rsidP="00E93AE6">
      <w:pPr>
        <w:spacing w:line="240" w:lineRule="auto"/>
        <w:rPr>
          <w:noProof/>
          <w:szCs w:val="22"/>
        </w:rPr>
      </w:pPr>
    </w:p>
    <w:p w14:paraId="02E44173" w14:textId="77777777" w:rsidR="00D27998" w:rsidRPr="000F2E02" w:rsidRDefault="00D27998" w:rsidP="00E93AE6">
      <w:pPr>
        <w:spacing w:line="240" w:lineRule="auto"/>
        <w:rPr>
          <w:noProof/>
          <w:szCs w:val="22"/>
        </w:rPr>
      </w:pPr>
    </w:p>
    <w:p w14:paraId="09AF9ACB"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w:t>
      </w:r>
      <w:r w:rsidRPr="000F2E02">
        <w:tab/>
      </w:r>
      <w:r w:rsidRPr="000F2E02">
        <w:rPr>
          <w:b/>
          <w:noProof/>
        </w:rPr>
        <w:t>LÆGEMIDLETS NAVN OG ADMINISTRATIONSVEJ(E)</w:t>
      </w:r>
    </w:p>
    <w:p w14:paraId="30D21233" w14:textId="77777777" w:rsidR="00D27998" w:rsidRPr="000F2E02" w:rsidRDefault="00D27998" w:rsidP="00E93AE6">
      <w:pPr>
        <w:keepNext/>
        <w:spacing w:line="240" w:lineRule="auto"/>
        <w:ind w:left="567" w:hanging="567"/>
        <w:rPr>
          <w:noProof/>
          <w:szCs w:val="22"/>
        </w:rPr>
      </w:pPr>
    </w:p>
    <w:p w14:paraId="0610FEB2" w14:textId="77777777" w:rsidR="00E10FF9" w:rsidRDefault="00D27998" w:rsidP="001C5FA2">
      <w:pPr>
        <w:rPr>
          <w:noProof/>
          <w:szCs w:val="22"/>
        </w:rPr>
      </w:pPr>
      <w:r w:rsidRPr="001E4B2A">
        <w:rPr>
          <w:noProof/>
          <w:szCs w:val="22"/>
        </w:rPr>
        <w:t>Stren</w:t>
      </w:r>
      <w:r>
        <w:rPr>
          <w:noProof/>
          <w:szCs w:val="22"/>
        </w:rPr>
        <w:t>siq 40 mg/ml injektion</w:t>
      </w:r>
    </w:p>
    <w:p w14:paraId="5507A487" w14:textId="77777777" w:rsidR="00E10FF9" w:rsidRPr="00373641" w:rsidRDefault="00D27998" w:rsidP="001C5FA2">
      <w:pPr>
        <w:rPr>
          <w:noProof/>
          <w:szCs w:val="22"/>
          <w:highlight w:val="lightGray"/>
        </w:rPr>
      </w:pPr>
      <w:r w:rsidRPr="00373641">
        <w:rPr>
          <w:noProof/>
          <w:szCs w:val="22"/>
          <w:highlight w:val="lightGray"/>
        </w:rPr>
        <w:t>Strensiq 40 mg/ml injektion</w:t>
      </w:r>
    </w:p>
    <w:p w14:paraId="213FB788" w14:textId="77777777" w:rsidR="00E10FF9" w:rsidRPr="00373641" w:rsidRDefault="00E10FF9" w:rsidP="001C5FA2">
      <w:pPr>
        <w:rPr>
          <w:noProof/>
          <w:szCs w:val="22"/>
          <w:highlight w:val="lightGray"/>
        </w:rPr>
      </w:pPr>
      <w:r w:rsidRPr="00373641">
        <w:rPr>
          <w:noProof/>
          <w:szCs w:val="22"/>
          <w:highlight w:val="lightGray"/>
        </w:rPr>
        <w:t>Strensiq 40 mg/ml injektion</w:t>
      </w:r>
    </w:p>
    <w:p w14:paraId="2470AE88" w14:textId="77777777" w:rsidR="00D27998" w:rsidRPr="00373641" w:rsidRDefault="00D27998" w:rsidP="001C5FA2">
      <w:pPr>
        <w:rPr>
          <w:noProof/>
          <w:szCs w:val="22"/>
          <w:highlight w:val="lightGray"/>
        </w:rPr>
      </w:pPr>
      <w:r w:rsidRPr="00373641">
        <w:rPr>
          <w:noProof/>
          <w:szCs w:val="22"/>
          <w:highlight w:val="lightGray"/>
        </w:rPr>
        <w:t>Strensiq 40 mg/ml injektion</w:t>
      </w:r>
    </w:p>
    <w:p w14:paraId="11E44DE2" w14:textId="77777777" w:rsidR="00D27998" w:rsidRDefault="00E10FF9" w:rsidP="00E93AE6">
      <w:pPr>
        <w:spacing w:line="240" w:lineRule="auto"/>
      </w:pPr>
      <w:r>
        <w:t>a</w:t>
      </w:r>
      <w:r w:rsidR="00D27998" w:rsidRPr="000F2E02">
        <w:t>sfotase alfa</w:t>
      </w:r>
    </w:p>
    <w:p w14:paraId="7E8C8C99" w14:textId="77777777" w:rsidR="00D27998" w:rsidRPr="000F2E02" w:rsidRDefault="00D27998" w:rsidP="00E93AE6">
      <w:pPr>
        <w:spacing w:line="240" w:lineRule="auto"/>
        <w:rPr>
          <w:noProof/>
          <w:szCs w:val="22"/>
        </w:rPr>
      </w:pPr>
      <w:r>
        <w:t>s.c.</w:t>
      </w:r>
    </w:p>
    <w:p w14:paraId="70FABDF1" w14:textId="77777777" w:rsidR="00D27998" w:rsidRPr="000F2E02" w:rsidRDefault="00D27998" w:rsidP="00E93AE6">
      <w:pPr>
        <w:spacing w:line="240" w:lineRule="auto"/>
        <w:rPr>
          <w:noProof/>
          <w:szCs w:val="22"/>
        </w:rPr>
      </w:pPr>
    </w:p>
    <w:p w14:paraId="5E55CA33" w14:textId="77777777" w:rsidR="00D27998" w:rsidRPr="000F2E02" w:rsidRDefault="00D27998" w:rsidP="00E93AE6">
      <w:pPr>
        <w:spacing w:line="240" w:lineRule="auto"/>
        <w:rPr>
          <w:noProof/>
          <w:szCs w:val="22"/>
        </w:rPr>
      </w:pPr>
    </w:p>
    <w:p w14:paraId="1C3AE5EA"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2.</w:t>
      </w:r>
      <w:r w:rsidRPr="000F2E02">
        <w:tab/>
      </w:r>
      <w:r w:rsidRPr="000F2E02">
        <w:rPr>
          <w:b/>
          <w:noProof/>
        </w:rPr>
        <w:t>ADMINISTRATIONSMETODE</w:t>
      </w:r>
    </w:p>
    <w:p w14:paraId="1A92FE41" w14:textId="77777777" w:rsidR="00D27998" w:rsidRPr="000F2E02" w:rsidRDefault="00D27998" w:rsidP="00E93AE6">
      <w:pPr>
        <w:spacing w:line="240" w:lineRule="auto"/>
        <w:rPr>
          <w:noProof/>
          <w:szCs w:val="22"/>
        </w:rPr>
      </w:pPr>
    </w:p>
    <w:p w14:paraId="1430B897" w14:textId="77777777" w:rsidR="00D27998" w:rsidRPr="000F2E02" w:rsidRDefault="00D27998" w:rsidP="00E93AE6">
      <w:pPr>
        <w:spacing w:line="240" w:lineRule="auto"/>
        <w:rPr>
          <w:noProof/>
          <w:szCs w:val="22"/>
        </w:rPr>
      </w:pPr>
    </w:p>
    <w:p w14:paraId="2C263C71"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3.</w:t>
      </w:r>
      <w:r w:rsidRPr="000F2E02">
        <w:tab/>
      </w:r>
      <w:r w:rsidRPr="000F2E02">
        <w:rPr>
          <w:b/>
          <w:noProof/>
        </w:rPr>
        <w:t>UDLØBSDATO</w:t>
      </w:r>
    </w:p>
    <w:p w14:paraId="51E98EBF" w14:textId="77777777" w:rsidR="00D27998" w:rsidRPr="000F2E02" w:rsidRDefault="00D27998" w:rsidP="00E93AE6">
      <w:pPr>
        <w:keepNext/>
        <w:spacing w:line="240" w:lineRule="auto"/>
      </w:pPr>
    </w:p>
    <w:p w14:paraId="08160B1C" w14:textId="77777777" w:rsidR="00D27998" w:rsidRPr="000F2E02" w:rsidRDefault="00D27998" w:rsidP="00E93AE6">
      <w:pPr>
        <w:spacing w:line="240" w:lineRule="auto"/>
      </w:pPr>
      <w:r w:rsidRPr="000F2E02">
        <w:t>EXP</w:t>
      </w:r>
    </w:p>
    <w:p w14:paraId="50B4DCDB" w14:textId="77777777" w:rsidR="00D27998" w:rsidRPr="000F2E02" w:rsidRDefault="00D27998" w:rsidP="00E93AE6">
      <w:pPr>
        <w:spacing w:line="240" w:lineRule="auto"/>
      </w:pPr>
    </w:p>
    <w:p w14:paraId="4589936D" w14:textId="77777777" w:rsidR="00D27998" w:rsidRPr="000F2E02" w:rsidRDefault="00D27998" w:rsidP="00E93AE6">
      <w:pPr>
        <w:spacing w:line="240" w:lineRule="auto"/>
      </w:pPr>
    </w:p>
    <w:p w14:paraId="49E99C95"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0F2E02">
        <w:rPr>
          <w:b/>
        </w:rPr>
        <w:t>4.</w:t>
      </w:r>
      <w:r w:rsidRPr="000F2E02">
        <w:tab/>
      </w:r>
      <w:r w:rsidRPr="000F2E02">
        <w:rPr>
          <w:b/>
        </w:rPr>
        <w:t>BATCHNUMMER</w:t>
      </w:r>
    </w:p>
    <w:p w14:paraId="2228CDC2" w14:textId="77777777" w:rsidR="00D27998" w:rsidRPr="000F2E02" w:rsidRDefault="00D27998" w:rsidP="00E93AE6">
      <w:pPr>
        <w:keepNext/>
        <w:spacing w:line="240" w:lineRule="auto"/>
        <w:ind w:right="113"/>
      </w:pPr>
    </w:p>
    <w:p w14:paraId="126A45D9" w14:textId="77777777" w:rsidR="00D27998" w:rsidRPr="000F2E02" w:rsidRDefault="00D27998" w:rsidP="00E93AE6">
      <w:pPr>
        <w:spacing w:line="240" w:lineRule="auto"/>
        <w:ind w:right="113"/>
      </w:pPr>
      <w:r w:rsidRPr="000F2E02">
        <w:t>Lot</w:t>
      </w:r>
    </w:p>
    <w:p w14:paraId="12065C6B" w14:textId="77777777" w:rsidR="00D27998" w:rsidRPr="000F2E02" w:rsidRDefault="00D27998" w:rsidP="00E93AE6">
      <w:pPr>
        <w:spacing w:line="240" w:lineRule="auto"/>
        <w:ind w:right="113"/>
      </w:pPr>
    </w:p>
    <w:p w14:paraId="19142C65" w14:textId="77777777" w:rsidR="00D27998" w:rsidRPr="000F2E02" w:rsidRDefault="00D27998" w:rsidP="00E93AE6">
      <w:pPr>
        <w:spacing w:line="240" w:lineRule="auto"/>
        <w:ind w:right="113"/>
      </w:pPr>
    </w:p>
    <w:p w14:paraId="35F7E905" w14:textId="77777777" w:rsidR="00D27998" w:rsidRPr="000F2E02" w:rsidRDefault="00D27998"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5.</w:t>
      </w:r>
      <w:r w:rsidRPr="000F2E02">
        <w:tab/>
      </w:r>
      <w:r w:rsidRPr="000F2E02">
        <w:rPr>
          <w:b/>
          <w:noProof/>
        </w:rPr>
        <w:t xml:space="preserve">INDHOLD ANGIVET SOM VÆGT, VOLUMEN ELLER </w:t>
      </w:r>
      <w:r w:rsidR="00F80CFB">
        <w:rPr>
          <w:b/>
          <w:noProof/>
        </w:rPr>
        <w:t>ENHEDER</w:t>
      </w:r>
    </w:p>
    <w:p w14:paraId="02B345DA" w14:textId="77777777" w:rsidR="00D27998" w:rsidRDefault="00D27998" w:rsidP="00E93AE6">
      <w:pPr>
        <w:spacing w:line="240" w:lineRule="auto"/>
        <w:ind w:right="113"/>
        <w:rPr>
          <w:noProof/>
          <w:szCs w:val="22"/>
        </w:rPr>
      </w:pPr>
    </w:p>
    <w:p w14:paraId="328B784A" w14:textId="77777777" w:rsidR="00D27998" w:rsidRPr="000F2E02" w:rsidRDefault="00D27998" w:rsidP="00E93AE6">
      <w:pPr>
        <w:spacing w:line="240" w:lineRule="auto"/>
        <w:ind w:right="113"/>
        <w:rPr>
          <w:noProof/>
          <w:szCs w:val="22"/>
        </w:rPr>
      </w:pPr>
    </w:p>
    <w:p w14:paraId="2B927C4A" w14:textId="77777777" w:rsidR="00D27998" w:rsidRPr="000F2E02" w:rsidRDefault="00D27998"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6.</w:t>
      </w:r>
      <w:r w:rsidRPr="000F2E02">
        <w:tab/>
      </w:r>
      <w:r w:rsidRPr="000F2E02">
        <w:rPr>
          <w:b/>
          <w:noProof/>
        </w:rPr>
        <w:t>ANDET</w:t>
      </w:r>
    </w:p>
    <w:p w14:paraId="2DB6DF5A" w14:textId="77777777" w:rsidR="00D27998" w:rsidRPr="000F2E02" w:rsidRDefault="00D27998" w:rsidP="00E93AE6">
      <w:pPr>
        <w:keepNext/>
        <w:spacing w:line="240" w:lineRule="auto"/>
        <w:rPr>
          <w:noProof/>
          <w:szCs w:val="22"/>
        </w:rPr>
      </w:pPr>
    </w:p>
    <w:p w14:paraId="5BA34993" w14:textId="77777777" w:rsidR="00E10FF9" w:rsidRPr="0005705E" w:rsidRDefault="00E10FF9" w:rsidP="00E10FF9">
      <w:pPr>
        <w:rPr>
          <w:noProof/>
          <w:szCs w:val="22"/>
        </w:rPr>
      </w:pPr>
      <w:r>
        <w:rPr>
          <w:noProof/>
          <w:szCs w:val="22"/>
        </w:rPr>
        <w:t>12 mg/0,</w:t>
      </w:r>
      <w:r w:rsidRPr="0005705E">
        <w:rPr>
          <w:noProof/>
          <w:szCs w:val="22"/>
        </w:rPr>
        <w:t>3 ml</w:t>
      </w:r>
    </w:p>
    <w:p w14:paraId="224A69FD" w14:textId="77777777" w:rsidR="00E10FF9" w:rsidRPr="00373641" w:rsidRDefault="00E10FF9" w:rsidP="00E10FF9">
      <w:pPr>
        <w:rPr>
          <w:noProof/>
          <w:szCs w:val="22"/>
          <w:highlight w:val="lightGray"/>
        </w:rPr>
      </w:pPr>
      <w:r w:rsidRPr="00373641">
        <w:rPr>
          <w:noProof/>
          <w:szCs w:val="22"/>
          <w:highlight w:val="lightGray"/>
        </w:rPr>
        <w:t>18 mg/0,45 ml</w:t>
      </w:r>
    </w:p>
    <w:p w14:paraId="1BD0E3BB" w14:textId="77777777" w:rsidR="00E10FF9" w:rsidRPr="00373641" w:rsidRDefault="00E10FF9" w:rsidP="00E10FF9">
      <w:pPr>
        <w:rPr>
          <w:noProof/>
          <w:szCs w:val="22"/>
          <w:highlight w:val="lightGray"/>
        </w:rPr>
      </w:pPr>
      <w:r w:rsidRPr="00373641">
        <w:rPr>
          <w:noProof/>
          <w:szCs w:val="22"/>
          <w:highlight w:val="lightGray"/>
        </w:rPr>
        <w:t>28 mg/0,7 ml</w:t>
      </w:r>
    </w:p>
    <w:p w14:paraId="37BD4816" w14:textId="77777777" w:rsidR="00E10FF9" w:rsidRPr="00373641" w:rsidRDefault="00E10FF9" w:rsidP="00E10FF9">
      <w:pPr>
        <w:rPr>
          <w:noProof/>
          <w:szCs w:val="22"/>
          <w:highlight w:val="lightGray"/>
        </w:rPr>
      </w:pPr>
      <w:r w:rsidRPr="00373641">
        <w:rPr>
          <w:noProof/>
          <w:szCs w:val="22"/>
          <w:highlight w:val="lightGray"/>
        </w:rPr>
        <w:t>40 mg/1 ml</w:t>
      </w:r>
    </w:p>
    <w:p w14:paraId="738354F2" w14:textId="77777777" w:rsidR="00D27998" w:rsidRPr="000F2E02" w:rsidRDefault="00D27998" w:rsidP="00E93AE6">
      <w:pPr>
        <w:spacing w:line="240" w:lineRule="auto"/>
        <w:ind w:right="113"/>
      </w:pPr>
    </w:p>
    <w:p w14:paraId="105EC9C5"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sidRPr="000F2E02">
        <w:rPr>
          <w:b/>
          <w:noProof/>
        </w:rPr>
        <w:lastRenderedPageBreak/>
        <w:t>MÆRKNING, DER SKAL ANFØRES PÅ DEN YDRE EMBALLAGE</w:t>
      </w:r>
    </w:p>
    <w:p w14:paraId="1F6F35CD"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086FCBE6"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rPr>
          <w:bCs/>
          <w:noProof/>
          <w:szCs w:val="22"/>
        </w:rPr>
      </w:pPr>
      <w:r w:rsidRPr="000F2E02">
        <w:rPr>
          <w:b/>
          <w:noProof/>
        </w:rPr>
        <w:t xml:space="preserve">YDRE </w:t>
      </w:r>
      <w:r w:rsidR="004F0215">
        <w:rPr>
          <w:b/>
          <w:noProof/>
        </w:rPr>
        <w:t>ÆSKE</w:t>
      </w:r>
      <w:r w:rsidRPr="000F2E02">
        <w:rPr>
          <w:b/>
          <w:noProof/>
        </w:rPr>
        <w:t xml:space="preserve"> </w:t>
      </w:r>
      <w:r>
        <w:rPr>
          <w:b/>
          <w:noProof/>
        </w:rPr>
        <w:t>10</w:t>
      </w:r>
      <w:r w:rsidRPr="000F2E02">
        <w:rPr>
          <w:b/>
          <w:noProof/>
        </w:rPr>
        <w:t>0 mg/ml</w:t>
      </w:r>
    </w:p>
    <w:p w14:paraId="43EDE28A" w14:textId="77777777" w:rsidR="00F22DA3" w:rsidRPr="000F2E02" w:rsidRDefault="00F22DA3" w:rsidP="00F22DA3">
      <w:pPr>
        <w:spacing w:line="240" w:lineRule="auto"/>
      </w:pPr>
    </w:p>
    <w:p w14:paraId="18189383" w14:textId="77777777" w:rsidR="00F22DA3" w:rsidRPr="000F2E02" w:rsidRDefault="00F22DA3" w:rsidP="00F22DA3">
      <w:pPr>
        <w:spacing w:line="240" w:lineRule="auto"/>
        <w:rPr>
          <w:noProof/>
          <w:szCs w:val="22"/>
        </w:rPr>
      </w:pPr>
    </w:p>
    <w:p w14:paraId="01DFD818"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F2E02">
        <w:rPr>
          <w:b/>
        </w:rPr>
        <w:t>1.</w:t>
      </w:r>
      <w:r w:rsidRPr="000F2E02">
        <w:tab/>
      </w:r>
      <w:r w:rsidRPr="000F2E02">
        <w:rPr>
          <w:b/>
        </w:rPr>
        <w:t>LÆGEMIDLETS NAVN</w:t>
      </w:r>
    </w:p>
    <w:p w14:paraId="0371B97C" w14:textId="77777777" w:rsidR="00F22DA3" w:rsidRPr="000F2E02" w:rsidRDefault="00F22DA3" w:rsidP="00F22DA3">
      <w:pPr>
        <w:keepNext/>
        <w:spacing w:line="240" w:lineRule="auto"/>
        <w:rPr>
          <w:noProof/>
          <w:szCs w:val="22"/>
        </w:rPr>
      </w:pPr>
    </w:p>
    <w:p w14:paraId="3CE57655" w14:textId="77777777" w:rsidR="00F22DA3" w:rsidRPr="000F2E02" w:rsidRDefault="00F22DA3" w:rsidP="00F22DA3">
      <w:pPr>
        <w:spacing w:line="240" w:lineRule="auto"/>
        <w:rPr>
          <w:noProof/>
          <w:szCs w:val="22"/>
        </w:rPr>
      </w:pPr>
      <w:r w:rsidRPr="000F2E02">
        <w:t>S</w:t>
      </w:r>
      <w:r>
        <w:t>trensiq</w:t>
      </w:r>
      <w:r w:rsidRPr="000F2E02">
        <w:t xml:space="preserve"> </w:t>
      </w:r>
      <w:r>
        <w:t>100 mg/ml</w:t>
      </w:r>
      <w:r w:rsidRPr="000F2E02">
        <w:t xml:space="preserve"> injektionsvæske, opløsning</w:t>
      </w:r>
    </w:p>
    <w:p w14:paraId="49F972C3" w14:textId="77777777" w:rsidR="00F22DA3" w:rsidRPr="000F2E02" w:rsidRDefault="00B42C63" w:rsidP="00F22DA3">
      <w:pPr>
        <w:spacing w:line="240" w:lineRule="auto"/>
        <w:rPr>
          <w:noProof/>
          <w:szCs w:val="22"/>
        </w:rPr>
      </w:pPr>
      <w:r>
        <w:t>a</w:t>
      </w:r>
      <w:r w:rsidR="00F22DA3" w:rsidRPr="000F2E02">
        <w:t>sfotase alfa</w:t>
      </w:r>
    </w:p>
    <w:p w14:paraId="01B46FDF" w14:textId="77777777" w:rsidR="00F22DA3" w:rsidRPr="000F2E02" w:rsidRDefault="00F22DA3" w:rsidP="00F22DA3">
      <w:pPr>
        <w:spacing w:line="240" w:lineRule="auto"/>
        <w:rPr>
          <w:noProof/>
          <w:szCs w:val="22"/>
        </w:rPr>
      </w:pPr>
    </w:p>
    <w:p w14:paraId="02346700" w14:textId="77777777" w:rsidR="00F22DA3" w:rsidRPr="000F2E02" w:rsidRDefault="00F22DA3" w:rsidP="00F22DA3">
      <w:pPr>
        <w:spacing w:line="240" w:lineRule="auto"/>
        <w:rPr>
          <w:noProof/>
          <w:szCs w:val="22"/>
        </w:rPr>
      </w:pPr>
    </w:p>
    <w:p w14:paraId="2F602C31"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2.</w:t>
      </w:r>
      <w:r w:rsidRPr="000F2E02">
        <w:tab/>
      </w:r>
      <w:r w:rsidRPr="000F2E02">
        <w:rPr>
          <w:b/>
          <w:noProof/>
        </w:rPr>
        <w:t>ANGIVELSE AF AKTIVT STOF/AKTIVE STOFFER</w:t>
      </w:r>
    </w:p>
    <w:p w14:paraId="178C1F54" w14:textId="77777777" w:rsidR="00F22DA3" w:rsidRPr="00F22DA3" w:rsidRDefault="00F22DA3" w:rsidP="00F22DA3">
      <w:pPr>
        <w:keepNext/>
        <w:spacing w:line="240" w:lineRule="auto"/>
        <w:rPr>
          <w:noProof/>
          <w:szCs w:val="22"/>
          <w:highlight w:val="lightGray"/>
        </w:rPr>
      </w:pPr>
    </w:p>
    <w:p w14:paraId="759A88F1" w14:textId="77777777" w:rsidR="00F22DA3" w:rsidRPr="00F22DA3" w:rsidRDefault="00F22DA3" w:rsidP="00F22DA3">
      <w:pPr>
        <w:spacing w:line="240" w:lineRule="auto"/>
        <w:rPr>
          <w:noProof/>
          <w:szCs w:val="22"/>
          <w:highlight w:val="lightGray"/>
        </w:rPr>
      </w:pPr>
      <w:r w:rsidRPr="000F2E02">
        <w:t xml:space="preserve">Hver ml opløsning indeholder </w:t>
      </w:r>
      <w:r>
        <w:t>10</w:t>
      </w:r>
      <w:r w:rsidRPr="000F2E02">
        <w:t>0 mg asfotase alfa.</w:t>
      </w:r>
    </w:p>
    <w:p w14:paraId="448484EE" w14:textId="77777777" w:rsidR="00F22DA3" w:rsidRPr="00CC133E" w:rsidRDefault="00F22DA3" w:rsidP="00F22DA3">
      <w:pPr>
        <w:spacing w:line="240" w:lineRule="auto"/>
        <w:rPr>
          <w:noProof/>
          <w:szCs w:val="22"/>
        </w:rPr>
      </w:pPr>
      <w:r w:rsidRPr="000F2E02">
        <w:t xml:space="preserve">Hvert hætteglas indeholder </w:t>
      </w:r>
      <w:r w:rsidRPr="00CC133E">
        <w:rPr>
          <w:noProof/>
        </w:rPr>
        <w:t>80 mg asfotase alfa (80 mg/0,8 ml).</w:t>
      </w:r>
    </w:p>
    <w:p w14:paraId="2AEC7036" w14:textId="77777777" w:rsidR="00F22DA3" w:rsidRPr="000F2E02" w:rsidRDefault="00F22DA3" w:rsidP="00F22DA3">
      <w:pPr>
        <w:spacing w:line="240" w:lineRule="auto"/>
        <w:rPr>
          <w:noProof/>
          <w:szCs w:val="22"/>
        </w:rPr>
      </w:pPr>
    </w:p>
    <w:p w14:paraId="4B99819C" w14:textId="77777777" w:rsidR="00F22DA3" w:rsidRPr="000F2E02" w:rsidRDefault="00F22DA3" w:rsidP="00F22DA3">
      <w:pPr>
        <w:spacing w:line="240" w:lineRule="auto"/>
        <w:rPr>
          <w:noProof/>
          <w:szCs w:val="22"/>
        </w:rPr>
      </w:pPr>
    </w:p>
    <w:p w14:paraId="5B0E2E23"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3.</w:t>
      </w:r>
      <w:r w:rsidRPr="000F2E02">
        <w:tab/>
      </w:r>
      <w:r w:rsidRPr="000F2E02">
        <w:rPr>
          <w:b/>
          <w:noProof/>
        </w:rPr>
        <w:t>LISTE OVER HJÆLPESTOFFER</w:t>
      </w:r>
    </w:p>
    <w:p w14:paraId="4A0CE734" w14:textId="77777777" w:rsidR="00F22DA3" w:rsidRPr="000F2E02" w:rsidRDefault="00F22DA3" w:rsidP="00F22DA3">
      <w:pPr>
        <w:keepNext/>
        <w:spacing w:line="240" w:lineRule="auto"/>
        <w:rPr>
          <w:noProof/>
          <w:szCs w:val="22"/>
        </w:rPr>
      </w:pPr>
    </w:p>
    <w:p w14:paraId="6C0EA4B5" w14:textId="77777777" w:rsidR="00F22DA3" w:rsidRPr="000F2E02" w:rsidRDefault="00563B0B" w:rsidP="00F22DA3">
      <w:pPr>
        <w:spacing w:line="240" w:lineRule="auto"/>
        <w:rPr>
          <w:noProof/>
          <w:szCs w:val="22"/>
        </w:rPr>
      </w:pPr>
      <w:r>
        <w:t xml:space="preserve">Liste over hjælpestoffer: </w:t>
      </w:r>
      <w:r w:rsidR="00F22DA3" w:rsidRPr="000F2E02">
        <w:t xml:space="preserve">Natriumchlorid, natriumphosphat </w:t>
      </w:r>
      <w:r w:rsidR="00F22DA3">
        <w:t xml:space="preserve">dibasisk </w:t>
      </w:r>
      <w:r w:rsidR="00F22DA3" w:rsidRPr="000F2E02">
        <w:t xml:space="preserve">heptahydrat, natriumphosphat </w:t>
      </w:r>
      <w:r w:rsidR="00F22DA3">
        <w:t xml:space="preserve">monobasisk </w:t>
      </w:r>
      <w:r w:rsidR="00F22DA3" w:rsidRPr="000F2E02">
        <w:t>monohydrat, vand til injektionsvæsker</w:t>
      </w:r>
    </w:p>
    <w:p w14:paraId="08D1A666" w14:textId="77777777" w:rsidR="00F22DA3" w:rsidRPr="000F2E02" w:rsidRDefault="00F22DA3" w:rsidP="00F22DA3">
      <w:pPr>
        <w:spacing w:line="240" w:lineRule="auto"/>
        <w:rPr>
          <w:noProof/>
          <w:szCs w:val="22"/>
        </w:rPr>
      </w:pPr>
    </w:p>
    <w:p w14:paraId="6DE9473B" w14:textId="77777777" w:rsidR="00F22DA3" w:rsidRPr="000F2E02" w:rsidRDefault="00F22DA3" w:rsidP="00F22DA3">
      <w:pPr>
        <w:spacing w:line="240" w:lineRule="auto"/>
        <w:rPr>
          <w:noProof/>
          <w:szCs w:val="22"/>
        </w:rPr>
      </w:pPr>
      <w:r w:rsidRPr="00F22DA3">
        <w:rPr>
          <w:highlight w:val="lightGray"/>
        </w:rPr>
        <w:t>Læs indlægssedlen for yderligere information</w:t>
      </w:r>
    </w:p>
    <w:p w14:paraId="295E9AC5" w14:textId="77777777" w:rsidR="00F22DA3" w:rsidRPr="000F2E02" w:rsidRDefault="00F22DA3" w:rsidP="00F22DA3">
      <w:pPr>
        <w:spacing w:line="240" w:lineRule="auto"/>
        <w:rPr>
          <w:noProof/>
          <w:szCs w:val="22"/>
        </w:rPr>
      </w:pPr>
    </w:p>
    <w:p w14:paraId="2D64469E" w14:textId="77777777" w:rsidR="00F22DA3" w:rsidRPr="000F2E02" w:rsidRDefault="00F22DA3" w:rsidP="00F22DA3">
      <w:pPr>
        <w:spacing w:line="240" w:lineRule="auto"/>
        <w:rPr>
          <w:noProof/>
          <w:szCs w:val="22"/>
        </w:rPr>
      </w:pPr>
    </w:p>
    <w:p w14:paraId="7AF5E713"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4.</w:t>
      </w:r>
      <w:r w:rsidRPr="000F2E02">
        <w:tab/>
      </w:r>
      <w:r w:rsidRPr="000F2E02">
        <w:rPr>
          <w:b/>
          <w:noProof/>
        </w:rPr>
        <w:t>LÆGEMIDDELFORM OG INDHOLD (PAKNINGSSTØRRELSE)</w:t>
      </w:r>
    </w:p>
    <w:p w14:paraId="46AEAF46" w14:textId="77777777" w:rsidR="00F22DA3" w:rsidRPr="000F2E02" w:rsidRDefault="00F22DA3" w:rsidP="00F22DA3">
      <w:pPr>
        <w:keepNext/>
        <w:spacing w:line="240" w:lineRule="auto"/>
        <w:rPr>
          <w:noProof/>
          <w:szCs w:val="22"/>
        </w:rPr>
      </w:pPr>
    </w:p>
    <w:p w14:paraId="3686F582" w14:textId="77777777" w:rsidR="00F22DA3" w:rsidRDefault="00F22DA3" w:rsidP="00F22DA3">
      <w:pPr>
        <w:keepNext/>
        <w:spacing w:line="240" w:lineRule="auto"/>
      </w:pPr>
      <w:r w:rsidRPr="00F22DA3">
        <w:rPr>
          <w:highlight w:val="lightGray"/>
        </w:rPr>
        <w:t>Injektionsvæske, opløsning</w:t>
      </w:r>
    </w:p>
    <w:p w14:paraId="72855756" w14:textId="77777777" w:rsidR="00F22DA3" w:rsidRPr="00032299" w:rsidRDefault="00F22DA3" w:rsidP="00F22DA3">
      <w:pPr>
        <w:keepNext/>
        <w:spacing w:line="240" w:lineRule="auto"/>
        <w:rPr>
          <w:noProof/>
          <w:szCs w:val="22"/>
        </w:rPr>
      </w:pPr>
      <w:r w:rsidRPr="00032299">
        <w:t>1 hætteglas</w:t>
      </w:r>
      <w:r w:rsidRPr="00032299">
        <w:rPr>
          <w:noProof/>
          <w:szCs w:val="22"/>
        </w:rPr>
        <w:t xml:space="preserve"> på 0,8 ml</w:t>
      </w:r>
    </w:p>
    <w:p w14:paraId="007479A7" w14:textId="77777777" w:rsidR="00F22DA3" w:rsidRPr="00032299" w:rsidRDefault="00F22DA3" w:rsidP="00F22DA3">
      <w:pPr>
        <w:spacing w:line="240" w:lineRule="auto"/>
        <w:rPr>
          <w:noProof/>
          <w:highlight w:val="lightGray"/>
          <w:shd w:val="clear" w:color="auto" w:fill="D9D9D9"/>
        </w:rPr>
      </w:pPr>
      <w:r w:rsidRPr="00032299">
        <w:rPr>
          <w:noProof/>
          <w:highlight w:val="lightGray"/>
        </w:rPr>
        <w:t>12 </w:t>
      </w:r>
      <w:r w:rsidRPr="00032299">
        <w:rPr>
          <w:noProof/>
          <w:highlight w:val="lightGray"/>
          <w:shd w:val="clear" w:color="auto" w:fill="D9D9D9"/>
        </w:rPr>
        <w:t>hætteglas på 0,8 ml</w:t>
      </w:r>
    </w:p>
    <w:p w14:paraId="0F6BB571" w14:textId="77777777" w:rsidR="00F22DA3" w:rsidRPr="00032299" w:rsidRDefault="00F22DA3" w:rsidP="00F22DA3">
      <w:pPr>
        <w:spacing w:line="240" w:lineRule="auto"/>
        <w:rPr>
          <w:noProof/>
          <w:szCs w:val="22"/>
        </w:rPr>
      </w:pPr>
    </w:p>
    <w:p w14:paraId="321C6541" w14:textId="77777777" w:rsidR="00F22DA3" w:rsidRPr="00032299" w:rsidRDefault="00F22DA3" w:rsidP="00F22DA3">
      <w:pPr>
        <w:spacing w:line="240" w:lineRule="auto"/>
        <w:rPr>
          <w:noProof/>
          <w:szCs w:val="22"/>
        </w:rPr>
      </w:pPr>
    </w:p>
    <w:p w14:paraId="06652C3F"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5.</w:t>
      </w:r>
      <w:r w:rsidRPr="000F2E02">
        <w:tab/>
      </w:r>
      <w:r w:rsidRPr="000F2E02">
        <w:rPr>
          <w:b/>
          <w:noProof/>
        </w:rPr>
        <w:t>ANVENDELSESMÅDE OG ADMINISTRATIONSVEJ(E)</w:t>
      </w:r>
    </w:p>
    <w:p w14:paraId="725F1C80" w14:textId="77777777" w:rsidR="00F22DA3" w:rsidRPr="000F2E02" w:rsidRDefault="00F22DA3" w:rsidP="00F22DA3">
      <w:pPr>
        <w:keepNext/>
        <w:spacing w:line="240" w:lineRule="auto"/>
        <w:rPr>
          <w:noProof/>
          <w:szCs w:val="22"/>
        </w:rPr>
      </w:pPr>
    </w:p>
    <w:p w14:paraId="45D5581E" w14:textId="77777777" w:rsidR="00F22DA3" w:rsidRPr="000F2E02" w:rsidRDefault="00F22DA3" w:rsidP="00F22DA3">
      <w:pPr>
        <w:spacing w:line="240" w:lineRule="auto"/>
        <w:rPr>
          <w:noProof/>
          <w:szCs w:val="22"/>
        </w:rPr>
      </w:pPr>
      <w:r w:rsidRPr="000F2E02">
        <w:t>Læs indlægssedlen inden brug.</w:t>
      </w:r>
    </w:p>
    <w:p w14:paraId="24A251A3" w14:textId="77777777" w:rsidR="00F22DA3" w:rsidRPr="000F2E02" w:rsidRDefault="00F22DA3" w:rsidP="00F22DA3">
      <w:pPr>
        <w:spacing w:line="240" w:lineRule="auto"/>
        <w:rPr>
          <w:noProof/>
          <w:szCs w:val="22"/>
        </w:rPr>
      </w:pPr>
      <w:r w:rsidRPr="000F2E02">
        <w:t>Subkutan anvendelse.</w:t>
      </w:r>
    </w:p>
    <w:p w14:paraId="0222B2C9" w14:textId="77777777" w:rsidR="00F22DA3" w:rsidRPr="000F2E02" w:rsidRDefault="00F22DA3" w:rsidP="00F22DA3">
      <w:pPr>
        <w:spacing w:line="240" w:lineRule="auto"/>
        <w:rPr>
          <w:noProof/>
          <w:szCs w:val="22"/>
        </w:rPr>
      </w:pPr>
    </w:p>
    <w:p w14:paraId="083170F6" w14:textId="77777777" w:rsidR="00F22DA3" w:rsidRPr="000F2E02" w:rsidRDefault="00F22DA3" w:rsidP="00F22DA3">
      <w:pPr>
        <w:spacing w:line="240" w:lineRule="auto"/>
        <w:rPr>
          <w:noProof/>
          <w:szCs w:val="22"/>
        </w:rPr>
      </w:pPr>
    </w:p>
    <w:p w14:paraId="6BC739BA"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6.</w:t>
      </w:r>
      <w:r w:rsidRPr="000F2E02">
        <w:tab/>
      </w:r>
      <w:r w:rsidRPr="000F2E02">
        <w:rPr>
          <w:b/>
          <w:noProof/>
        </w:rPr>
        <w:t>SÆRLIG ADVARSEL OM, AT LÆGEMIDLET SKAL OPBEVARES UTILGÆNGELIGT FOR BØRN</w:t>
      </w:r>
    </w:p>
    <w:p w14:paraId="54FE736B" w14:textId="77777777" w:rsidR="00F22DA3" w:rsidRPr="000F2E02" w:rsidRDefault="00F22DA3" w:rsidP="00F22DA3">
      <w:pPr>
        <w:keepNext/>
        <w:spacing w:line="240" w:lineRule="auto"/>
        <w:rPr>
          <w:noProof/>
          <w:szCs w:val="22"/>
        </w:rPr>
      </w:pPr>
    </w:p>
    <w:p w14:paraId="409EBF4A" w14:textId="77777777" w:rsidR="00F22DA3" w:rsidRPr="000F2E02" w:rsidRDefault="00F22DA3" w:rsidP="00F22DA3">
      <w:pPr>
        <w:spacing w:line="240" w:lineRule="auto"/>
        <w:outlineLvl w:val="0"/>
        <w:rPr>
          <w:noProof/>
          <w:szCs w:val="22"/>
        </w:rPr>
      </w:pPr>
      <w:r w:rsidRPr="000F2E02">
        <w:t>Opbevares utilgængeligt for børn.</w:t>
      </w:r>
    </w:p>
    <w:p w14:paraId="251D578C" w14:textId="77777777" w:rsidR="00F22DA3" w:rsidRPr="000F2E02" w:rsidRDefault="00F22DA3" w:rsidP="00F22DA3">
      <w:pPr>
        <w:spacing w:line="240" w:lineRule="auto"/>
        <w:rPr>
          <w:noProof/>
          <w:szCs w:val="22"/>
        </w:rPr>
      </w:pPr>
    </w:p>
    <w:p w14:paraId="71B44B48" w14:textId="77777777" w:rsidR="00F22DA3" w:rsidRPr="000F2E02" w:rsidRDefault="00F22DA3" w:rsidP="00F22DA3">
      <w:pPr>
        <w:spacing w:line="240" w:lineRule="auto"/>
        <w:rPr>
          <w:noProof/>
          <w:szCs w:val="22"/>
        </w:rPr>
      </w:pPr>
    </w:p>
    <w:p w14:paraId="2CB8F68E"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t>7.</w:t>
      </w:r>
      <w:r w:rsidRPr="000F2E02">
        <w:tab/>
      </w:r>
      <w:r w:rsidRPr="000F2E02">
        <w:rPr>
          <w:b/>
          <w:noProof/>
        </w:rPr>
        <w:t>EVENTUELLE ANDRE SÆRLIGE ADVARSLER</w:t>
      </w:r>
    </w:p>
    <w:p w14:paraId="4ED7608E" w14:textId="77777777" w:rsidR="00F22DA3" w:rsidRPr="000F2E02" w:rsidRDefault="00F22DA3" w:rsidP="00F22DA3">
      <w:pPr>
        <w:tabs>
          <w:tab w:val="left" w:pos="749"/>
        </w:tabs>
        <w:spacing w:line="240" w:lineRule="auto"/>
      </w:pPr>
    </w:p>
    <w:p w14:paraId="379FFF8D" w14:textId="77777777" w:rsidR="00F22DA3" w:rsidRPr="000F2E02" w:rsidRDefault="00F22DA3" w:rsidP="00F22DA3">
      <w:pPr>
        <w:tabs>
          <w:tab w:val="left" w:pos="749"/>
        </w:tabs>
        <w:spacing w:line="240" w:lineRule="auto"/>
      </w:pPr>
    </w:p>
    <w:p w14:paraId="101BA782"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0F2E02">
        <w:rPr>
          <w:b/>
        </w:rPr>
        <w:t>8.</w:t>
      </w:r>
      <w:r w:rsidRPr="000F2E02">
        <w:tab/>
      </w:r>
      <w:r w:rsidRPr="000F2E02">
        <w:rPr>
          <w:b/>
        </w:rPr>
        <w:t>UDLØBSDATO</w:t>
      </w:r>
    </w:p>
    <w:p w14:paraId="0FF5CD31" w14:textId="77777777" w:rsidR="00F22DA3" w:rsidRPr="000F2E02" w:rsidRDefault="00F22DA3" w:rsidP="00F22DA3">
      <w:pPr>
        <w:keepNext/>
        <w:spacing w:line="240" w:lineRule="auto"/>
      </w:pPr>
    </w:p>
    <w:p w14:paraId="63CD95A8" w14:textId="77777777" w:rsidR="00F22DA3" w:rsidRPr="000F2E02" w:rsidRDefault="00F22DA3" w:rsidP="00F22DA3">
      <w:pPr>
        <w:keepNext/>
        <w:spacing w:line="240" w:lineRule="auto"/>
        <w:rPr>
          <w:noProof/>
          <w:szCs w:val="22"/>
        </w:rPr>
      </w:pPr>
      <w:r w:rsidRPr="000F2E02">
        <w:t>EXP</w:t>
      </w:r>
    </w:p>
    <w:p w14:paraId="60F34B76" w14:textId="77777777" w:rsidR="00F22DA3" w:rsidRPr="000F2E02" w:rsidRDefault="00F22DA3" w:rsidP="00F22DA3">
      <w:pPr>
        <w:spacing w:line="240" w:lineRule="auto"/>
        <w:rPr>
          <w:noProof/>
          <w:szCs w:val="22"/>
        </w:rPr>
      </w:pPr>
    </w:p>
    <w:p w14:paraId="70A2CA40" w14:textId="77777777" w:rsidR="00F22DA3" w:rsidRPr="000F2E02" w:rsidRDefault="00F22DA3" w:rsidP="00F22DA3">
      <w:pPr>
        <w:spacing w:line="240" w:lineRule="auto"/>
        <w:rPr>
          <w:noProof/>
          <w:szCs w:val="22"/>
        </w:rPr>
      </w:pPr>
    </w:p>
    <w:p w14:paraId="3035F808"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0F2E02">
        <w:rPr>
          <w:b/>
          <w:noProof/>
        </w:rPr>
        <w:lastRenderedPageBreak/>
        <w:t>9.</w:t>
      </w:r>
      <w:r w:rsidRPr="000F2E02">
        <w:tab/>
      </w:r>
      <w:r w:rsidRPr="000F2E02">
        <w:rPr>
          <w:b/>
          <w:noProof/>
        </w:rPr>
        <w:t>SÆRLIGE OPBEVARINGSBETINGELSER</w:t>
      </w:r>
    </w:p>
    <w:p w14:paraId="21790B46" w14:textId="77777777" w:rsidR="00F22DA3" w:rsidRPr="000F2E02" w:rsidRDefault="00F22DA3" w:rsidP="00F22DA3">
      <w:pPr>
        <w:keepNext/>
        <w:spacing w:line="240" w:lineRule="auto"/>
        <w:rPr>
          <w:noProof/>
          <w:szCs w:val="22"/>
        </w:rPr>
      </w:pPr>
    </w:p>
    <w:p w14:paraId="3BB23108" w14:textId="77777777" w:rsidR="00F22DA3" w:rsidRPr="000F2E02" w:rsidRDefault="00F22DA3" w:rsidP="00C246D5">
      <w:pPr>
        <w:keepNext/>
        <w:spacing w:line="240" w:lineRule="auto"/>
        <w:rPr>
          <w:noProof/>
          <w:szCs w:val="22"/>
        </w:rPr>
      </w:pPr>
      <w:r w:rsidRPr="000F2E02">
        <w:t>Opbevares i køleskab.</w:t>
      </w:r>
    </w:p>
    <w:p w14:paraId="3E0FC703" w14:textId="77777777" w:rsidR="00F22DA3" w:rsidRPr="000F2E02" w:rsidRDefault="00F22DA3" w:rsidP="00F22DA3">
      <w:pPr>
        <w:spacing w:line="240" w:lineRule="auto"/>
        <w:rPr>
          <w:noProof/>
          <w:szCs w:val="22"/>
        </w:rPr>
      </w:pPr>
      <w:r w:rsidRPr="000F2E02">
        <w:t>Må ikke nedfryses.</w:t>
      </w:r>
    </w:p>
    <w:p w14:paraId="7E52A663" w14:textId="77777777" w:rsidR="00F22DA3" w:rsidRPr="000F2E02" w:rsidRDefault="00F22DA3" w:rsidP="00F22DA3">
      <w:pPr>
        <w:spacing w:line="240" w:lineRule="auto"/>
        <w:rPr>
          <w:noProof/>
          <w:szCs w:val="22"/>
        </w:rPr>
      </w:pPr>
      <w:r w:rsidRPr="000F2E02">
        <w:t>Opbevares i den originale yderpakning for at beskytte mod lys.</w:t>
      </w:r>
    </w:p>
    <w:p w14:paraId="43C61E2C" w14:textId="77777777" w:rsidR="00F22DA3" w:rsidRPr="000F2E02" w:rsidRDefault="00F22DA3" w:rsidP="00F22DA3">
      <w:pPr>
        <w:spacing w:line="240" w:lineRule="auto"/>
        <w:rPr>
          <w:noProof/>
          <w:szCs w:val="22"/>
        </w:rPr>
      </w:pPr>
    </w:p>
    <w:p w14:paraId="228061B7" w14:textId="77777777" w:rsidR="00F22DA3" w:rsidRPr="000F2E02" w:rsidRDefault="00F22DA3" w:rsidP="00F22DA3">
      <w:pPr>
        <w:spacing w:line="240" w:lineRule="auto"/>
        <w:ind w:left="567" w:hanging="567"/>
        <w:rPr>
          <w:noProof/>
          <w:szCs w:val="22"/>
        </w:rPr>
      </w:pPr>
    </w:p>
    <w:p w14:paraId="32317A41"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10.</w:t>
      </w:r>
      <w:r w:rsidRPr="000F2E02">
        <w:tab/>
      </w:r>
      <w:r w:rsidRPr="000F2E02">
        <w:rPr>
          <w:b/>
          <w:noProof/>
        </w:rPr>
        <w:t>EVENTUELLE SÆRLIGE FORHOLDSREGLER VED BORTSKAFFELSE AF IKKE ANVENDT LÆGEMIDDEL SAMT AFFALD HERAF</w:t>
      </w:r>
    </w:p>
    <w:p w14:paraId="2F2BE21C" w14:textId="77777777" w:rsidR="00F22DA3" w:rsidRPr="000F2E02" w:rsidRDefault="00F22DA3" w:rsidP="00F22DA3">
      <w:pPr>
        <w:keepNext/>
        <w:spacing w:line="240" w:lineRule="auto"/>
        <w:rPr>
          <w:noProof/>
          <w:szCs w:val="22"/>
        </w:rPr>
      </w:pPr>
    </w:p>
    <w:p w14:paraId="418E257D" w14:textId="77777777" w:rsidR="00F22DA3" w:rsidRPr="000F2E02" w:rsidRDefault="00F22DA3" w:rsidP="00F22DA3">
      <w:pPr>
        <w:spacing w:line="240" w:lineRule="auto"/>
        <w:rPr>
          <w:noProof/>
          <w:szCs w:val="22"/>
        </w:rPr>
      </w:pPr>
      <w:r w:rsidRPr="000F2E02">
        <w:t>Al ubrugt opløsning skal bortskaffes.</w:t>
      </w:r>
    </w:p>
    <w:p w14:paraId="0540F3AC" w14:textId="77777777" w:rsidR="00F22DA3" w:rsidRPr="000F2E02" w:rsidRDefault="00F22DA3" w:rsidP="00F22DA3">
      <w:pPr>
        <w:spacing w:line="240" w:lineRule="auto"/>
        <w:rPr>
          <w:noProof/>
          <w:szCs w:val="22"/>
        </w:rPr>
      </w:pPr>
    </w:p>
    <w:p w14:paraId="27D0B6FF" w14:textId="77777777" w:rsidR="00F22DA3" w:rsidRPr="000F2E02" w:rsidRDefault="00F22DA3" w:rsidP="00F22DA3">
      <w:pPr>
        <w:spacing w:line="240" w:lineRule="auto"/>
        <w:rPr>
          <w:noProof/>
          <w:szCs w:val="22"/>
        </w:rPr>
      </w:pPr>
    </w:p>
    <w:p w14:paraId="0D09203E"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11.</w:t>
      </w:r>
      <w:r w:rsidRPr="000F2E02">
        <w:tab/>
      </w:r>
      <w:r w:rsidRPr="000F2E02">
        <w:rPr>
          <w:b/>
          <w:noProof/>
        </w:rPr>
        <w:t>NAVN OG ADRESSE PÅ INDEHAVEREN AF MARKEDSFØRINGSTILLADELSEN</w:t>
      </w:r>
    </w:p>
    <w:p w14:paraId="3226A891" w14:textId="77777777" w:rsidR="00F22DA3" w:rsidRPr="000F2E02" w:rsidRDefault="00F22DA3" w:rsidP="00F22DA3">
      <w:pPr>
        <w:keepNext/>
        <w:spacing w:line="240" w:lineRule="auto"/>
        <w:rPr>
          <w:noProof/>
          <w:szCs w:val="22"/>
        </w:rPr>
      </w:pPr>
    </w:p>
    <w:p w14:paraId="101D8571" w14:textId="77777777" w:rsidR="00F22DA3" w:rsidRPr="006F6ED0" w:rsidRDefault="00F22DA3" w:rsidP="00F22DA3">
      <w:pPr>
        <w:spacing w:line="240" w:lineRule="auto"/>
        <w:rPr>
          <w:noProof/>
          <w:szCs w:val="22"/>
          <w:lang w:val="fr-FR"/>
        </w:rPr>
      </w:pPr>
      <w:r w:rsidRPr="006F6ED0">
        <w:rPr>
          <w:lang w:val="fr-FR"/>
        </w:rPr>
        <w:t>Alexion Europe SAS</w:t>
      </w:r>
    </w:p>
    <w:p w14:paraId="5794ED75" w14:textId="77777777" w:rsidR="005121CC" w:rsidRPr="005121CC" w:rsidRDefault="005121CC" w:rsidP="005121CC">
      <w:pPr>
        <w:spacing w:line="240" w:lineRule="auto"/>
        <w:rPr>
          <w:lang w:val="fr-FR"/>
        </w:rPr>
      </w:pPr>
      <w:r w:rsidRPr="005121CC">
        <w:rPr>
          <w:lang w:val="fr-FR"/>
        </w:rPr>
        <w:t>103-105 rue Anatole France</w:t>
      </w:r>
    </w:p>
    <w:p w14:paraId="07667E32" w14:textId="77777777" w:rsidR="00F22DA3" w:rsidRPr="00AA3045" w:rsidRDefault="005121CC" w:rsidP="00F22DA3">
      <w:pPr>
        <w:spacing w:line="240" w:lineRule="auto"/>
        <w:rPr>
          <w:noProof/>
          <w:szCs w:val="22"/>
          <w:lang w:val="fr-FR"/>
        </w:rPr>
      </w:pPr>
      <w:r w:rsidRPr="00AA3045">
        <w:rPr>
          <w:lang w:val="fr-FR"/>
        </w:rPr>
        <w:t>92300 Levallois-Perret</w:t>
      </w:r>
    </w:p>
    <w:p w14:paraId="0203EBBB" w14:textId="77777777" w:rsidR="00F22DA3" w:rsidRPr="00AA3045" w:rsidRDefault="00F22DA3" w:rsidP="00F22DA3">
      <w:pPr>
        <w:spacing w:line="240" w:lineRule="auto"/>
        <w:rPr>
          <w:noProof/>
          <w:szCs w:val="22"/>
          <w:lang w:val="fr-FR"/>
        </w:rPr>
      </w:pPr>
      <w:proofErr w:type="spellStart"/>
      <w:r w:rsidRPr="00AA3045">
        <w:rPr>
          <w:lang w:val="fr-FR"/>
        </w:rPr>
        <w:t>Frankrig</w:t>
      </w:r>
      <w:proofErr w:type="spellEnd"/>
    </w:p>
    <w:p w14:paraId="6B7714CF" w14:textId="77777777" w:rsidR="00F22DA3" w:rsidRPr="00AA3045" w:rsidRDefault="00F22DA3" w:rsidP="00F22DA3">
      <w:pPr>
        <w:spacing w:line="240" w:lineRule="auto"/>
        <w:rPr>
          <w:noProof/>
          <w:szCs w:val="22"/>
          <w:lang w:val="fr-FR"/>
        </w:rPr>
      </w:pPr>
    </w:p>
    <w:p w14:paraId="52664C07" w14:textId="77777777" w:rsidR="00F22DA3" w:rsidRPr="00AA3045" w:rsidRDefault="00F22DA3" w:rsidP="00F22DA3">
      <w:pPr>
        <w:spacing w:line="240" w:lineRule="auto"/>
        <w:rPr>
          <w:noProof/>
          <w:szCs w:val="22"/>
          <w:lang w:val="fr-FR"/>
        </w:rPr>
      </w:pPr>
    </w:p>
    <w:p w14:paraId="397F78A4" w14:textId="77777777" w:rsidR="00F22DA3" w:rsidRPr="00AA3045"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fr-FR"/>
        </w:rPr>
      </w:pPr>
      <w:r w:rsidRPr="00AA3045">
        <w:rPr>
          <w:b/>
          <w:noProof/>
          <w:lang w:val="fr-FR"/>
        </w:rPr>
        <w:t>12.</w:t>
      </w:r>
      <w:r w:rsidRPr="00AA3045">
        <w:rPr>
          <w:lang w:val="fr-FR"/>
        </w:rPr>
        <w:tab/>
      </w:r>
      <w:r w:rsidRPr="00AA3045">
        <w:rPr>
          <w:b/>
          <w:noProof/>
          <w:lang w:val="fr-FR"/>
        </w:rPr>
        <w:t>MARKEDSFØRINGSTILLADELSESNUMMER (-NUMRE)</w:t>
      </w:r>
    </w:p>
    <w:p w14:paraId="6A440C15" w14:textId="77777777" w:rsidR="00F22DA3" w:rsidRPr="00AA3045" w:rsidRDefault="00F22DA3" w:rsidP="00F22DA3">
      <w:pPr>
        <w:keepNext/>
        <w:spacing w:line="240" w:lineRule="auto"/>
        <w:rPr>
          <w:noProof/>
          <w:szCs w:val="22"/>
          <w:lang w:val="fr-FR"/>
        </w:rPr>
      </w:pPr>
    </w:p>
    <w:p w14:paraId="4F908008" w14:textId="77777777" w:rsidR="00F22DA3" w:rsidRPr="00AA3045" w:rsidRDefault="00F22DA3" w:rsidP="00F22DA3">
      <w:pPr>
        <w:keepNext/>
        <w:spacing w:line="240" w:lineRule="auto"/>
        <w:rPr>
          <w:noProof/>
          <w:szCs w:val="22"/>
          <w:lang w:val="fr-FR"/>
        </w:rPr>
      </w:pPr>
      <w:r w:rsidRPr="00AA3045">
        <w:rPr>
          <w:noProof/>
          <w:lang w:val="fr-FR"/>
        </w:rPr>
        <w:t>EU/</w:t>
      </w:r>
      <w:r w:rsidRPr="00AA3045">
        <w:rPr>
          <w:noProof/>
          <w:szCs w:val="22"/>
          <w:lang w:val="fr-FR"/>
        </w:rPr>
        <w:t>1/15/1015/003</w:t>
      </w:r>
    </w:p>
    <w:p w14:paraId="758C9D27" w14:textId="77777777" w:rsidR="00F22DA3" w:rsidRPr="00AA3045" w:rsidRDefault="00F22DA3" w:rsidP="00F22DA3">
      <w:pPr>
        <w:spacing w:line="240" w:lineRule="auto"/>
        <w:rPr>
          <w:noProof/>
          <w:szCs w:val="22"/>
          <w:highlight w:val="lightGray"/>
          <w:lang w:val="fr-FR"/>
        </w:rPr>
      </w:pPr>
      <w:r w:rsidRPr="00AA3045">
        <w:rPr>
          <w:noProof/>
          <w:highlight w:val="lightGray"/>
          <w:lang w:val="fr-FR"/>
        </w:rPr>
        <w:t>EU/</w:t>
      </w:r>
      <w:r w:rsidRPr="00AA3045">
        <w:rPr>
          <w:noProof/>
          <w:szCs w:val="22"/>
          <w:highlight w:val="lightGray"/>
          <w:lang w:val="fr-FR"/>
        </w:rPr>
        <w:t>1/15/1015/004</w:t>
      </w:r>
    </w:p>
    <w:p w14:paraId="2E75D0BD" w14:textId="77777777" w:rsidR="00F22DA3" w:rsidRPr="00AA3045" w:rsidRDefault="00F22DA3" w:rsidP="00F22DA3">
      <w:pPr>
        <w:spacing w:line="240" w:lineRule="auto"/>
        <w:rPr>
          <w:noProof/>
          <w:szCs w:val="22"/>
          <w:lang w:val="fr-FR"/>
        </w:rPr>
      </w:pPr>
    </w:p>
    <w:p w14:paraId="78D5A7F7" w14:textId="77777777" w:rsidR="00F22DA3" w:rsidRPr="00AA3045" w:rsidRDefault="00F22DA3" w:rsidP="00F22DA3">
      <w:pPr>
        <w:spacing w:line="240" w:lineRule="auto"/>
        <w:rPr>
          <w:noProof/>
          <w:szCs w:val="22"/>
          <w:lang w:val="fr-FR"/>
        </w:rPr>
      </w:pPr>
    </w:p>
    <w:p w14:paraId="3799AF9C" w14:textId="77777777" w:rsidR="00F22DA3" w:rsidRPr="00AA3045"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fr-FR"/>
        </w:rPr>
      </w:pPr>
      <w:r w:rsidRPr="00AA3045">
        <w:rPr>
          <w:b/>
          <w:noProof/>
          <w:lang w:val="fr-FR"/>
        </w:rPr>
        <w:t>13.</w:t>
      </w:r>
      <w:r w:rsidRPr="00AA3045">
        <w:rPr>
          <w:lang w:val="fr-FR"/>
        </w:rPr>
        <w:tab/>
      </w:r>
      <w:r w:rsidRPr="00AA3045">
        <w:rPr>
          <w:b/>
          <w:noProof/>
          <w:lang w:val="fr-FR"/>
        </w:rPr>
        <w:t>BATCHNUMMER</w:t>
      </w:r>
    </w:p>
    <w:p w14:paraId="1DF2B756" w14:textId="77777777" w:rsidR="00F22DA3" w:rsidRPr="00AA3045" w:rsidRDefault="00F22DA3" w:rsidP="00F22DA3">
      <w:pPr>
        <w:keepNext/>
        <w:spacing w:line="240" w:lineRule="auto"/>
        <w:rPr>
          <w:i/>
          <w:noProof/>
          <w:szCs w:val="22"/>
          <w:lang w:val="fr-FR"/>
        </w:rPr>
      </w:pPr>
    </w:p>
    <w:p w14:paraId="0370128C" w14:textId="77777777" w:rsidR="00F22DA3" w:rsidRPr="00AA3045" w:rsidRDefault="00F22DA3" w:rsidP="00F22DA3">
      <w:pPr>
        <w:spacing w:line="240" w:lineRule="auto"/>
        <w:rPr>
          <w:noProof/>
          <w:szCs w:val="22"/>
          <w:lang w:val="fr-FR"/>
        </w:rPr>
      </w:pPr>
      <w:r w:rsidRPr="00AA3045">
        <w:rPr>
          <w:lang w:val="fr-FR"/>
        </w:rPr>
        <w:t>Lot</w:t>
      </w:r>
    </w:p>
    <w:p w14:paraId="7D843017" w14:textId="77777777" w:rsidR="00F22DA3" w:rsidRPr="00AA3045" w:rsidRDefault="00F22DA3" w:rsidP="00F22DA3">
      <w:pPr>
        <w:spacing w:line="240" w:lineRule="auto"/>
        <w:rPr>
          <w:i/>
          <w:noProof/>
          <w:szCs w:val="22"/>
          <w:lang w:val="fr-FR"/>
        </w:rPr>
      </w:pPr>
    </w:p>
    <w:p w14:paraId="5335DB24" w14:textId="77777777" w:rsidR="00F22DA3" w:rsidRPr="00AA3045" w:rsidRDefault="00F22DA3" w:rsidP="00F22DA3">
      <w:pPr>
        <w:spacing w:line="240" w:lineRule="auto"/>
        <w:rPr>
          <w:noProof/>
          <w:szCs w:val="22"/>
          <w:lang w:val="fr-FR"/>
        </w:rPr>
      </w:pPr>
    </w:p>
    <w:p w14:paraId="5424C66C" w14:textId="77777777" w:rsidR="00F22DA3" w:rsidRPr="00AA3045"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fr-FR"/>
        </w:rPr>
      </w:pPr>
      <w:r w:rsidRPr="00AA3045">
        <w:rPr>
          <w:b/>
          <w:noProof/>
          <w:lang w:val="fr-FR"/>
        </w:rPr>
        <w:t>14.</w:t>
      </w:r>
      <w:r w:rsidRPr="00AA3045">
        <w:rPr>
          <w:lang w:val="fr-FR"/>
        </w:rPr>
        <w:tab/>
      </w:r>
      <w:r w:rsidRPr="00AA3045">
        <w:rPr>
          <w:b/>
          <w:noProof/>
          <w:lang w:val="fr-FR"/>
        </w:rPr>
        <w:t>GENEREL KLASSIFIKATION FOR UDLEVERING</w:t>
      </w:r>
    </w:p>
    <w:p w14:paraId="21DD0EFA" w14:textId="77777777" w:rsidR="00F22DA3" w:rsidRPr="00AA3045" w:rsidRDefault="00F22DA3" w:rsidP="00F22DA3">
      <w:pPr>
        <w:spacing w:line="240" w:lineRule="auto"/>
        <w:rPr>
          <w:noProof/>
          <w:szCs w:val="22"/>
          <w:lang w:val="fr-FR"/>
        </w:rPr>
      </w:pPr>
    </w:p>
    <w:p w14:paraId="38945C52" w14:textId="77777777" w:rsidR="00F22DA3" w:rsidRPr="00AA3045" w:rsidRDefault="00F22DA3" w:rsidP="00F22DA3">
      <w:pPr>
        <w:spacing w:line="240" w:lineRule="auto"/>
        <w:rPr>
          <w:noProof/>
          <w:szCs w:val="22"/>
          <w:lang w:val="fr-FR"/>
        </w:rPr>
      </w:pPr>
    </w:p>
    <w:p w14:paraId="2EA684EA" w14:textId="77777777" w:rsidR="00F22DA3" w:rsidRPr="00AA3045" w:rsidRDefault="00F22DA3" w:rsidP="00F22DA3">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fr-FR"/>
        </w:rPr>
      </w:pPr>
      <w:r w:rsidRPr="00AA3045">
        <w:rPr>
          <w:b/>
          <w:noProof/>
          <w:lang w:val="fr-FR"/>
        </w:rPr>
        <w:t>15.</w:t>
      </w:r>
      <w:r w:rsidRPr="00AA3045">
        <w:rPr>
          <w:lang w:val="fr-FR"/>
        </w:rPr>
        <w:tab/>
      </w:r>
      <w:r w:rsidRPr="00AA3045">
        <w:rPr>
          <w:b/>
          <w:noProof/>
          <w:lang w:val="fr-FR"/>
        </w:rPr>
        <w:t>INSTRUKTIONER VEDRØRENDE ANVENDELSEN</w:t>
      </w:r>
    </w:p>
    <w:p w14:paraId="4545D7A7" w14:textId="77777777" w:rsidR="00F22DA3" w:rsidRPr="00AA3045" w:rsidRDefault="00F22DA3" w:rsidP="00F22DA3">
      <w:pPr>
        <w:spacing w:line="240" w:lineRule="auto"/>
        <w:rPr>
          <w:noProof/>
          <w:szCs w:val="22"/>
          <w:lang w:val="fr-FR"/>
        </w:rPr>
      </w:pPr>
    </w:p>
    <w:p w14:paraId="236F08EC" w14:textId="77777777" w:rsidR="00F22DA3" w:rsidRPr="00AA3045" w:rsidRDefault="00F22DA3" w:rsidP="00F22DA3">
      <w:pPr>
        <w:spacing w:line="240" w:lineRule="auto"/>
        <w:rPr>
          <w:noProof/>
          <w:szCs w:val="22"/>
          <w:lang w:val="fr-FR"/>
        </w:rPr>
      </w:pPr>
    </w:p>
    <w:p w14:paraId="75B604BF" w14:textId="77777777" w:rsidR="00F22DA3" w:rsidRPr="00AA3045" w:rsidRDefault="00F22DA3" w:rsidP="00F22DA3">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fr-FR"/>
        </w:rPr>
      </w:pPr>
      <w:r w:rsidRPr="00AA3045">
        <w:rPr>
          <w:b/>
          <w:noProof/>
          <w:lang w:val="fr-FR"/>
        </w:rPr>
        <w:t>16.</w:t>
      </w:r>
      <w:r w:rsidRPr="00AA3045">
        <w:rPr>
          <w:lang w:val="fr-FR"/>
        </w:rPr>
        <w:tab/>
      </w:r>
      <w:r w:rsidRPr="00AA3045">
        <w:rPr>
          <w:b/>
          <w:noProof/>
          <w:lang w:val="fr-FR"/>
        </w:rPr>
        <w:t>INFORMATION I BRAILLESKRIFT</w:t>
      </w:r>
    </w:p>
    <w:p w14:paraId="62E10A5F" w14:textId="77777777" w:rsidR="00F22DA3" w:rsidRPr="00AA3045" w:rsidRDefault="00F22DA3" w:rsidP="00F22DA3">
      <w:pPr>
        <w:keepNext/>
        <w:spacing w:line="240" w:lineRule="auto"/>
        <w:rPr>
          <w:noProof/>
          <w:szCs w:val="22"/>
          <w:shd w:val="clear" w:color="auto" w:fill="CCCCCC"/>
          <w:lang w:val="fr-FR"/>
        </w:rPr>
      </w:pPr>
    </w:p>
    <w:p w14:paraId="6E57C96F" w14:textId="77777777" w:rsidR="00F22DA3" w:rsidRPr="00AA3045" w:rsidRDefault="00F22DA3" w:rsidP="00F22DA3">
      <w:pPr>
        <w:spacing w:line="240" w:lineRule="auto"/>
        <w:rPr>
          <w:lang w:val="fr-FR"/>
        </w:rPr>
      </w:pPr>
      <w:r w:rsidRPr="00AA3045">
        <w:rPr>
          <w:lang w:val="fr-FR"/>
        </w:rPr>
        <w:t xml:space="preserve">STRENSIQ </w:t>
      </w:r>
      <w:r w:rsidRPr="00AA3045">
        <w:rPr>
          <w:highlight w:val="lightGray"/>
          <w:lang w:val="fr-FR"/>
        </w:rPr>
        <w:t>100 mg/ml</w:t>
      </w:r>
    </w:p>
    <w:p w14:paraId="38D788E2" w14:textId="77777777" w:rsidR="00F22DA3" w:rsidRDefault="00F22DA3" w:rsidP="00F22DA3">
      <w:pPr>
        <w:keepNext/>
        <w:rPr>
          <w:noProof/>
          <w:szCs w:val="22"/>
        </w:rPr>
      </w:pPr>
      <w:r>
        <w:rPr>
          <w:noProof/>
          <w:szCs w:val="22"/>
        </w:rPr>
        <w:t>80</w:t>
      </w:r>
      <w:r w:rsidRPr="001E4B2A">
        <w:rPr>
          <w:noProof/>
          <w:szCs w:val="22"/>
        </w:rPr>
        <w:t> </w:t>
      </w:r>
      <w:r>
        <w:rPr>
          <w:noProof/>
          <w:szCs w:val="22"/>
        </w:rPr>
        <w:t>mg/0,8</w:t>
      </w:r>
      <w:r w:rsidRPr="001E4B2A">
        <w:rPr>
          <w:noProof/>
          <w:szCs w:val="22"/>
        </w:rPr>
        <w:t> </w:t>
      </w:r>
      <w:r>
        <w:rPr>
          <w:noProof/>
          <w:szCs w:val="22"/>
        </w:rPr>
        <w:t>ml</w:t>
      </w:r>
    </w:p>
    <w:p w14:paraId="3FAB0CC2" w14:textId="77777777" w:rsidR="00F22DA3" w:rsidRPr="00032299" w:rsidRDefault="00F22DA3" w:rsidP="00F22DA3">
      <w:pPr>
        <w:spacing w:line="240" w:lineRule="auto"/>
        <w:rPr>
          <w:noProof/>
          <w:szCs w:val="22"/>
        </w:rPr>
      </w:pPr>
    </w:p>
    <w:p w14:paraId="20155355" w14:textId="77777777" w:rsidR="00711537" w:rsidRPr="00032299" w:rsidRDefault="00711537" w:rsidP="00F22DA3">
      <w:pPr>
        <w:spacing w:line="240" w:lineRule="auto"/>
        <w:rPr>
          <w:noProof/>
          <w:szCs w:val="22"/>
        </w:rPr>
      </w:pPr>
    </w:p>
    <w:p w14:paraId="6D2AAA16" w14:textId="77777777" w:rsidR="00711537" w:rsidRDefault="00711537" w:rsidP="00711537">
      <w:pPr>
        <w:keepNext/>
        <w:pBdr>
          <w:top w:val="single" w:sz="4" w:space="1" w:color="auto"/>
          <w:left w:val="single" w:sz="4" w:space="4" w:color="auto"/>
          <w:bottom w:val="single" w:sz="4" w:space="1" w:color="auto"/>
          <w:right w:val="single" w:sz="4" w:space="4" w:color="auto"/>
        </w:pBdr>
        <w:outlineLvl w:val="0"/>
        <w:rPr>
          <w:i/>
          <w:noProof/>
          <w:szCs w:val="22"/>
        </w:rPr>
      </w:pPr>
      <w:r>
        <w:rPr>
          <w:b/>
          <w:noProof/>
          <w:szCs w:val="22"/>
        </w:rPr>
        <w:t>17</w:t>
      </w:r>
      <w:r>
        <w:rPr>
          <w:b/>
          <w:noProof/>
          <w:szCs w:val="22"/>
        </w:rPr>
        <w:tab/>
        <w:t>ENTYDIG IDENTIFIKATOR – 2D-STREGKODE</w:t>
      </w:r>
    </w:p>
    <w:p w14:paraId="18CBEF67" w14:textId="77777777" w:rsidR="00711537" w:rsidRDefault="00711537" w:rsidP="00711537">
      <w:pPr>
        <w:tabs>
          <w:tab w:val="left" w:pos="720"/>
        </w:tabs>
        <w:rPr>
          <w:noProof/>
          <w:szCs w:val="22"/>
        </w:rPr>
      </w:pPr>
    </w:p>
    <w:p w14:paraId="62ABFAFD" w14:textId="77777777" w:rsidR="00711537" w:rsidRDefault="00711537" w:rsidP="00711537">
      <w:pPr>
        <w:rPr>
          <w:noProof/>
          <w:szCs w:val="22"/>
          <w:shd w:val="clear" w:color="auto" w:fill="CCCCCC"/>
        </w:rPr>
      </w:pPr>
      <w:r w:rsidRPr="00711537">
        <w:rPr>
          <w:noProof/>
          <w:szCs w:val="22"/>
          <w:highlight w:val="lightGray"/>
        </w:rPr>
        <w:t>Der er anført en 2D-stregkode, som indeholder en entydig identifikator.</w:t>
      </w:r>
    </w:p>
    <w:p w14:paraId="7AC89B11" w14:textId="77777777" w:rsidR="00711537" w:rsidRDefault="00711537" w:rsidP="00711537">
      <w:pPr>
        <w:tabs>
          <w:tab w:val="left" w:pos="720"/>
        </w:tabs>
        <w:rPr>
          <w:noProof/>
          <w:szCs w:val="22"/>
        </w:rPr>
      </w:pPr>
    </w:p>
    <w:p w14:paraId="7CF1CF3C" w14:textId="77777777" w:rsidR="00711537" w:rsidRDefault="00711537" w:rsidP="00711537">
      <w:pPr>
        <w:tabs>
          <w:tab w:val="left" w:pos="720"/>
        </w:tabs>
        <w:rPr>
          <w:noProof/>
          <w:szCs w:val="22"/>
        </w:rPr>
      </w:pPr>
    </w:p>
    <w:p w14:paraId="63A83EEF" w14:textId="77777777" w:rsidR="00711537" w:rsidRDefault="00711537" w:rsidP="00711537">
      <w:pPr>
        <w:keepNext/>
        <w:pBdr>
          <w:top w:val="single" w:sz="4" w:space="1" w:color="auto"/>
          <w:left w:val="single" w:sz="4" w:space="4" w:color="auto"/>
          <w:bottom w:val="single" w:sz="4" w:space="1" w:color="auto"/>
          <w:right w:val="single" w:sz="4" w:space="4" w:color="auto"/>
        </w:pBdr>
        <w:outlineLvl w:val="0"/>
        <w:rPr>
          <w:i/>
          <w:noProof/>
          <w:szCs w:val="22"/>
        </w:rPr>
      </w:pPr>
      <w:r>
        <w:rPr>
          <w:b/>
          <w:noProof/>
          <w:szCs w:val="22"/>
        </w:rPr>
        <w:t>18.</w:t>
      </w:r>
      <w:r>
        <w:rPr>
          <w:b/>
          <w:noProof/>
          <w:szCs w:val="22"/>
        </w:rPr>
        <w:tab/>
        <w:t>ENTYDIG IDENTIFIKATOR - MENNESKELIGT LÆSBARE DATA</w:t>
      </w:r>
    </w:p>
    <w:p w14:paraId="488346B1" w14:textId="77777777" w:rsidR="00711537" w:rsidRDefault="00711537" w:rsidP="00711537">
      <w:pPr>
        <w:tabs>
          <w:tab w:val="left" w:pos="720"/>
        </w:tabs>
        <w:rPr>
          <w:noProof/>
          <w:szCs w:val="22"/>
        </w:rPr>
      </w:pPr>
    </w:p>
    <w:p w14:paraId="6F3BD568" w14:textId="77777777" w:rsidR="00711537" w:rsidRDefault="00711537" w:rsidP="00711537">
      <w:pPr>
        <w:rPr>
          <w:color w:val="008000"/>
          <w:szCs w:val="22"/>
        </w:rPr>
      </w:pPr>
      <w:r>
        <w:rPr>
          <w:szCs w:val="22"/>
        </w:rPr>
        <w:t xml:space="preserve">PC {nummer} </w:t>
      </w:r>
    </w:p>
    <w:p w14:paraId="6576E034" w14:textId="77777777" w:rsidR="00711537" w:rsidRDefault="00711537" w:rsidP="00711537">
      <w:pPr>
        <w:rPr>
          <w:szCs w:val="22"/>
        </w:rPr>
      </w:pPr>
      <w:r>
        <w:rPr>
          <w:szCs w:val="22"/>
        </w:rPr>
        <w:t>SN {nummer}</w:t>
      </w:r>
    </w:p>
    <w:p w14:paraId="12FDA5D8" w14:textId="79D8309D" w:rsidR="00F22DA3" w:rsidRPr="00032299" w:rsidRDefault="00711537" w:rsidP="00B9452B">
      <w:pPr>
        <w:rPr>
          <w:b/>
          <w:noProof/>
          <w:szCs w:val="22"/>
        </w:rPr>
      </w:pPr>
      <w:r>
        <w:rPr>
          <w:szCs w:val="22"/>
        </w:rPr>
        <w:t xml:space="preserve">NN </w:t>
      </w:r>
      <w:r w:rsidR="00650DC1">
        <w:rPr>
          <w:szCs w:val="22"/>
        </w:rPr>
        <w:t>{nummer}</w:t>
      </w:r>
      <w:r w:rsidR="00F22DA3" w:rsidRPr="00032299">
        <w:br w:type="page"/>
      </w:r>
    </w:p>
    <w:p w14:paraId="27D01AC6"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rPr>
          <w:b/>
          <w:noProof/>
          <w:szCs w:val="22"/>
        </w:rPr>
      </w:pPr>
      <w:r w:rsidRPr="000F2E02">
        <w:rPr>
          <w:b/>
          <w:noProof/>
        </w:rPr>
        <w:lastRenderedPageBreak/>
        <w:t>MINDSTEKRAV TIL MÆRKNING PÅ SMÅ INDRE EMBALLAGER</w:t>
      </w:r>
    </w:p>
    <w:p w14:paraId="759FE675"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rPr>
          <w:b/>
          <w:noProof/>
          <w:szCs w:val="22"/>
        </w:rPr>
      </w:pPr>
    </w:p>
    <w:p w14:paraId="1259101E" w14:textId="77777777" w:rsidR="00F22DA3" w:rsidRPr="000F2E02" w:rsidRDefault="00F22DA3" w:rsidP="00F22DA3">
      <w:pPr>
        <w:pBdr>
          <w:top w:val="single" w:sz="4" w:space="1" w:color="auto"/>
          <w:left w:val="single" w:sz="4" w:space="4" w:color="auto"/>
          <w:bottom w:val="single" w:sz="4" w:space="1" w:color="auto"/>
          <w:right w:val="single" w:sz="4" w:space="4" w:color="auto"/>
        </w:pBdr>
        <w:spacing w:line="240" w:lineRule="auto"/>
        <w:rPr>
          <w:b/>
          <w:noProof/>
          <w:szCs w:val="22"/>
        </w:rPr>
      </w:pPr>
      <w:r w:rsidRPr="000F2E02">
        <w:rPr>
          <w:b/>
          <w:noProof/>
        </w:rPr>
        <w:t xml:space="preserve">ETIKET PÅ HÆTTEGLAS </w:t>
      </w:r>
      <w:r>
        <w:rPr>
          <w:b/>
          <w:noProof/>
        </w:rPr>
        <w:t>10</w:t>
      </w:r>
      <w:r w:rsidRPr="000F2E02">
        <w:rPr>
          <w:b/>
          <w:noProof/>
        </w:rPr>
        <w:t>0 mg/ml</w:t>
      </w:r>
    </w:p>
    <w:p w14:paraId="7DCBFAE1" w14:textId="77777777" w:rsidR="00F22DA3" w:rsidRPr="000F2E02" w:rsidRDefault="00F22DA3" w:rsidP="00F22DA3">
      <w:pPr>
        <w:spacing w:line="240" w:lineRule="auto"/>
        <w:rPr>
          <w:noProof/>
          <w:szCs w:val="22"/>
        </w:rPr>
      </w:pPr>
    </w:p>
    <w:p w14:paraId="15647B7B" w14:textId="77777777" w:rsidR="00F22DA3" w:rsidRPr="000F2E02" w:rsidRDefault="00F22DA3" w:rsidP="00F22DA3">
      <w:pPr>
        <w:spacing w:line="240" w:lineRule="auto"/>
        <w:rPr>
          <w:noProof/>
          <w:szCs w:val="22"/>
        </w:rPr>
      </w:pPr>
    </w:p>
    <w:p w14:paraId="4AE1ED55"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1.</w:t>
      </w:r>
      <w:r w:rsidRPr="000F2E02">
        <w:tab/>
      </w:r>
      <w:r w:rsidRPr="000F2E02">
        <w:rPr>
          <w:b/>
          <w:noProof/>
        </w:rPr>
        <w:t>LÆGEMIDLETS NAVN OG ADMINISTRATIONSVEJ(E)</w:t>
      </w:r>
    </w:p>
    <w:p w14:paraId="585AB2F0" w14:textId="77777777" w:rsidR="00F22DA3" w:rsidRPr="000F2E02" w:rsidRDefault="00F22DA3" w:rsidP="00F22DA3">
      <w:pPr>
        <w:keepNext/>
        <w:spacing w:line="240" w:lineRule="auto"/>
        <w:ind w:left="567" w:hanging="567"/>
        <w:rPr>
          <w:noProof/>
          <w:szCs w:val="22"/>
        </w:rPr>
      </w:pPr>
    </w:p>
    <w:p w14:paraId="2A8F91F5" w14:textId="77777777" w:rsidR="00F22DA3" w:rsidRDefault="00F22DA3" w:rsidP="00F22DA3">
      <w:pPr>
        <w:rPr>
          <w:noProof/>
          <w:szCs w:val="22"/>
        </w:rPr>
      </w:pPr>
      <w:r w:rsidRPr="001E4B2A">
        <w:rPr>
          <w:noProof/>
          <w:szCs w:val="22"/>
        </w:rPr>
        <w:t>Stren</w:t>
      </w:r>
      <w:r>
        <w:rPr>
          <w:noProof/>
          <w:szCs w:val="22"/>
        </w:rPr>
        <w:t>siq 100 mg/ml injektion</w:t>
      </w:r>
    </w:p>
    <w:p w14:paraId="60DF25A4" w14:textId="77777777" w:rsidR="00F22DA3" w:rsidRDefault="00F22DA3" w:rsidP="00F22DA3">
      <w:pPr>
        <w:spacing w:line="240" w:lineRule="auto"/>
      </w:pPr>
      <w:r>
        <w:t>a</w:t>
      </w:r>
      <w:r w:rsidRPr="000F2E02">
        <w:t>sfotase alfa</w:t>
      </w:r>
    </w:p>
    <w:p w14:paraId="6BB3E2E9" w14:textId="77777777" w:rsidR="00F22DA3" w:rsidRPr="000F2E02" w:rsidRDefault="00F22DA3" w:rsidP="00F22DA3">
      <w:pPr>
        <w:spacing w:line="240" w:lineRule="auto"/>
        <w:rPr>
          <w:noProof/>
          <w:szCs w:val="22"/>
        </w:rPr>
      </w:pPr>
      <w:r>
        <w:t>s.c.</w:t>
      </w:r>
    </w:p>
    <w:p w14:paraId="6F14F8C8" w14:textId="77777777" w:rsidR="00F22DA3" w:rsidRPr="000F2E02" w:rsidRDefault="00F22DA3" w:rsidP="00F22DA3">
      <w:pPr>
        <w:spacing w:line="240" w:lineRule="auto"/>
        <w:rPr>
          <w:noProof/>
          <w:szCs w:val="22"/>
        </w:rPr>
      </w:pPr>
    </w:p>
    <w:p w14:paraId="1298FF7A" w14:textId="77777777" w:rsidR="00F22DA3" w:rsidRPr="000F2E02" w:rsidRDefault="00F22DA3" w:rsidP="00F22DA3">
      <w:pPr>
        <w:spacing w:line="240" w:lineRule="auto"/>
        <w:rPr>
          <w:noProof/>
          <w:szCs w:val="22"/>
        </w:rPr>
      </w:pPr>
    </w:p>
    <w:p w14:paraId="128DB7AD"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2.</w:t>
      </w:r>
      <w:r w:rsidRPr="000F2E02">
        <w:tab/>
      </w:r>
      <w:r w:rsidRPr="000F2E02">
        <w:rPr>
          <w:b/>
          <w:noProof/>
        </w:rPr>
        <w:t>ADMINISTRATIONSMETODE</w:t>
      </w:r>
    </w:p>
    <w:p w14:paraId="61CC1ED8" w14:textId="77777777" w:rsidR="00F22DA3" w:rsidRPr="000F2E02" w:rsidRDefault="00F22DA3" w:rsidP="00F22DA3">
      <w:pPr>
        <w:spacing w:line="240" w:lineRule="auto"/>
        <w:rPr>
          <w:noProof/>
          <w:szCs w:val="22"/>
        </w:rPr>
      </w:pPr>
    </w:p>
    <w:p w14:paraId="6EC82ABE" w14:textId="77777777" w:rsidR="00F22DA3" w:rsidRPr="000F2E02" w:rsidRDefault="00F22DA3" w:rsidP="00F22DA3">
      <w:pPr>
        <w:spacing w:line="240" w:lineRule="auto"/>
        <w:rPr>
          <w:noProof/>
          <w:szCs w:val="22"/>
        </w:rPr>
      </w:pPr>
    </w:p>
    <w:p w14:paraId="101CB8E8"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3.</w:t>
      </w:r>
      <w:r w:rsidRPr="000F2E02">
        <w:tab/>
      </w:r>
      <w:r w:rsidRPr="000F2E02">
        <w:rPr>
          <w:b/>
          <w:noProof/>
        </w:rPr>
        <w:t>UDLØBSDATO</w:t>
      </w:r>
    </w:p>
    <w:p w14:paraId="38EE55C1" w14:textId="77777777" w:rsidR="00F22DA3" w:rsidRPr="000F2E02" w:rsidRDefault="00F22DA3" w:rsidP="00F22DA3">
      <w:pPr>
        <w:keepNext/>
        <w:spacing w:line="240" w:lineRule="auto"/>
      </w:pPr>
    </w:p>
    <w:p w14:paraId="2A5C8CCE" w14:textId="77777777" w:rsidR="00F22DA3" w:rsidRPr="000F2E02" w:rsidRDefault="00F22DA3" w:rsidP="00F22DA3">
      <w:pPr>
        <w:spacing w:line="240" w:lineRule="auto"/>
      </w:pPr>
      <w:r w:rsidRPr="000F2E02">
        <w:t>EXP</w:t>
      </w:r>
    </w:p>
    <w:p w14:paraId="3B927D73" w14:textId="77777777" w:rsidR="00F22DA3" w:rsidRPr="000F2E02" w:rsidRDefault="00F22DA3" w:rsidP="00F22DA3">
      <w:pPr>
        <w:spacing w:line="240" w:lineRule="auto"/>
      </w:pPr>
    </w:p>
    <w:p w14:paraId="7DE36A9B" w14:textId="77777777" w:rsidR="00F22DA3" w:rsidRPr="000F2E02" w:rsidRDefault="00F22DA3" w:rsidP="00F22DA3">
      <w:pPr>
        <w:spacing w:line="240" w:lineRule="auto"/>
      </w:pPr>
    </w:p>
    <w:p w14:paraId="187DC79A"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0F2E02">
        <w:rPr>
          <w:b/>
        </w:rPr>
        <w:t>4.</w:t>
      </w:r>
      <w:r w:rsidRPr="000F2E02">
        <w:tab/>
      </w:r>
      <w:r w:rsidRPr="000F2E02">
        <w:rPr>
          <w:b/>
        </w:rPr>
        <w:t>BATCHNUMMER</w:t>
      </w:r>
    </w:p>
    <w:p w14:paraId="2C5F2C33" w14:textId="77777777" w:rsidR="00F22DA3" w:rsidRPr="000F2E02" w:rsidRDefault="00F22DA3" w:rsidP="00F22DA3">
      <w:pPr>
        <w:keepNext/>
        <w:spacing w:line="240" w:lineRule="auto"/>
        <w:ind w:right="113"/>
      </w:pPr>
    </w:p>
    <w:p w14:paraId="5A2F5E6B" w14:textId="77777777" w:rsidR="00F22DA3" w:rsidRPr="000F2E02" w:rsidRDefault="00F22DA3" w:rsidP="00F22DA3">
      <w:pPr>
        <w:spacing w:line="240" w:lineRule="auto"/>
        <w:ind w:right="113"/>
      </w:pPr>
      <w:r w:rsidRPr="000F2E02">
        <w:t>Lot</w:t>
      </w:r>
    </w:p>
    <w:p w14:paraId="66460A0F" w14:textId="77777777" w:rsidR="00F22DA3" w:rsidRPr="000F2E02" w:rsidRDefault="00F22DA3" w:rsidP="00F22DA3">
      <w:pPr>
        <w:spacing w:line="240" w:lineRule="auto"/>
        <w:ind w:right="113"/>
      </w:pPr>
    </w:p>
    <w:p w14:paraId="27FCBD77" w14:textId="77777777" w:rsidR="00F22DA3" w:rsidRPr="000F2E02" w:rsidRDefault="00F22DA3" w:rsidP="00F22DA3">
      <w:pPr>
        <w:spacing w:line="240" w:lineRule="auto"/>
        <w:ind w:right="113"/>
      </w:pPr>
    </w:p>
    <w:p w14:paraId="25FD33CE" w14:textId="77777777" w:rsidR="00F22DA3" w:rsidRPr="000F2E02" w:rsidRDefault="00F22DA3" w:rsidP="00F22DA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5.</w:t>
      </w:r>
      <w:r w:rsidRPr="000F2E02">
        <w:tab/>
      </w:r>
      <w:r w:rsidRPr="000F2E02">
        <w:rPr>
          <w:b/>
          <w:noProof/>
        </w:rPr>
        <w:t xml:space="preserve">INDHOLD ANGIVET SOM VÆGT, VOLUMEN ELLER </w:t>
      </w:r>
      <w:r w:rsidR="00F80CFB">
        <w:rPr>
          <w:b/>
          <w:noProof/>
        </w:rPr>
        <w:t>ENHEDER</w:t>
      </w:r>
    </w:p>
    <w:p w14:paraId="7DB93ACD" w14:textId="77777777" w:rsidR="00F22DA3" w:rsidRDefault="00F22DA3" w:rsidP="00F22DA3">
      <w:pPr>
        <w:spacing w:line="240" w:lineRule="auto"/>
        <w:ind w:right="113"/>
        <w:rPr>
          <w:noProof/>
          <w:szCs w:val="22"/>
        </w:rPr>
      </w:pPr>
    </w:p>
    <w:p w14:paraId="4611C9ED" w14:textId="77777777" w:rsidR="00F22DA3" w:rsidRPr="000F2E02" w:rsidRDefault="00F22DA3" w:rsidP="00F22DA3">
      <w:pPr>
        <w:spacing w:line="240" w:lineRule="auto"/>
        <w:ind w:right="113"/>
        <w:rPr>
          <w:noProof/>
          <w:szCs w:val="22"/>
        </w:rPr>
      </w:pPr>
    </w:p>
    <w:p w14:paraId="337C61E4" w14:textId="77777777" w:rsidR="00F22DA3" w:rsidRPr="000F2E02" w:rsidRDefault="00F22DA3" w:rsidP="00F22DA3">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rPr>
      </w:pPr>
      <w:r w:rsidRPr="000F2E02">
        <w:rPr>
          <w:b/>
          <w:noProof/>
        </w:rPr>
        <w:t>6.</w:t>
      </w:r>
      <w:r w:rsidRPr="000F2E02">
        <w:tab/>
      </w:r>
      <w:r w:rsidRPr="000F2E02">
        <w:rPr>
          <w:b/>
          <w:noProof/>
        </w:rPr>
        <w:t>ANDET</w:t>
      </w:r>
    </w:p>
    <w:p w14:paraId="45C424AB" w14:textId="77777777" w:rsidR="00F22DA3" w:rsidRPr="000F2E02" w:rsidRDefault="00F22DA3" w:rsidP="00F22DA3">
      <w:pPr>
        <w:keepNext/>
        <w:spacing w:line="240" w:lineRule="auto"/>
        <w:rPr>
          <w:noProof/>
          <w:szCs w:val="22"/>
        </w:rPr>
      </w:pPr>
    </w:p>
    <w:p w14:paraId="10BFA0D8" w14:textId="77777777" w:rsidR="00F22DA3" w:rsidRPr="0005705E" w:rsidRDefault="00F22DA3" w:rsidP="00F22DA3">
      <w:pPr>
        <w:rPr>
          <w:noProof/>
          <w:szCs w:val="22"/>
        </w:rPr>
      </w:pPr>
      <w:r>
        <w:rPr>
          <w:noProof/>
          <w:szCs w:val="22"/>
        </w:rPr>
        <w:t>80 mg/0,8</w:t>
      </w:r>
      <w:r w:rsidRPr="0005705E">
        <w:rPr>
          <w:noProof/>
          <w:szCs w:val="22"/>
        </w:rPr>
        <w:t> ml</w:t>
      </w:r>
    </w:p>
    <w:p w14:paraId="228A4773" w14:textId="77777777" w:rsidR="00F22DA3" w:rsidRPr="000F2E02" w:rsidRDefault="00F22DA3" w:rsidP="00F22DA3">
      <w:pPr>
        <w:spacing w:line="240" w:lineRule="auto"/>
        <w:ind w:right="113"/>
      </w:pPr>
    </w:p>
    <w:p w14:paraId="2DE3DD79" w14:textId="77777777" w:rsidR="00D27998" w:rsidRPr="000F2E02" w:rsidRDefault="00D27998" w:rsidP="00E93AE6">
      <w:pPr>
        <w:spacing w:line="240" w:lineRule="auto"/>
        <w:ind w:right="113"/>
        <w:rPr>
          <w:b/>
        </w:rPr>
      </w:pPr>
      <w:r w:rsidRPr="000F2E02">
        <w:br w:type="page"/>
      </w:r>
    </w:p>
    <w:p w14:paraId="19B42481" w14:textId="77777777" w:rsidR="00D27998" w:rsidRPr="000F2E02" w:rsidRDefault="00D27998" w:rsidP="00E93AE6">
      <w:pPr>
        <w:spacing w:line="240" w:lineRule="auto"/>
        <w:outlineLvl w:val="0"/>
        <w:rPr>
          <w:b/>
          <w:noProof/>
        </w:rPr>
      </w:pPr>
    </w:p>
    <w:p w14:paraId="2EE92F86" w14:textId="77777777" w:rsidR="00D27998" w:rsidRPr="000F2E02" w:rsidRDefault="00D27998" w:rsidP="00E93AE6">
      <w:pPr>
        <w:spacing w:line="240" w:lineRule="auto"/>
        <w:outlineLvl w:val="0"/>
        <w:rPr>
          <w:b/>
          <w:noProof/>
        </w:rPr>
      </w:pPr>
    </w:p>
    <w:p w14:paraId="42D0E62C" w14:textId="77777777" w:rsidR="00D27998" w:rsidRPr="000F2E02" w:rsidRDefault="00D27998" w:rsidP="00E93AE6">
      <w:pPr>
        <w:spacing w:line="240" w:lineRule="auto"/>
        <w:outlineLvl w:val="0"/>
        <w:rPr>
          <w:b/>
          <w:noProof/>
        </w:rPr>
      </w:pPr>
    </w:p>
    <w:p w14:paraId="631AEC31" w14:textId="77777777" w:rsidR="00D27998" w:rsidRPr="000F2E02" w:rsidRDefault="00D27998" w:rsidP="00E93AE6">
      <w:pPr>
        <w:spacing w:line="240" w:lineRule="auto"/>
        <w:outlineLvl w:val="0"/>
        <w:rPr>
          <w:b/>
          <w:noProof/>
        </w:rPr>
      </w:pPr>
    </w:p>
    <w:p w14:paraId="1AE3F536" w14:textId="77777777" w:rsidR="00D27998" w:rsidRPr="000F2E02" w:rsidRDefault="00D27998" w:rsidP="00E93AE6">
      <w:pPr>
        <w:spacing w:line="240" w:lineRule="auto"/>
        <w:outlineLvl w:val="0"/>
        <w:rPr>
          <w:b/>
          <w:noProof/>
        </w:rPr>
      </w:pPr>
    </w:p>
    <w:p w14:paraId="3642D130" w14:textId="77777777" w:rsidR="00D27998" w:rsidRPr="000F2E02" w:rsidRDefault="00D27998" w:rsidP="00E93AE6">
      <w:pPr>
        <w:spacing w:line="240" w:lineRule="auto"/>
        <w:outlineLvl w:val="0"/>
        <w:rPr>
          <w:b/>
          <w:noProof/>
        </w:rPr>
      </w:pPr>
    </w:p>
    <w:p w14:paraId="3C5FFD99" w14:textId="77777777" w:rsidR="00D27998" w:rsidRPr="000F2E02" w:rsidRDefault="00D27998" w:rsidP="00E93AE6">
      <w:pPr>
        <w:spacing w:line="240" w:lineRule="auto"/>
        <w:outlineLvl w:val="0"/>
        <w:rPr>
          <w:b/>
          <w:noProof/>
        </w:rPr>
      </w:pPr>
    </w:p>
    <w:p w14:paraId="4990A448" w14:textId="77777777" w:rsidR="00D27998" w:rsidRPr="000F2E02" w:rsidRDefault="00D27998" w:rsidP="00E93AE6">
      <w:pPr>
        <w:spacing w:line="240" w:lineRule="auto"/>
        <w:outlineLvl w:val="0"/>
        <w:rPr>
          <w:b/>
          <w:noProof/>
        </w:rPr>
      </w:pPr>
    </w:p>
    <w:p w14:paraId="4CFB45DB" w14:textId="77777777" w:rsidR="00D27998" w:rsidRPr="000F2E02" w:rsidRDefault="00D27998" w:rsidP="00E93AE6">
      <w:pPr>
        <w:spacing w:line="240" w:lineRule="auto"/>
        <w:outlineLvl w:val="0"/>
        <w:rPr>
          <w:b/>
          <w:noProof/>
        </w:rPr>
      </w:pPr>
    </w:p>
    <w:p w14:paraId="5EB3CB62" w14:textId="77777777" w:rsidR="00D27998" w:rsidRPr="000F2E02" w:rsidRDefault="00D27998" w:rsidP="00E93AE6">
      <w:pPr>
        <w:spacing w:line="240" w:lineRule="auto"/>
        <w:outlineLvl w:val="0"/>
        <w:rPr>
          <w:b/>
          <w:noProof/>
        </w:rPr>
      </w:pPr>
    </w:p>
    <w:p w14:paraId="328E4CDD" w14:textId="77777777" w:rsidR="00D27998" w:rsidRPr="000F2E02" w:rsidRDefault="00D27998" w:rsidP="00E93AE6">
      <w:pPr>
        <w:spacing w:line="240" w:lineRule="auto"/>
        <w:outlineLvl w:val="0"/>
        <w:rPr>
          <w:b/>
          <w:noProof/>
        </w:rPr>
      </w:pPr>
    </w:p>
    <w:p w14:paraId="18278118" w14:textId="77777777" w:rsidR="00D27998" w:rsidRPr="000F2E02" w:rsidRDefault="00D27998" w:rsidP="00E93AE6">
      <w:pPr>
        <w:spacing w:line="240" w:lineRule="auto"/>
        <w:outlineLvl w:val="0"/>
        <w:rPr>
          <w:b/>
          <w:noProof/>
        </w:rPr>
      </w:pPr>
    </w:p>
    <w:p w14:paraId="3E904225" w14:textId="77777777" w:rsidR="00D27998" w:rsidRPr="000F2E02" w:rsidRDefault="00D27998" w:rsidP="00E93AE6">
      <w:pPr>
        <w:spacing w:line="240" w:lineRule="auto"/>
        <w:outlineLvl w:val="0"/>
        <w:rPr>
          <w:b/>
          <w:noProof/>
        </w:rPr>
      </w:pPr>
    </w:p>
    <w:p w14:paraId="3F4669C5" w14:textId="77777777" w:rsidR="00D27998" w:rsidRPr="000F2E02" w:rsidRDefault="00D27998" w:rsidP="00E93AE6">
      <w:pPr>
        <w:spacing w:line="240" w:lineRule="auto"/>
        <w:outlineLvl w:val="0"/>
        <w:rPr>
          <w:b/>
          <w:noProof/>
        </w:rPr>
      </w:pPr>
    </w:p>
    <w:p w14:paraId="0B548CBA" w14:textId="77777777" w:rsidR="00D27998" w:rsidRPr="000F2E02" w:rsidRDefault="00D27998" w:rsidP="00E93AE6">
      <w:pPr>
        <w:spacing w:line="240" w:lineRule="auto"/>
        <w:outlineLvl w:val="0"/>
        <w:rPr>
          <w:b/>
          <w:noProof/>
        </w:rPr>
      </w:pPr>
    </w:p>
    <w:p w14:paraId="45A76D19" w14:textId="77777777" w:rsidR="00D27998" w:rsidRPr="000F2E02" w:rsidRDefault="00D27998" w:rsidP="00E93AE6">
      <w:pPr>
        <w:spacing w:line="240" w:lineRule="auto"/>
        <w:outlineLvl w:val="0"/>
        <w:rPr>
          <w:b/>
          <w:noProof/>
        </w:rPr>
      </w:pPr>
    </w:p>
    <w:p w14:paraId="43113465" w14:textId="77777777" w:rsidR="00D27998" w:rsidRPr="000F2E02" w:rsidRDefault="00D27998" w:rsidP="00E93AE6">
      <w:pPr>
        <w:spacing w:line="240" w:lineRule="auto"/>
        <w:outlineLvl w:val="0"/>
        <w:rPr>
          <w:b/>
          <w:noProof/>
        </w:rPr>
      </w:pPr>
    </w:p>
    <w:p w14:paraId="0613D824" w14:textId="77777777" w:rsidR="00D27998" w:rsidRPr="000F2E02" w:rsidRDefault="00D27998" w:rsidP="00E93AE6">
      <w:pPr>
        <w:spacing w:line="240" w:lineRule="auto"/>
        <w:outlineLvl w:val="0"/>
        <w:rPr>
          <w:b/>
          <w:noProof/>
        </w:rPr>
      </w:pPr>
    </w:p>
    <w:p w14:paraId="4257A190" w14:textId="77777777" w:rsidR="00D27998" w:rsidRPr="000F2E02" w:rsidRDefault="00D27998" w:rsidP="00E93AE6">
      <w:pPr>
        <w:spacing w:line="240" w:lineRule="auto"/>
        <w:outlineLvl w:val="0"/>
        <w:rPr>
          <w:b/>
          <w:noProof/>
        </w:rPr>
      </w:pPr>
    </w:p>
    <w:p w14:paraId="36DDEBE7" w14:textId="77777777" w:rsidR="00D27998" w:rsidRPr="000F2E02" w:rsidRDefault="00D27998" w:rsidP="00E93AE6">
      <w:pPr>
        <w:spacing w:line="240" w:lineRule="auto"/>
        <w:outlineLvl w:val="0"/>
        <w:rPr>
          <w:b/>
          <w:noProof/>
        </w:rPr>
      </w:pPr>
    </w:p>
    <w:p w14:paraId="7AAFC78B" w14:textId="77777777" w:rsidR="00D27998" w:rsidRPr="000F2E02" w:rsidRDefault="00D27998" w:rsidP="00E93AE6">
      <w:pPr>
        <w:spacing w:line="240" w:lineRule="auto"/>
        <w:outlineLvl w:val="0"/>
        <w:rPr>
          <w:b/>
          <w:noProof/>
        </w:rPr>
      </w:pPr>
    </w:p>
    <w:p w14:paraId="44871C67" w14:textId="77777777" w:rsidR="00D70BCF" w:rsidRDefault="00D70BCF" w:rsidP="00E93AE6">
      <w:pPr>
        <w:pStyle w:val="TitleA"/>
      </w:pPr>
    </w:p>
    <w:p w14:paraId="0E596D78" w14:textId="77777777" w:rsidR="00D27998" w:rsidRPr="000F2E02" w:rsidRDefault="00D27998" w:rsidP="00E93AE6">
      <w:pPr>
        <w:pStyle w:val="TitleA"/>
        <w:rPr>
          <w:noProof/>
        </w:rPr>
      </w:pPr>
      <w:r w:rsidRPr="000F2E02">
        <w:t>B. INDLÆGSSEDDEL</w:t>
      </w:r>
    </w:p>
    <w:p w14:paraId="17C9441A" w14:textId="77777777" w:rsidR="00D27998" w:rsidRPr="000F2E02" w:rsidRDefault="00D27998" w:rsidP="00EA7A40">
      <w:pPr>
        <w:tabs>
          <w:tab w:val="clear" w:pos="567"/>
        </w:tabs>
        <w:spacing w:line="240" w:lineRule="auto"/>
        <w:jc w:val="center"/>
        <w:outlineLvl w:val="0"/>
        <w:rPr>
          <w:noProof/>
        </w:rPr>
      </w:pPr>
      <w:r w:rsidRPr="000F2E02">
        <w:br w:type="page"/>
      </w:r>
      <w:r w:rsidRPr="000F2E02">
        <w:rPr>
          <w:b/>
          <w:noProof/>
        </w:rPr>
        <w:lastRenderedPageBreak/>
        <w:t>Indlægsseddel: Information til brugeren</w:t>
      </w:r>
    </w:p>
    <w:p w14:paraId="1F465311" w14:textId="77777777" w:rsidR="00D27998" w:rsidRPr="000F2E02" w:rsidRDefault="00D27998" w:rsidP="00EA7A40">
      <w:pPr>
        <w:numPr>
          <w:ilvl w:val="12"/>
          <w:numId w:val="0"/>
        </w:numPr>
        <w:shd w:val="clear" w:color="auto" w:fill="FFFFFF"/>
        <w:tabs>
          <w:tab w:val="clear" w:pos="567"/>
        </w:tabs>
        <w:spacing w:line="240" w:lineRule="auto"/>
        <w:jc w:val="center"/>
        <w:rPr>
          <w:noProof/>
        </w:rPr>
      </w:pPr>
    </w:p>
    <w:p w14:paraId="67ED80CD" w14:textId="77777777" w:rsidR="00D27998" w:rsidRPr="000F2E02" w:rsidRDefault="00D27998" w:rsidP="00EA7A40">
      <w:pPr>
        <w:tabs>
          <w:tab w:val="left" w:pos="993"/>
        </w:tabs>
        <w:spacing w:line="240" w:lineRule="auto"/>
        <w:jc w:val="center"/>
        <w:outlineLvl w:val="0"/>
        <w:rPr>
          <w:b/>
          <w:szCs w:val="22"/>
        </w:rPr>
      </w:pPr>
      <w:r w:rsidRPr="000F2E02">
        <w:rPr>
          <w:b/>
        </w:rPr>
        <w:t>Strensiq 40 mg/ml</w:t>
      </w:r>
      <w:r>
        <w:rPr>
          <w:b/>
        </w:rPr>
        <w:t xml:space="preserve"> injektionsvæske, opløsning</w:t>
      </w:r>
    </w:p>
    <w:p w14:paraId="1D731935" w14:textId="77777777" w:rsidR="00D27998" w:rsidRPr="000F2E02" w:rsidRDefault="00D27998" w:rsidP="006153D9">
      <w:pPr>
        <w:tabs>
          <w:tab w:val="left" w:pos="993"/>
        </w:tabs>
        <w:spacing w:line="240" w:lineRule="auto"/>
        <w:jc w:val="center"/>
        <w:outlineLvl w:val="0"/>
        <w:rPr>
          <w:b/>
          <w:noProof/>
          <w:szCs w:val="22"/>
        </w:rPr>
      </w:pPr>
      <w:r w:rsidRPr="000F2E02">
        <w:rPr>
          <w:b/>
          <w:noProof/>
        </w:rPr>
        <w:t>(12 mg/0,3 ml 18 mg/0,45 ml 28 mg/0,7 ml 40 mg/1 ml)</w:t>
      </w:r>
    </w:p>
    <w:p w14:paraId="639ACCD6" w14:textId="77777777" w:rsidR="00D27998" w:rsidRPr="000F2E02" w:rsidRDefault="004F5A55" w:rsidP="008401E2">
      <w:pPr>
        <w:numPr>
          <w:ilvl w:val="12"/>
          <w:numId w:val="0"/>
        </w:numPr>
        <w:tabs>
          <w:tab w:val="clear" w:pos="567"/>
        </w:tabs>
        <w:spacing w:line="240" w:lineRule="auto"/>
        <w:jc w:val="center"/>
        <w:rPr>
          <w:noProof/>
        </w:rPr>
      </w:pPr>
      <w:r>
        <w:t>a</w:t>
      </w:r>
      <w:r w:rsidRPr="000F2E02">
        <w:t xml:space="preserve">sfotase </w:t>
      </w:r>
      <w:r w:rsidR="00D27998" w:rsidRPr="000F2E02">
        <w:t>alfa</w:t>
      </w:r>
    </w:p>
    <w:p w14:paraId="44B10BA1" w14:textId="77777777" w:rsidR="00A8057D" w:rsidRDefault="00A8057D">
      <w:pPr>
        <w:tabs>
          <w:tab w:val="clear" w:pos="567"/>
        </w:tabs>
        <w:spacing w:line="240" w:lineRule="auto"/>
      </w:pPr>
    </w:p>
    <w:p w14:paraId="5717E9D1" w14:textId="77777777" w:rsidR="00D27998" w:rsidRPr="000F2E02" w:rsidRDefault="006A352A">
      <w:pPr>
        <w:tabs>
          <w:tab w:val="clear" w:pos="567"/>
        </w:tabs>
        <w:spacing w:line="240" w:lineRule="auto"/>
        <w:rPr>
          <w:noProof/>
        </w:rPr>
      </w:pPr>
      <w:r>
        <w:rPr>
          <w:noProof/>
          <w:szCs w:val="22"/>
        </w:rPr>
        <w:drawing>
          <wp:inline distT="0" distB="0" distL="0" distR="0" wp14:anchorId="6E273C48" wp14:editId="7240820D">
            <wp:extent cx="200025" cy="171450"/>
            <wp:effectExtent l="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A8057D" w:rsidRPr="00A8057D">
        <w:t xml:space="preserve">Dette lægemiddel er underlagt supplerende overvågning. Dermed kan der hurtigt tilvejebringes nye oplysninger om sikkerheden. </w:t>
      </w:r>
      <w:r w:rsidR="00A8057D">
        <w:t>Du</w:t>
      </w:r>
      <w:r w:rsidR="00A8057D" w:rsidRPr="00A8057D">
        <w:t xml:space="preserve"> kan hjælpe ved at indberette alle de bivirkninger, </w:t>
      </w:r>
      <w:r w:rsidR="00A8057D">
        <w:t>du</w:t>
      </w:r>
      <w:r w:rsidR="00A8057D" w:rsidRPr="00A8057D">
        <w:t xml:space="preserve"> får. Se sidst i </w:t>
      </w:r>
      <w:r w:rsidR="00A8057D">
        <w:t>punkt </w:t>
      </w:r>
      <w:r w:rsidR="00A8057D" w:rsidRPr="00A8057D">
        <w:t xml:space="preserve">4, hvordan </w:t>
      </w:r>
      <w:r w:rsidR="00A8057D">
        <w:t>du</w:t>
      </w:r>
      <w:r w:rsidR="00A8057D" w:rsidRPr="00A8057D">
        <w:t xml:space="preserve"> indberetter bivirkninger.</w:t>
      </w:r>
    </w:p>
    <w:p w14:paraId="4B71D7F5" w14:textId="77777777" w:rsidR="00D27998" w:rsidRPr="000F2E02" w:rsidRDefault="00D27998">
      <w:pPr>
        <w:tabs>
          <w:tab w:val="clear" w:pos="567"/>
        </w:tabs>
        <w:spacing w:line="240" w:lineRule="auto"/>
        <w:rPr>
          <w:noProof/>
        </w:rPr>
      </w:pPr>
    </w:p>
    <w:p w14:paraId="6976B475" w14:textId="77777777" w:rsidR="00D27998" w:rsidRPr="000F2E02" w:rsidRDefault="00D27998" w:rsidP="00C246D5">
      <w:pPr>
        <w:tabs>
          <w:tab w:val="clear" w:pos="567"/>
        </w:tabs>
        <w:suppressAutoHyphens/>
        <w:spacing w:line="240" w:lineRule="auto"/>
        <w:rPr>
          <w:noProof/>
        </w:rPr>
      </w:pPr>
      <w:r w:rsidRPr="000F2E02">
        <w:rPr>
          <w:b/>
          <w:noProof/>
        </w:rPr>
        <w:t>Læs denne indlægsseddel grundigt, inden du begynder at bruge dette lægemiddel, da den indeholder vigtige oplysninger.</w:t>
      </w:r>
    </w:p>
    <w:p w14:paraId="09F5E046" w14:textId="77777777" w:rsidR="00D27998" w:rsidRPr="000F2E02" w:rsidRDefault="00D27998" w:rsidP="004F0215">
      <w:pPr>
        <w:numPr>
          <w:ilvl w:val="0"/>
          <w:numId w:val="1"/>
        </w:numPr>
        <w:tabs>
          <w:tab w:val="clear" w:pos="567"/>
        </w:tabs>
        <w:spacing w:line="240" w:lineRule="auto"/>
        <w:ind w:left="567" w:right="-2" w:hanging="567"/>
        <w:rPr>
          <w:noProof/>
        </w:rPr>
      </w:pPr>
      <w:r w:rsidRPr="000F2E02">
        <w:t>Gem indlægssedlen. Du kan få brug for at læse den igen.</w:t>
      </w:r>
    </w:p>
    <w:p w14:paraId="38A982E5" w14:textId="77777777" w:rsidR="00D27998" w:rsidRPr="000F2E02" w:rsidRDefault="00D27998" w:rsidP="004F0215">
      <w:pPr>
        <w:numPr>
          <w:ilvl w:val="0"/>
          <w:numId w:val="1"/>
        </w:numPr>
        <w:tabs>
          <w:tab w:val="clear" w:pos="567"/>
        </w:tabs>
        <w:spacing w:line="240" w:lineRule="auto"/>
        <w:ind w:left="567" w:right="-2" w:hanging="567"/>
        <w:rPr>
          <w:noProof/>
        </w:rPr>
      </w:pPr>
      <w:r w:rsidRPr="000F2E02">
        <w:t xml:space="preserve">Spørg lægen, apotekspersonalet eller </w:t>
      </w:r>
      <w:r w:rsidR="00F80CFB" w:rsidRPr="00F80CFB">
        <w:t>sygeplejersken</w:t>
      </w:r>
      <w:r w:rsidRPr="000F2E02">
        <w:t>, hvis der er mere, du vil vide.</w:t>
      </w:r>
    </w:p>
    <w:p w14:paraId="5A0F5E23" w14:textId="77777777" w:rsidR="00D27998" w:rsidRPr="000F2E02" w:rsidRDefault="00D27998" w:rsidP="004F0215">
      <w:pPr>
        <w:numPr>
          <w:ilvl w:val="0"/>
          <w:numId w:val="1"/>
        </w:numPr>
        <w:tabs>
          <w:tab w:val="clear" w:pos="567"/>
        </w:tabs>
        <w:spacing w:line="240" w:lineRule="auto"/>
        <w:ind w:left="567" w:right="-2" w:hanging="567"/>
        <w:rPr>
          <w:noProof/>
        </w:rPr>
      </w:pPr>
      <w:r w:rsidRPr="000F2E02">
        <w:t>Lægen har ordineret dette lægemiddel til dig personligt. Lad derfor være med at give medicinen til andre. Det kan være skadeligt for andre, selvom de har de samme symptomer, som du har.</w:t>
      </w:r>
    </w:p>
    <w:p w14:paraId="1A9B417B" w14:textId="77777777" w:rsidR="00D27998" w:rsidRPr="000F2E02" w:rsidRDefault="00D27998" w:rsidP="004F0215">
      <w:pPr>
        <w:numPr>
          <w:ilvl w:val="0"/>
          <w:numId w:val="1"/>
        </w:numPr>
        <w:tabs>
          <w:tab w:val="clear" w:pos="567"/>
        </w:tabs>
        <w:spacing w:line="240" w:lineRule="auto"/>
        <w:ind w:left="567" w:right="-2" w:hanging="567"/>
        <w:rPr>
          <w:noProof/>
        </w:rPr>
      </w:pPr>
      <w:r w:rsidRPr="000F2E02">
        <w:t xml:space="preserve">Kontakt lægen, apotekspersonalet eller </w:t>
      </w:r>
      <w:r w:rsidR="00F80CFB" w:rsidRPr="00F80CFB">
        <w:t>sygeplejersken</w:t>
      </w:r>
      <w:r w:rsidRPr="000F2E02">
        <w:t>, hvis du får bivirkninger,</w:t>
      </w:r>
      <w:r w:rsidR="00FC5499">
        <w:t xml:space="preserve"> herunder bivirkninger,</w:t>
      </w:r>
      <w:r w:rsidRPr="000F2E02">
        <w:t xml:space="preserve"> </w:t>
      </w:r>
      <w:r>
        <w:t xml:space="preserve">som ikke er nævnt </w:t>
      </w:r>
      <w:r w:rsidR="00F80CFB" w:rsidRPr="00F80CFB">
        <w:t>i denne indlægsseddel</w:t>
      </w:r>
      <w:r>
        <w:t>. Se punkt </w:t>
      </w:r>
      <w:r w:rsidRPr="000F2E02">
        <w:t>4.</w:t>
      </w:r>
    </w:p>
    <w:p w14:paraId="512BBA37" w14:textId="77777777" w:rsidR="00D27998" w:rsidRDefault="00D27998">
      <w:pPr>
        <w:tabs>
          <w:tab w:val="clear" w:pos="567"/>
        </w:tabs>
        <w:spacing w:line="240" w:lineRule="auto"/>
        <w:ind w:right="-2"/>
        <w:rPr>
          <w:noProof/>
        </w:rPr>
      </w:pPr>
    </w:p>
    <w:p w14:paraId="1593A21B" w14:textId="77777777" w:rsidR="006D5D74" w:rsidRDefault="006D5D74">
      <w:pPr>
        <w:tabs>
          <w:tab w:val="clear" w:pos="567"/>
        </w:tabs>
        <w:spacing w:line="240" w:lineRule="auto"/>
        <w:ind w:right="-2"/>
        <w:rPr>
          <w:noProof/>
        </w:rPr>
      </w:pPr>
      <w:r w:rsidRPr="006D5D74">
        <w:rPr>
          <w:noProof/>
        </w:rPr>
        <w:t>Se den nyeste indlægsseddel på www.indlaegsseddel.dk.</w:t>
      </w:r>
    </w:p>
    <w:p w14:paraId="5BBE9C48" w14:textId="77777777" w:rsidR="006D5D74" w:rsidRDefault="006D5D74">
      <w:pPr>
        <w:tabs>
          <w:tab w:val="clear" w:pos="567"/>
        </w:tabs>
        <w:spacing w:line="240" w:lineRule="auto"/>
        <w:ind w:right="-2"/>
        <w:rPr>
          <w:noProof/>
        </w:rPr>
      </w:pPr>
    </w:p>
    <w:p w14:paraId="3A7E5205" w14:textId="77777777" w:rsidR="00D27998" w:rsidRDefault="00D27998">
      <w:pPr>
        <w:keepNext/>
        <w:numPr>
          <w:ilvl w:val="12"/>
          <w:numId w:val="0"/>
        </w:numPr>
        <w:tabs>
          <w:tab w:val="clear" w:pos="567"/>
        </w:tabs>
        <w:spacing w:line="240" w:lineRule="auto"/>
        <w:ind w:right="-2"/>
        <w:outlineLvl w:val="0"/>
        <w:rPr>
          <w:b/>
        </w:rPr>
      </w:pPr>
      <w:r w:rsidRPr="000F2E02">
        <w:rPr>
          <w:b/>
        </w:rPr>
        <w:t>Oversigt over indlægssedlen</w:t>
      </w:r>
    </w:p>
    <w:p w14:paraId="1B1D57D2" w14:textId="77777777" w:rsidR="00C246D5" w:rsidRPr="000F2E02" w:rsidRDefault="00C246D5">
      <w:pPr>
        <w:keepNext/>
        <w:numPr>
          <w:ilvl w:val="12"/>
          <w:numId w:val="0"/>
        </w:numPr>
        <w:tabs>
          <w:tab w:val="clear" w:pos="567"/>
        </w:tabs>
        <w:spacing w:line="240" w:lineRule="auto"/>
        <w:ind w:right="-2"/>
        <w:outlineLvl w:val="0"/>
        <w:rPr>
          <w:noProof/>
        </w:rPr>
      </w:pPr>
    </w:p>
    <w:p w14:paraId="4FBECA23" w14:textId="77777777" w:rsidR="00D27998" w:rsidRPr="000F2E02" w:rsidRDefault="00D27998" w:rsidP="006B7BDA">
      <w:pPr>
        <w:numPr>
          <w:ilvl w:val="12"/>
          <w:numId w:val="0"/>
        </w:numPr>
        <w:spacing w:line="240" w:lineRule="auto"/>
        <w:ind w:right="-29"/>
        <w:rPr>
          <w:noProof/>
        </w:rPr>
      </w:pPr>
      <w:r w:rsidRPr="000F2E02">
        <w:t>1.</w:t>
      </w:r>
      <w:r w:rsidRPr="000F2E02">
        <w:tab/>
        <w:t>Virkning og anvendelse</w:t>
      </w:r>
    </w:p>
    <w:p w14:paraId="655D790E" w14:textId="77777777" w:rsidR="00D27998" w:rsidRPr="000F2E02" w:rsidRDefault="00D27998" w:rsidP="006B7BDA">
      <w:pPr>
        <w:numPr>
          <w:ilvl w:val="12"/>
          <w:numId w:val="0"/>
        </w:numPr>
        <w:spacing w:line="240" w:lineRule="auto"/>
        <w:ind w:right="-29"/>
        <w:rPr>
          <w:noProof/>
        </w:rPr>
      </w:pPr>
      <w:r w:rsidRPr="000F2E02">
        <w:t>2.</w:t>
      </w:r>
      <w:r w:rsidRPr="000F2E02">
        <w:tab/>
        <w:t>Det skal du vide, før du begynder at bruge Strensiq</w:t>
      </w:r>
    </w:p>
    <w:p w14:paraId="4DF9EDD8" w14:textId="77777777" w:rsidR="00D27998" w:rsidRPr="000F2E02" w:rsidRDefault="00D27998" w:rsidP="006B7BDA">
      <w:pPr>
        <w:numPr>
          <w:ilvl w:val="12"/>
          <w:numId w:val="0"/>
        </w:numPr>
        <w:spacing w:line="240" w:lineRule="auto"/>
        <w:ind w:right="-29"/>
        <w:rPr>
          <w:noProof/>
        </w:rPr>
      </w:pPr>
      <w:r w:rsidRPr="000F2E02">
        <w:t>3.</w:t>
      </w:r>
      <w:r w:rsidRPr="000F2E02">
        <w:tab/>
        <w:t>Sådan skal du bruge Strensiq</w:t>
      </w:r>
    </w:p>
    <w:p w14:paraId="0826568E" w14:textId="77777777" w:rsidR="00D27998" w:rsidRPr="000F2E02" w:rsidRDefault="00D27998" w:rsidP="006B7BDA">
      <w:pPr>
        <w:numPr>
          <w:ilvl w:val="12"/>
          <w:numId w:val="0"/>
        </w:numPr>
        <w:spacing w:line="240" w:lineRule="auto"/>
        <w:ind w:right="-29"/>
        <w:rPr>
          <w:noProof/>
        </w:rPr>
      </w:pPr>
      <w:r w:rsidRPr="000F2E02">
        <w:t>4.</w:t>
      </w:r>
      <w:r w:rsidRPr="000F2E02">
        <w:tab/>
        <w:t>Bivirkninger</w:t>
      </w:r>
    </w:p>
    <w:p w14:paraId="41D34C52" w14:textId="77777777" w:rsidR="00D27998" w:rsidRPr="000F2E02" w:rsidRDefault="00D27998" w:rsidP="006B7BDA">
      <w:pPr>
        <w:spacing w:line="240" w:lineRule="auto"/>
        <w:ind w:right="-29"/>
        <w:rPr>
          <w:noProof/>
        </w:rPr>
      </w:pPr>
      <w:r w:rsidRPr="000F2E02">
        <w:t>5.</w:t>
      </w:r>
      <w:r w:rsidRPr="000F2E02">
        <w:tab/>
        <w:t>Opbevaring</w:t>
      </w:r>
    </w:p>
    <w:p w14:paraId="6223AB3F" w14:textId="77777777" w:rsidR="00D27998" w:rsidRPr="000F2E02" w:rsidRDefault="00D27998" w:rsidP="006B7BDA">
      <w:pPr>
        <w:spacing w:line="240" w:lineRule="auto"/>
        <w:ind w:right="-29"/>
        <w:rPr>
          <w:noProof/>
        </w:rPr>
      </w:pPr>
      <w:r w:rsidRPr="000F2E02">
        <w:t>6.</w:t>
      </w:r>
      <w:r w:rsidRPr="000F2E02">
        <w:tab/>
        <w:t>Pakningsstørrelser og yderligere oplysninger</w:t>
      </w:r>
    </w:p>
    <w:p w14:paraId="0D6D7857" w14:textId="77777777" w:rsidR="00D27998" w:rsidRPr="000F2E02" w:rsidRDefault="00D27998">
      <w:pPr>
        <w:numPr>
          <w:ilvl w:val="12"/>
          <w:numId w:val="0"/>
        </w:numPr>
        <w:tabs>
          <w:tab w:val="clear" w:pos="567"/>
        </w:tabs>
        <w:spacing w:line="240" w:lineRule="auto"/>
        <w:ind w:right="-2"/>
        <w:rPr>
          <w:noProof/>
        </w:rPr>
      </w:pPr>
    </w:p>
    <w:p w14:paraId="3BAE5D06" w14:textId="77777777" w:rsidR="00D27998" w:rsidRPr="000F2E02" w:rsidRDefault="00D27998">
      <w:pPr>
        <w:numPr>
          <w:ilvl w:val="12"/>
          <w:numId w:val="0"/>
        </w:numPr>
        <w:tabs>
          <w:tab w:val="clear" w:pos="567"/>
        </w:tabs>
        <w:spacing w:line="240" w:lineRule="auto"/>
        <w:rPr>
          <w:noProof/>
          <w:szCs w:val="22"/>
        </w:rPr>
      </w:pPr>
    </w:p>
    <w:p w14:paraId="2B338A98" w14:textId="77777777" w:rsidR="00D27998" w:rsidRPr="000F2E02" w:rsidRDefault="00D27998" w:rsidP="00E93AE6">
      <w:pPr>
        <w:keepNext/>
        <w:spacing w:line="240" w:lineRule="auto"/>
        <w:ind w:right="-2"/>
        <w:rPr>
          <w:b/>
          <w:noProof/>
          <w:szCs w:val="22"/>
        </w:rPr>
      </w:pPr>
      <w:r w:rsidRPr="000F2E02">
        <w:rPr>
          <w:b/>
          <w:noProof/>
        </w:rPr>
        <w:t>1.</w:t>
      </w:r>
      <w:r w:rsidRPr="000F2E02">
        <w:tab/>
      </w:r>
      <w:r w:rsidRPr="000F2E02">
        <w:rPr>
          <w:b/>
          <w:noProof/>
        </w:rPr>
        <w:t>Virkning og anvendelse</w:t>
      </w:r>
    </w:p>
    <w:p w14:paraId="7358B3C5" w14:textId="77777777" w:rsidR="00D27998" w:rsidRPr="000F2E02" w:rsidRDefault="00D27998" w:rsidP="00E93AE6">
      <w:pPr>
        <w:keepNext/>
        <w:numPr>
          <w:ilvl w:val="12"/>
          <w:numId w:val="0"/>
        </w:numPr>
        <w:tabs>
          <w:tab w:val="clear" w:pos="567"/>
        </w:tabs>
        <w:spacing w:line="240" w:lineRule="auto"/>
        <w:rPr>
          <w:noProof/>
          <w:szCs w:val="22"/>
        </w:rPr>
      </w:pPr>
    </w:p>
    <w:p w14:paraId="2CF58281" w14:textId="77777777" w:rsidR="00D27998" w:rsidRPr="000F2E02" w:rsidRDefault="00D27998" w:rsidP="00E93AE6">
      <w:pPr>
        <w:keepNext/>
        <w:tabs>
          <w:tab w:val="clear" w:pos="567"/>
        </w:tabs>
        <w:spacing w:line="240" w:lineRule="auto"/>
        <w:ind w:right="-2"/>
        <w:rPr>
          <w:b/>
          <w:noProof/>
          <w:szCs w:val="22"/>
        </w:rPr>
      </w:pPr>
      <w:r w:rsidRPr="000F2E02">
        <w:rPr>
          <w:b/>
          <w:noProof/>
        </w:rPr>
        <w:t>Virkning</w:t>
      </w:r>
    </w:p>
    <w:p w14:paraId="619C651B" w14:textId="70BB4796" w:rsidR="00D27998" w:rsidRPr="000F2E02" w:rsidRDefault="00D27998" w:rsidP="00742D64">
      <w:pPr>
        <w:tabs>
          <w:tab w:val="clear" w:pos="567"/>
        </w:tabs>
        <w:spacing w:line="240" w:lineRule="auto"/>
        <w:ind w:right="-2"/>
        <w:rPr>
          <w:noProof/>
          <w:szCs w:val="22"/>
        </w:rPr>
      </w:pPr>
      <w:r w:rsidRPr="000F2E02">
        <w:t xml:space="preserve">Strensiq </w:t>
      </w:r>
      <w:r>
        <w:t>er et lægemiddel, der anvendes til at behandle den arvelige sygdom hypophosphatasi</w:t>
      </w:r>
      <w:r w:rsidR="00ED10FF">
        <w:t xml:space="preserve">, </w:t>
      </w:r>
      <w:r w:rsidR="00255A14">
        <w:t>som</w:t>
      </w:r>
      <w:r w:rsidR="00ED10FF">
        <w:t xml:space="preserve"> </w:t>
      </w:r>
      <w:del w:id="192" w:author="Arex Advisor" w:date="2025-12-19T11:03:00Z" w16du:dateUtc="2025-12-19T10:03:00Z">
        <w:r w:rsidR="00ED10FF" w:rsidDel="00961003">
          <w:delText>begyndte</w:delText>
        </w:r>
      </w:del>
      <w:ins w:id="193" w:author="Arex Advisor" w:date="2025-12-19T11:03:00Z" w16du:dateUtc="2025-12-19T10:03:00Z">
        <w:r w:rsidR="00961003">
          <w:t>er begyndt</w:t>
        </w:r>
      </w:ins>
      <w:r w:rsidR="00ED10FF">
        <w:t xml:space="preserve"> i barndommen</w:t>
      </w:r>
      <w:r>
        <w:t xml:space="preserve">. Det </w:t>
      </w:r>
      <w:r w:rsidRPr="000F2E02">
        <w:t xml:space="preserve">indeholder </w:t>
      </w:r>
      <w:r>
        <w:t>d</w:t>
      </w:r>
      <w:r w:rsidRPr="000F2E02">
        <w:t xml:space="preserve">et </w:t>
      </w:r>
      <w:r>
        <w:t>aktive stof</w:t>
      </w:r>
      <w:r w:rsidRPr="000F2E02">
        <w:t xml:space="preserve"> asfotase alfa.</w:t>
      </w:r>
    </w:p>
    <w:p w14:paraId="47DF9945" w14:textId="77777777" w:rsidR="00D27998" w:rsidRPr="000F2E02" w:rsidRDefault="00D27998" w:rsidP="00742D64">
      <w:pPr>
        <w:tabs>
          <w:tab w:val="clear" w:pos="567"/>
        </w:tabs>
        <w:spacing w:line="240" w:lineRule="auto"/>
        <w:ind w:right="-2"/>
        <w:rPr>
          <w:noProof/>
          <w:szCs w:val="22"/>
        </w:rPr>
      </w:pPr>
    </w:p>
    <w:p w14:paraId="6807CB73" w14:textId="77777777" w:rsidR="00D27998" w:rsidRPr="000F2E02" w:rsidRDefault="00D27998" w:rsidP="00E93AE6">
      <w:pPr>
        <w:keepNext/>
        <w:tabs>
          <w:tab w:val="clear" w:pos="567"/>
        </w:tabs>
        <w:spacing w:line="240" w:lineRule="auto"/>
        <w:ind w:left="357" w:right="-2" w:hanging="357"/>
        <w:rPr>
          <w:b/>
          <w:noProof/>
          <w:szCs w:val="22"/>
        </w:rPr>
      </w:pPr>
      <w:r w:rsidRPr="000F2E02">
        <w:rPr>
          <w:b/>
          <w:noProof/>
        </w:rPr>
        <w:t>Hypophosphatasi</w:t>
      </w:r>
    </w:p>
    <w:p w14:paraId="0E14DD63" w14:textId="77777777" w:rsidR="00D27998" w:rsidRPr="00B93A08" w:rsidRDefault="00D27998" w:rsidP="00E93AE6">
      <w:pPr>
        <w:spacing w:line="240" w:lineRule="auto"/>
      </w:pPr>
      <w:r>
        <w:t>Patienter med hypophosphatasi har lave niveauer af et enzym, der kaldes basisk phosphatase, som er vigtigt for forskellige kropsfunktioner, herunder den korrekte hærdning af knogler og tænder. Patienterne</w:t>
      </w:r>
      <w:r w:rsidRPr="000F2E02">
        <w:t xml:space="preserve"> har problemer med knoglevæksten</w:t>
      </w:r>
      <w:r>
        <w:t xml:space="preserve"> og</w:t>
      </w:r>
      <w:r w:rsidRPr="000F2E02">
        <w:t xml:space="preserve"> </w:t>
      </w:r>
      <w:r>
        <w:t>knoglern</w:t>
      </w:r>
      <w:r w:rsidRPr="000F2E02">
        <w:t>es styrke, hvilket kan føre til knoglebrud, knoglesmerter og gangbesvær</w:t>
      </w:r>
      <w:r>
        <w:t xml:space="preserve"> samt vejrtrækn</w:t>
      </w:r>
      <w:r w:rsidR="0035130A">
        <w:t>i</w:t>
      </w:r>
      <w:r>
        <w:t>ngsbesvær og risiko for krampeanfald</w:t>
      </w:r>
      <w:r w:rsidRPr="000F2E02">
        <w:t>.</w:t>
      </w:r>
    </w:p>
    <w:p w14:paraId="517DD3F0" w14:textId="77777777" w:rsidR="00D27998" w:rsidRPr="000F2E02" w:rsidRDefault="00D27998" w:rsidP="00EA7A40">
      <w:pPr>
        <w:tabs>
          <w:tab w:val="clear" w:pos="567"/>
        </w:tabs>
        <w:spacing w:line="240" w:lineRule="auto"/>
        <w:ind w:right="-2"/>
        <w:rPr>
          <w:b/>
          <w:noProof/>
          <w:szCs w:val="22"/>
        </w:rPr>
      </w:pPr>
    </w:p>
    <w:p w14:paraId="63388822" w14:textId="77777777" w:rsidR="00D27998" w:rsidRPr="000F2E02" w:rsidRDefault="00D27998" w:rsidP="00E93AE6">
      <w:pPr>
        <w:keepNext/>
        <w:tabs>
          <w:tab w:val="clear" w:pos="567"/>
        </w:tabs>
        <w:spacing w:line="240" w:lineRule="auto"/>
        <w:rPr>
          <w:b/>
          <w:noProof/>
          <w:szCs w:val="22"/>
        </w:rPr>
      </w:pPr>
      <w:r w:rsidRPr="000F2E02">
        <w:rPr>
          <w:b/>
          <w:noProof/>
        </w:rPr>
        <w:t>Anvendelse</w:t>
      </w:r>
    </w:p>
    <w:p w14:paraId="0ACB7A6A" w14:textId="77777777" w:rsidR="00D27998" w:rsidRPr="000F2E02" w:rsidRDefault="00D27998" w:rsidP="00E93AE6">
      <w:pPr>
        <w:spacing w:line="240" w:lineRule="auto"/>
        <w:rPr>
          <w:noProof/>
          <w:szCs w:val="22"/>
        </w:rPr>
      </w:pPr>
      <w:r>
        <w:t xml:space="preserve">Det aktive stof i </w:t>
      </w:r>
      <w:r w:rsidRPr="000F2E02">
        <w:t xml:space="preserve">Strensiq </w:t>
      </w:r>
      <w:r>
        <w:t xml:space="preserve">kan </w:t>
      </w:r>
      <w:r w:rsidRPr="000F2E02">
        <w:t>erstatte det manglende enzym (basisk phosphatase)</w:t>
      </w:r>
      <w:r>
        <w:t xml:space="preserve"> ved hypophosphatasi</w:t>
      </w:r>
      <w:r w:rsidRPr="000F2E02">
        <w:t xml:space="preserve">. Det </w:t>
      </w:r>
      <w:r>
        <w:t xml:space="preserve">anvendes til </w:t>
      </w:r>
      <w:r w:rsidRPr="000F2E02">
        <w:t>langvarig enzym-erstatningsbehandling</w:t>
      </w:r>
      <w:r>
        <w:t xml:space="preserve"> for at behandle symptomerne</w:t>
      </w:r>
      <w:r w:rsidRPr="000F2E02">
        <w:t>.</w:t>
      </w:r>
    </w:p>
    <w:p w14:paraId="3B23E3DD" w14:textId="77777777" w:rsidR="00D27998" w:rsidRPr="000F2E02" w:rsidRDefault="00D27998" w:rsidP="00EA7A40">
      <w:pPr>
        <w:tabs>
          <w:tab w:val="clear" w:pos="567"/>
        </w:tabs>
        <w:autoSpaceDE w:val="0"/>
        <w:autoSpaceDN w:val="0"/>
        <w:adjustRightInd w:val="0"/>
        <w:spacing w:line="240" w:lineRule="auto"/>
        <w:rPr>
          <w:bCs/>
          <w:szCs w:val="22"/>
        </w:rPr>
      </w:pPr>
    </w:p>
    <w:p w14:paraId="6AE96754" w14:textId="77777777" w:rsidR="00D27998" w:rsidRPr="001C0D70" w:rsidRDefault="00146845" w:rsidP="00E93AE6">
      <w:pPr>
        <w:keepNext/>
        <w:tabs>
          <w:tab w:val="clear" w:pos="567"/>
        </w:tabs>
        <w:spacing w:line="240" w:lineRule="auto"/>
        <w:ind w:left="357" w:right="-2" w:hanging="357"/>
        <w:rPr>
          <w:b/>
          <w:noProof/>
          <w:szCs w:val="22"/>
          <w:lang w:val="nb-NO"/>
        </w:rPr>
      </w:pPr>
      <w:r w:rsidRPr="001C0D70">
        <w:rPr>
          <w:b/>
          <w:noProof/>
          <w:lang w:val="nb-NO"/>
        </w:rPr>
        <w:t>F</w:t>
      </w:r>
      <w:r w:rsidR="00D27998" w:rsidRPr="001C0D70">
        <w:rPr>
          <w:b/>
          <w:noProof/>
          <w:lang w:val="nb-NO"/>
        </w:rPr>
        <w:t>ordele ved Strensiq påvist i kliniske studier</w:t>
      </w:r>
    </w:p>
    <w:p w14:paraId="172DFDC0" w14:textId="77777777" w:rsidR="00D27998" w:rsidRDefault="00D27998" w:rsidP="006F6ED0">
      <w:pPr>
        <w:tabs>
          <w:tab w:val="clear" w:pos="567"/>
        </w:tabs>
        <w:spacing w:line="240" w:lineRule="auto"/>
        <w:ind w:right="-2"/>
        <w:rPr>
          <w:noProof/>
          <w:szCs w:val="22"/>
        </w:rPr>
      </w:pPr>
      <w:r w:rsidRPr="000F2E02">
        <w:t xml:space="preserve">Strensiq har vist </w:t>
      </w:r>
      <w:r>
        <w:t xml:space="preserve">sig at gavne </w:t>
      </w:r>
      <w:r w:rsidRPr="000F2E02">
        <w:t>patienterne</w:t>
      </w:r>
      <w:r>
        <w:t xml:space="preserve">s </w:t>
      </w:r>
      <w:r w:rsidRPr="000F2E02">
        <w:t>mineralisering af skelettet og vækst</w:t>
      </w:r>
      <w:r w:rsidR="00A35148">
        <w:t>.</w:t>
      </w:r>
    </w:p>
    <w:p w14:paraId="5A6C6885" w14:textId="77777777" w:rsidR="00D27998" w:rsidRDefault="00D27998" w:rsidP="008401E2">
      <w:pPr>
        <w:tabs>
          <w:tab w:val="clear" w:pos="567"/>
        </w:tabs>
        <w:spacing w:line="240" w:lineRule="auto"/>
        <w:ind w:right="-2"/>
        <w:rPr>
          <w:noProof/>
          <w:szCs w:val="22"/>
        </w:rPr>
      </w:pPr>
    </w:p>
    <w:p w14:paraId="0BF291E2" w14:textId="77777777" w:rsidR="00A35148" w:rsidRPr="000F2E02" w:rsidRDefault="00A35148" w:rsidP="008401E2">
      <w:pPr>
        <w:tabs>
          <w:tab w:val="clear" w:pos="567"/>
        </w:tabs>
        <w:spacing w:line="240" w:lineRule="auto"/>
        <w:ind w:right="-2"/>
        <w:rPr>
          <w:noProof/>
          <w:szCs w:val="22"/>
        </w:rPr>
      </w:pPr>
    </w:p>
    <w:p w14:paraId="73D33D3A" w14:textId="77777777" w:rsidR="00D27998" w:rsidRPr="000F2E02" w:rsidRDefault="00D27998" w:rsidP="00E93AE6">
      <w:pPr>
        <w:keepNext/>
        <w:spacing w:line="240" w:lineRule="auto"/>
        <w:ind w:left="567" w:right="-2" w:hanging="567"/>
        <w:rPr>
          <w:b/>
          <w:noProof/>
          <w:szCs w:val="22"/>
        </w:rPr>
      </w:pPr>
      <w:r w:rsidRPr="000F2E02">
        <w:rPr>
          <w:b/>
          <w:noProof/>
        </w:rPr>
        <w:t>2.</w:t>
      </w:r>
      <w:r w:rsidRPr="000F2E02">
        <w:tab/>
      </w:r>
      <w:r w:rsidRPr="000F2E02">
        <w:rPr>
          <w:b/>
          <w:noProof/>
        </w:rPr>
        <w:t>Det skal du vide, før du begynder at bruge Strensiq</w:t>
      </w:r>
    </w:p>
    <w:p w14:paraId="09E0C7C5" w14:textId="77777777" w:rsidR="00D27998" w:rsidRPr="000F2E02" w:rsidRDefault="00D27998" w:rsidP="00E93AE6">
      <w:pPr>
        <w:keepNext/>
        <w:numPr>
          <w:ilvl w:val="12"/>
          <w:numId w:val="0"/>
        </w:numPr>
        <w:tabs>
          <w:tab w:val="clear" w:pos="567"/>
        </w:tabs>
        <w:spacing w:line="240" w:lineRule="auto"/>
        <w:outlineLvl w:val="0"/>
        <w:rPr>
          <w:i/>
          <w:noProof/>
          <w:szCs w:val="22"/>
        </w:rPr>
      </w:pPr>
    </w:p>
    <w:p w14:paraId="0F5C810C" w14:textId="77777777" w:rsidR="00D27998" w:rsidRPr="000F2E02" w:rsidRDefault="00D27998" w:rsidP="00E93AE6">
      <w:pPr>
        <w:keepNext/>
        <w:numPr>
          <w:ilvl w:val="12"/>
          <w:numId w:val="0"/>
        </w:numPr>
        <w:tabs>
          <w:tab w:val="clear" w:pos="567"/>
        </w:tabs>
        <w:spacing w:line="240" w:lineRule="auto"/>
        <w:outlineLvl w:val="0"/>
        <w:rPr>
          <w:noProof/>
          <w:szCs w:val="22"/>
        </w:rPr>
      </w:pPr>
      <w:r w:rsidRPr="000F2E02">
        <w:rPr>
          <w:b/>
          <w:noProof/>
        </w:rPr>
        <w:t>Brug ikke Strensiq</w:t>
      </w:r>
    </w:p>
    <w:p w14:paraId="6ACF70D7" w14:textId="77777777" w:rsidR="00D27998" w:rsidRPr="000F2E02" w:rsidRDefault="00D27998" w:rsidP="006651C1">
      <w:pPr>
        <w:numPr>
          <w:ilvl w:val="12"/>
          <w:numId w:val="0"/>
        </w:numPr>
        <w:tabs>
          <w:tab w:val="clear" w:pos="567"/>
        </w:tabs>
        <w:spacing w:line="240" w:lineRule="auto"/>
        <w:rPr>
          <w:noProof/>
          <w:szCs w:val="22"/>
        </w:rPr>
      </w:pPr>
      <w:r>
        <w:t>H</w:t>
      </w:r>
      <w:r w:rsidRPr="000F2E02">
        <w:t xml:space="preserve">vis du er </w:t>
      </w:r>
      <w:r w:rsidR="00ED10FF">
        <w:t xml:space="preserve">svært </w:t>
      </w:r>
      <w:r w:rsidRPr="000F2E02">
        <w:t>allergisk over for asfotase alfa</w:t>
      </w:r>
      <w:r w:rsidR="00EE03AE">
        <w:t xml:space="preserve"> (se punktet ”Advarsler og forsigtighedsregler” nedenfor)</w:t>
      </w:r>
      <w:r w:rsidRPr="000F2E02">
        <w:t xml:space="preserve"> eller et af de øvrige indholdsstof</w:t>
      </w:r>
      <w:r>
        <w:t>fer i Strensiq (angivet i punkt </w:t>
      </w:r>
      <w:r w:rsidRPr="000F2E02">
        <w:t>6)</w:t>
      </w:r>
      <w:r>
        <w:t>.</w:t>
      </w:r>
    </w:p>
    <w:p w14:paraId="3328CCE3" w14:textId="77777777" w:rsidR="00D27998" w:rsidRPr="000F2E02" w:rsidRDefault="00D27998" w:rsidP="00742D64">
      <w:pPr>
        <w:numPr>
          <w:ilvl w:val="12"/>
          <w:numId w:val="0"/>
        </w:numPr>
        <w:tabs>
          <w:tab w:val="clear" w:pos="567"/>
        </w:tabs>
        <w:spacing w:line="240" w:lineRule="auto"/>
        <w:rPr>
          <w:noProof/>
          <w:szCs w:val="22"/>
        </w:rPr>
      </w:pPr>
    </w:p>
    <w:p w14:paraId="3F48DFC8" w14:textId="77777777" w:rsidR="00D27998" w:rsidDel="00742FC4" w:rsidRDefault="00D27998" w:rsidP="00E93AE6">
      <w:pPr>
        <w:keepNext/>
        <w:numPr>
          <w:ilvl w:val="12"/>
          <w:numId w:val="0"/>
        </w:numPr>
        <w:tabs>
          <w:tab w:val="clear" w:pos="567"/>
        </w:tabs>
        <w:spacing w:line="240" w:lineRule="auto"/>
        <w:outlineLvl w:val="0"/>
        <w:rPr>
          <w:del w:id="194" w:author="DWL3150" w:date="2025-12-18T15:30:00Z" w16du:dateUtc="2025-12-18T15:30:00Z"/>
          <w:b/>
          <w:noProof/>
        </w:rPr>
      </w:pPr>
      <w:r w:rsidRPr="000F2E02">
        <w:rPr>
          <w:b/>
          <w:noProof/>
        </w:rPr>
        <w:t>Advarsler og forsigtighedsregler</w:t>
      </w:r>
    </w:p>
    <w:p w14:paraId="69BDC1C9" w14:textId="77777777" w:rsidR="00ED10FF" w:rsidRDefault="00ED10FF" w:rsidP="00E93AE6">
      <w:pPr>
        <w:keepNext/>
        <w:numPr>
          <w:ilvl w:val="12"/>
          <w:numId w:val="0"/>
        </w:numPr>
        <w:tabs>
          <w:tab w:val="clear" w:pos="567"/>
        </w:tabs>
        <w:spacing w:line="240" w:lineRule="auto"/>
        <w:outlineLvl w:val="0"/>
        <w:rPr>
          <w:b/>
          <w:noProof/>
        </w:rPr>
      </w:pPr>
    </w:p>
    <w:p w14:paraId="2FC03CD3" w14:textId="77777777" w:rsidR="00ED10FF" w:rsidRPr="00380124" w:rsidRDefault="00ED10FF" w:rsidP="00E93AE6">
      <w:pPr>
        <w:keepNext/>
        <w:numPr>
          <w:ilvl w:val="12"/>
          <w:numId w:val="0"/>
        </w:numPr>
        <w:tabs>
          <w:tab w:val="clear" w:pos="567"/>
        </w:tabs>
        <w:spacing w:line="240" w:lineRule="auto"/>
        <w:outlineLvl w:val="0"/>
        <w:rPr>
          <w:noProof/>
          <w:szCs w:val="22"/>
        </w:rPr>
      </w:pPr>
      <w:r w:rsidRPr="00380124">
        <w:rPr>
          <w:noProof/>
        </w:rPr>
        <w:t>Kontakt lægen, før du bruger Strensiq.</w:t>
      </w:r>
    </w:p>
    <w:p w14:paraId="7CEA2757" w14:textId="4558166C" w:rsidR="00D27998" w:rsidRDefault="008E4016" w:rsidP="00742D64">
      <w:pPr>
        <w:numPr>
          <w:ilvl w:val="0"/>
          <w:numId w:val="26"/>
        </w:numPr>
        <w:tabs>
          <w:tab w:val="clear" w:pos="567"/>
        </w:tabs>
        <w:spacing w:line="240" w:lineRule="auto"/>
        <w:rPr>
          <w:noProof/>
        </w:rPr>
      </w:pPr>
      <w:r w:rsidRPr="00BE6B94">
        <w:rPr>
          <w:rFonts w:eastAsia="Times New Roman"/>
          <w:noProof/>
          <w:szCs w:val="22"/>
        </w:rPr>
        <w:t xml:space="preserve">Patienter, der får asfotase alfa, har </w:t>
      </w:r>
      <w:r w:rsidR="006D5CC2">
        <w:rPr>
          <w:rFonts w:eastAsia="Times New Roman"/>
          <w:noProof/>
          <w:szCs w:val="22"/>
        </w:rPr>
        <w:t>oplevet</w:t>
      </w:r>
      <w:r w:rsidRPr="00BE6B94">
        <w:rPr>
          <w:rFonts w:eastAsia="Times New Roman"/>
          <w:noProof/>
          <w:szCs w:val="22"/>
        </w:rPr>
        <w:t xml:space="preserve"> allergiske reaktioner, herunder </w:t>
      </w:r>
      <w:r w:rsidR="006D5CC2">
        <w:rPr>
          <w:rFonts w:eastAsia="Times New Roman"/>
          <w:noProof/>
          <w:szCs w:val="22"/>
        </w:rPr>
        <w:t xml:space="preserve">behandlingskrævende, </w:t>
      </w:r>
      <w:r w:rsidRPr="00BE6B94">
        <w:rPr>
          <w:rFonts w:eastAsia="Times New Roman"/>
          <w:noProof/>
          <w:szCs w:val="22"/>
        </w:rPr>
        <w:t>livstruende allergiske reaktioner</w:t>
      </w:r>
      <w:r w:rsidR="00753383" w:rsidRPr="00BE6B94">
        <w:rPr>
          <w:rFonts w:eastAsia="Times New Roman"/>
          <w:noProof/>
          <w:szCs w:val="22"/>
        </w:rPr>
        <w:t xml:space="preserve"> svarende</w:t>
      </w:r>
      <w:r w:rsidRPr="00BE6B94">
        <w:rPr>
          <w:rFonts w:eastAsia="Times New Roman"/>
          <w:noProof/>
          <w:szCs w:val="22"/>
        </w:rPr>
        <w:t xml:space="preserve"> til anafylaksi. Patienter, der oplevede anafylaksi-lignende symptomer, havde vejrtrækningsbesvær, </w:t>
      </w:r>
      <w:r w:rsidR="007F07F1" w:rsidRPr="00BE6B94">
        <w:rPr>
          <w:rFonts w:eastAsia="Times New Roman"/>
          <w:noProof/>
          <w:szCs w:val="22"/>
        </w:rPr>
        <w:t>kvælningsfornemmelse</w:t>
      </w:r>
      <w:r w:rsidR="00E13B0C">
        <w:rPr>
          <w:rFonts w:eastAsia="Times New Roman"/>
          <w:noProof/>
          <w:szCs w:val="22"/>
        </w:rPr>
        <w:t>r</w:t>
      </w:r>
      <w:r w:rsidR="007F07F1" w:rsidRPr="00BE6B94">
        <w:rPr>
          <w:rFonts w:eastAsia="Times New Roman"/>
          <w:noProof/>
          <w:szCs w:val="22"/>
        </w:rPr>
        <w:t>, kvalme, hævelse omkring øj</w:t>
      </w:r>
      <w:del w:id="195" w:author="Arex Advisor" w:date="2025-12-19T11:04:00Z" w16du:dateUtc="2025-12-19T10:04:00Z">
        <w:r w:rsidR="007F07F1" w:rsidRPr="00BE6B94" w:rsidDel="00E61502">
          <w:rPr>
            <w:rFonts w:eastAsia="Times New Roman"/>
            <w:noProof/>
            <w:szCs w:val="22"/>
          </w:rPr>
          <w:delText>e</w:delText>
        </w:r>
      </w:del>
      <w:r w:rsidR="007F07F1" w:rsidRPr="00BE6B94">
        <w:rPr>
          <w:rFonts w:eastAsia="Times New Roman"/>
          <w:noProof/>
          <w:szCs w:val="22"/>
        </w:rPr>
        <w:t>nene og svimmelhed</w:t>
      </w:r>
      <w:r w:rsidRPr="00BE6B94">
        <w:rPr>
          <w:rFonts w:eastAsia="Times New Roman"/>
          <w:noProof/>
          <w:szCs w:val="22"/>
        </w:rPr>
        <w:t xml:space="preserve">. </w:t>
      </w:r>
      <w:r w:rsidR="007F07F1" w:rsidRPr="00BE6B94">
        <w:rPr>
          <w:rFonts w:eastAsia="Times New Roman"/>
          <w:noProof/>
          <w:szCs w:val="22"/>
        </w:rPr>
        <w:t xml:space="preserve">Reaktionerne </w:t>
      </w:r>
      <w:r w:rsidR="006D5CC2">
        <w:rPr>
          <w:rFonts w:eastAsia="Times New Roman"/>
          <w:noProof/>
          <w:szCs w:val="22"/>
        </w:rPr>
        <w:t>optrådte</w:t>
      </w:r>
      <w:r w:rsidR="007F07F1" w:rsidRPr="00BE6B94">
        <w:rPr>
          <w:rFonts w:eastAsia="Times New Roman"/>
          <w:noProof/>
          <w:szCs w:val="22"/>
        </w:rPr>
        <w:t xml:space="preserve"> inden for </w:t>
      </w:r>
      <w:r w:rsidRPr="00BE6B94">
        <w:rPr>
          <w:rFonts w:eastAsia="Times New Roman"/>
          <w:noProof/>
          <w:szCs w:val="22"/>
        </w:rPr>
        <w:t>minut</w:t>
      </w:r>
      <w:r w:rsidR="007F07F1" w:rsidRPr="00BE6B94">
        <w:rPr>
          <w:rFonts w:eastAsia="Times New Roman"/>
          <w:noProof/>
          <w:szCs w:val="22"/>
        </w:rPr>
        <w:t>ter efter ind</w:t>
      </w:r>
      <w:ins w:id="196" w:author="Arex Advisor" w:date="2025-12-19T11:03:00Z" w16du:dateUtc="2025-12-19T10:03:00Z">
        <w:r w:rsidR="00961003">
          <w:rPr>
            <w:rFonts w:eastAsia="Times New Roman"/>
            <w:noProof/>
            <w:szCs w:val="22"/>
          </w:rPr>
          <w:t>givelse</w:t>
        </w:r>
      </w:ins>
      <w:del w:id="197" w:author="Arex Advisor" w:date="2025-12-19T11:03:00Z" w16du:dateUtc="2025-12-19T10:03:00Z">
        <w:r w:rsidR="007F07F1" w:rsidRPr="00BE6B94" w:rsidDel="00961003">
          <w:rPr>
            <w:rFonts w:eastAsia="Times New Roman"/>
            <w:noProof/>
            <w:szCs w:val="22"/>
          </w:rPr>
          <w:delText>tagelse</w:delText>
        </w:r>
      </w:del>
      <w:r w:rsidR="007F07F1" w:rsidRPr="00BE6B94">
        <w:rPr>
          <w:rFonts w:eastAsia="Times New Roman"/>
          <w:noProof/>
          <w:szCs w:val="22"/>
        </w:rPr>
        <w:t xml:space="preserve"> af </w:t>
      </w:r>
      <w:r w:rsidRPr="00BE6B94">
        <w:rPr>
          <w:rFonts w:eastAsia="Times New Roman"/>
          <w:noProof/>
          <w:szCs w:val="22"/>
        </w:rPr>
        <w:t>asfotase alfa</w:t>
      </w:r>
      <w:r w:rsidR="007F07F1" w:rsidRPr="00BE6B94">
        <w:rPr>
          <w:rFonts w:eastAsia="Times New Roman"/>
          <w:noProof/>
          <w:szCs w:val="22"/>
        </w:rPr>
        <w:t xml:space="preserve"> og </w:t>
      </w:r>
      <w:r w:rsidR="00D111D9" w:rsidRPr="00BE6B94">
        <w:rPr>
          <w:rFonts w:eastAsia="Times New Roman"/>
          <w:noProof/>
          <w:szCs w:val="22"/>
        </w:rPr>
        <w:t>kan</w:t>
      </w:r>
      <w:r w:rsidR="007F07F1" w:rsidRPr="00BE6B94">
        <w:rPr>
          <w:rFonts w:eastAsia="Times New Roman"/>
          <w:noProof/>
          <w:szCs w:val="22"/>
        </w:rPr>
        <w:t xml:space="preserve"> forekomme hos </w:t>
      </w:r>
      <w:r w:rsidRPr="00BE6B94">
        <w:rPr>
          <w:rFonts w:eastAsia="Times New Roman"/>
          <w:noProof/>
          <w:szCs w:val="22"/>
        </w:rPr>
        <w:t>patient</w:t>
      </w:r>
      <w:r w:rsidR="007F07F1" w:rsidRPr="00BE6B94">
        <w:rPr>
          <w:rFonts w:eastAsia="Times New Roman"/>
          <w:noProof/>
          <w:szCs w:val="22"/>
        </w:rPr>
        <w:t xml:space="preserve">er, der har </w:t>
      </w:r>
      <w:ins w:id="198" w:author="Arex Advisor" w:date="2025-12-19T11:04:00Z" w16du:dateUtc="2025-12-19T10:04:00Z">
        <w:r w:rsidR="00E61502">
          <w:rPr>
            <w:rFonts w:eastAsia="Times New Roman"/>
            <w:noProof/>
            <w:szCs w:val="22"/>
          </w:rPr>
          <w:t>brugt</w:t>
        </w:r>
      </w:ins>
      <w:del w:id="199" w:author="Arex Advisor" w:date="2025-12-19T11:04:00Z" w16du:dateUtc="2025-12-19T10:04:00Z">
        <w:r w:rsidR="007F07F1" w:rsidRPr="00BE6B94" w:rsidDel="00E61502">
          <w:rPr>
            <w:rFonts w:eastAsia="Times New Roman"/>
            <w:noProof/>
            <w:szCs w:val="22"/>
          </w:rPr>
          <w:delText>taget</w:delText>
        </w:r>
      </w:del>
      <w:r w:rsidR="007F07F1" w:rsidRPr="00BE6B94">
        <w:rPr>
          <w:rFonts w:eastAsia="Times New Roman"/>
          <w:noProof/>
          <w:szCs w:val="22"/>
        </w:rPr>
        <w:t xml:space="preserve"> a</w:t>
      </w:r>
      <w:r w:rsidRPr="00BE6B94">
        <w:rPr>
          <w:rFonts w:eastAsia="Times New Roman"/>
          <w:noProof/>
          <w:szCs w:val="22"/>
        </w:rPr>
        <w:t xml:space="preserve">sfotase alfa </w:t>
      </w:r>
      <w:r w:rsidR="007F07F1" w:rsidRPr="00BE6B94">
        <w:rPr>
          <w:rFonts w:eastAsia="Times New Roman"/>
          <w:noProof/>
          <w:szCs w:val="22"/>
        </w:rPr>
        <w:t xml:space="preserve">i </w:t>
      </w:r>
      <w:r w:rsidR="006D5CC2">
        <w:rPr>
          <w:rFonts w:eastAsia="Times New Roman"/>
          <w:noProof/>
          <w:szCs w:val="22"/>
        </w:rPr>
        <w:t>mere end et</w:t>
      </w:r>
      <w:r w:rsidR="007F07F1" w:rsidRPr="00BE6B94">
        <w:rPr>
          <w:rFonts w:eastAsia="Times New Roman"/>
          <w:noProof/>
          <w:szCs w:val="22"/>
        </w:rPr>
        <w:t xml:space="preserve"> år.</w:t>
      </w:r>
      <w:r w:rsidR="00D27998" w:rsidRPr="009848C4">
        <w:t xml:space="preserve"> Hvis du oplever </w:t>
      </w:r>
      <w:r w:rsidR="00D111D9">
        <w:t>et eller flere</w:t>
      </w:r>
      <w:r w:rsidR="00D111D9" w:rsidRPr="009848C4">
        <w:t xml:space="preserve"> </w:t>
      </w:r>
      <w:r w:rsidR="00D27998" w:rsidRPr="009848C4">
        <w:t xml:space="preserve">af disse symptomer, skal du straks </w:t>
      </w:r>
      <w:r w:rsidR="007F07F1">
        <w:t xml:space="preserve">holde op med at </w:t>
      </w:r>
      <w:ins w:id="200" w:author="Arex Advisor" w:date="2025-12-19T11:04:00Z" w16du:dateUtc="2025-12-19T10:04:00Z">
        <w:r w:rsidR="00E61502">
          <w:t>bruge</w:t>
        </w:r>
      </w:ins>
      <w:del w:id="201" w:author="Arex Advisor" w:date="2025-12-19T11:04:00Z" w16du:dateUtc="2025-12-19T10:04:00Z">
        <w:r w:rsidR="007F07F1" w:rsidDel="00E61502">
          <w:delText>tage</w:delText>
        </w:r>
      </w:del>
      <w:r w:rsidR="007F07F1">
        <w:t xml:space="preserve"> Strensiq og søge læge</w:t>
      </w:r>
      <w:r w:rsidR="00D27998" w:rsidRPr="009848C4">
        <w:t>.</w:t>
      </w:r>
    </w:p>
    <w:p w14:paraId="3DF439C1" w14:textId="77777777" w:rsidR="007F07F1" w:rsidRDefault="007F07F1" w:rsidP="00380124">
      <w:pPr>
        <w:tabs>
          <w:tab w:val="clear" w:pos="567"/>
        </w:tabs>
        <w:spacing w:line="240" w:lineRule="auto"/>
        <w:ind w:left="360"/>
        <w:rPr>
          <w:noProof/>
        </w:rPr>
      </w:pPr>
      <w:r w:rsidRPr="00BE6B94">
        <w:rPr>
          <w:rFonts w:eastAsia="Times New Roman"/>
          <w:noProof/>
          <w:szCs w:val="22"/>
        </w:rPr>
        <w:t xml:space="preserve">Hvis </w:t>
      </w:r>
      <w:r w:rsidR="00753383" w:rsidRPr="00BE6B94">
        <w:rPr>
          <w:rFonts w:eastAsia="Times New Roman"/>
          <w:noProof/>
          <w:szCs w:val="22"/>
        </w:rPr>
        <w:t>d</w:t>
      </w:r>
      <w:r w:rsidRPr="00BE6B94">
        <w:rPr>
          <w:rFonts w:eastAsia="Times New Roman"/>
          <w:noProof/>
          <w:szCs w:val="22"/>
        </w:rPr>
        <w:t xml:space="preserve">u oplever en anafylaktisk reaktion eller en </w:t>
      </w:r>
      <w:r w:rsidR="006D5CC2">
        <w:rPr>
          <w:rFonts w:eastAsia="Times New Roman"/>
          <w:noProof/>
          <w:szCs w:val="22"/>
        </w:rPr>
        <w:t>bivirkning</w:t>
      </w:r>
      <w:r w:rsidRPr="00BE6B94">
        <w:rPr>
          <w:rFonts w:eastAsia="Times New Roman"/>
          <w:noProof/>
          <w:szCs w:val="22"/>
        </w:rPr>
        <w:t xml:space="preserve"> med tilsvarende symptomer, vil din læge tale med dig om de næste trin og muligheden for at starte behandling</w:t>
      </w:r>
      <w:r w:rsidR="00E13B0C">
        <w:rPr>
          <w:rFonts w:eastAsia="Times New Roman"/>
          <w:noProof/>
          <w:szCs w:val="22"/>
        </w:rPr>
        <w:t>en</w:t>
      </w:r>
      <w:r w:rsidRPr="00BE6B94">
        <w:rPr>
          <w:rFonts w:eastAsia="Times New Roman"/>
          <w:noProof/>
          <w:szCs w:val="22"/>
        </w:rPr>
        <w:t xml:space="preserve"> med Strensiq </w:t>
      </w:r>
      <w:r w:rsidR="0065164F">
        <w:rPr>
          <w:rFonts w:eastAsia="Times New Roman"/>
          <w:noProof/>
          <w:szCs w:val="22"/>
        </w:rPr>
        <w:t xml:space="preserve">igen </w:t>
      </w:r>
      <w:r w:rsidRPr="00BE6B94">
        <w:rPr>
          <w:rFonts w:eastAsia="Times New Roman"/>
          <w:noProof/>
          <w:szCs w:val="22"/>
        </w:rPr>
        <w:t xml:space="preserve">under </w:t>
      </w:r>
      <w:r w:rsidR="00205E64" w:rsidRPr="0004501A">
        <w:rPr>
          <w:rFonts w:eastAsia="Times New Roman"/>
          <w:noProof/>
          <w:szCs w:val="22"/>
        </w:rPr>
        <w:t>lægeligt tilsyn</w:t>
      </w:r>
      <w:r w:rsidRPr="00C7097D">
        <w:rPr>
          <w:noProof/>
          <w:szCs w:val="22"/>
        </w:rPr>
        <w:t>.</w:t>
      </w:r>
      <w:r>
        <w:rPr>
          <w:noProof/>
          <w:szCs w:val="22"/>
        </w:rPr>
        <w:t xml:space="preserve"> Følg altid de anvisninger, d</w:t>
      </w:r>
      <w:r w:rsidR="00287DD4">
        <w:rPr>
          <w:noProof/>
          <w:szCs w:val="22"/>
        </w:rPr>
        <w:t>u</w:t>
      </w:r>
      <w:r>
        <w:rPr>
          <w:noProof/>
          <w:szCs w:val="22"/>
        </w:rPr>
        <w:t xml:space="preserve"> får af lægen.</w:t>
      </w:r>
    </w:p>
    <w:p w14:paraId="5D587269" w14:textId="77777777" w:rsidR="00D06FE4" w:rsidRPr="00143204" w:rsidRDefault="00344D29" w:rsidP="00D06FE4">
      <w:pPr>
        <w:pStyle w:val="Default"/>
        <w:numPr>
          <w:ilvl w:val="0"/>
          <w:numId w:val="26"/>
        </w:numPr>
        <w:rPr>
          <w:rFonts w:eastAsia="Times New Roman"/>
          <w:color w:val="auto"/>
          <w:sz w:val="22"/>
          <w:szCs w:val="22"/>
        </w:rPr>
      </w:pPr>
      <w:r>
        <w:rPr>
          <w:color w:val="auto"/>
          <w:sz w:val="22"/>
        </w:rPr>
        <w:t>Der kan forekomme u</w:t>
      </w:r>
      <w:r w:rsidR="00D06FE4">
        <w:rPr>
          <w:color w:val="auto"/>
          <w:sz w:val="22"/>
        </w:rPr>
        <w:t>dvikling af proteiner i blodet mod Strensiq, også kaldet antistoffer mod lægemidlet, under behandlingen. Kontakt lægen, hvis du oplever en nedsat virkning af Strensiq.</w:t>
      </w:r>
    </w:p>
    <w:p w14:paraId="252A030F" w14:textId="5355DC9A" w:rsidR="00D06FE4" w:rsidRDefault="005A448A" w:rsidP="00D06FE4">
      <w:pPr>
        <w:pStyle w:val="Default"/>
        <w:numPr>
          <w:ilvl w:val="0"/>
          <w:numId w:val="26"/>
        </w:numPr>
        <w:rPr>
          <w:sz w:val="22"/>
          <w:szCs w:val="22"/>
        </w:rPr>
      </w:pPr>
      <w:r>
        <w:rPr>
          <w:sz w:val="22"/>
        </w:rPr>
        <w:t xml:space="preserve">Der er rapporteret </w:t>
      </w:r>
      <w:r w:rsidR="00D06FE4">
        <w:rPr>
          <w:sz w:val="22"/>
        </w:rPr>
        <w:t>fedtknuder eller mindre fedtvæv på hudoverfladen</w:t>
      </w:r>
      <w:r w:rsidR="00ED10FF">
        <w:rPr>
          <w:sz w:val="22"/>
        </w:rPr>
        <w:t xml:space="preserve"> (lokal lipodystrofi</w:t>
      </w:r>
      <w:r w:rsidR="00D06FE4">
        <w:rPr>
          <w:sz w:val="22"/>
        </w:rPr>
        <w:t xml:space="preserve">) på injektionsstedet efter flere måneder </w:t>
      </w:r>
      <w:r>
        <w:rPr>
          <w:sz w:val="22"/>
        </w:rPr>
        <w:t>hos patienter</w:t>
      </w:r>
      <w:r w:rsidR="005155AD">
        <w:rPr>
          <w:sz w:val="22"/>
        </w:rPr>
        <w:t>, der</w:t>
      </w:r>
      <w:r>
        <w:rPr>
          <w:sz w:val="22"/>
        </w:rPr>
        <w:t xml:space="preserve"> </w:t>
      </w:r>
      <w:r w:rsidR="00D06FE4">
        <w:rPr>
          <w:sz w:val="22"/>
        </w:rPr>
        <w:t>brug</w:t>
      </w:r>
      <w:r w:rsidR="005155AD">
        <w:rPr>
          <w:sz w:val="22"/>
        </w:rPr>
        <w:t>er</w:t>
      </w:r>
      <w:r w:rsidR="00D06FE4">
        <w:rPr>
          <w:sz w:val="22"/>
        </w:rPr>
        <w:t xml:space="preserve"> Strensiq. Læs </w:t>
      </w:r>
      <w:r w:rsidR="005155AD">
        <w:rPr>
          <w:sz w:val="22"/>
        </w:rPr>
        <w:t>omhyggeligt anbefalingerne vedrørende injektion i p</w:t>
      </w:r>
      <w:ins w:id="202" w:author="Arex Advisor" w:date="2025-12-19T11:04:00Z" w16du:dateUtc="2025-12-19T10:04:00Z">
        <w:r w:rsidR="00E61502">
          <w:rPr>
            <w:sz w:val="22"/>
          </w:rPr>
          <w:t>un</w:t>
        </w:r>
      </w:ins>
      <w:r w:rsidR="005155AD">
        <w:rPr>
          <w:sz w:val="22"/>
        </w:rPr>
        <w:t>kt</w:t>
      </w:r>
      <w:del w:id="203" w:author="Arex Advisor" w:date="2025-12-19T11:04:00Z" w16du:dateUtc="2025-12-19T10:04:00Z">
        <w:r w:rsidR="005155AD" w:rsidDel="00E61502">
          <w:rPr>
            <w:sz w:val="22"/>
          </w:rPr>
          <w:delText>.</w:delText>
        </w:r>
      </w:del>
      <w:r w:rsidR="005155AD">
        <w:rPr>
          <w:sz w:val="22"/>
        </w:rPr>
        <w:t xml:space="preserve"> 3</w:t>
      </w:r>
      <w:r w:rsidR="00D06FE4">
        <w:rPr>
          <w:sz w:val="22"/>
        </w:rPr>
        <w:t xml:space="preserve">. </w:t>
      </w:r>
      <w:r w:rsidR="005155AD">
        <w:rPr>
          <w:sz w:val="22"/>
        </w:rPr>
        <w:t xml:space="preserve">For at nedsætte risikoen for lipodystrofi </w:t>
      </w:r>
      <w:r w:rsidR="00D06FE4">
        <w:rPr>
          <w:sz w:val="22"/>
        </w:rPr>
        <w:t xml:space="preserve">er </w:t>
      </w:r>
      <w:r w:rsidR="005155AD">
        <w:rPr>
          <w:sz w:val="22"/>
        </w:rPr>
        <w:t xml:space="preserve">det </w:t>
      </w:r>
      <w:r w:rsidR="00D06FE4">
        <w:rPr>
          <w:sz w:val="22"/>
        </w:rPr>
        <w:t xml:space="preserve">vigtigt at </w:t>
      </w:r>
      <w:r w:rsidR="0087605E">
        <w:rPr>
          <w:sz w:val="22"/>
        </w:rPr>
        <w:t>skifte</w:t>
      </w:r>
      <w:r w:rsidR="00D06FE4">
        <w:rPr>
          <w:sz w:val="22"/>
        </w:rPr>
        <w:t xml:space="preserve"> mellem følgende injektionssteder: maven, låret eller deltamusklen.</w:t>
      </w:r>
    </w:p>
    <w:p w14:paraId="57C412EA" w14:textId="77777777" w:rsidR="00D27998" w:rsidRPr="000F2E02" w:rsidRDefault="00D27998" w:rsidP="00742D64">
      <w:pPr>
        <w:numPr>
          <w:ilvl w:val="0"/>
          <w:numId w:val="26"/>
        </w:numPr>
        <w:tabs>
          <w:tab w:val="clear" w:pos="567"/>
        </w:tabs>
        <w:spacing w:line="240" w:lineRule="auto"/>
        <w:rPr>
          <w:noProof/>
        </w:rPr>
      </w:pPr>
      <w:r w:rsidRPr="000F2E02">
        <w:t xml:space="preserve">Der er </w:t>
      </w:r>
      <w:r w:rsidR="00763833">
        <w:t xml:space="preserve">i studier </w:t>
      </w:r>
      <w:r w:rsidRPr="000F2E02">
        <w:t>blevet rapporteret</w:t>
      </w:r>
      <w:r w:rsidR="00763833">
        <w:t xml:space="preserve"> visse</w:t>
      </w:r>
      <w:r w:rsidRPr="000F2E02">
        <w:t xml:space="preserve"> bivirkninger relateret til øjnene</w:t>
      </w:r>
      <w:r w:rsidR="00ED10FF">
        <w:t xml:space="preserve"> (f.eks. calciumophobning på øjet [konjunktival og korneal forkalknin</w:t>
      </w:r>
      <w:r w:rsidR="00235631">
        <w:t>g</w:t>
      </w:r>
      <w:r w:rsidR="00ED10FF">
        <w:t>]</w:t>
      </w:r>
      <w:r w:rsidR="005C6D01">
        <w:t>)</w:t>
      </w:r>
      <w:r>
        <w:t>, både hos patienter, der brugte Stren</w:t>
      </w:r>
      <w:r w:rsidR="0035130A">
        <w:t>si</w:t>
      </w:r>
      <w:r>
        <w:t>q og hos patienter, der ikke gjorde det</w:t>
      </w:r>
      <w:r w:rsidR="00763833">
        <w:t xml:space="preserve">. Disse bivirkninger er </w:t>
      </w:r>
      <w:r>
        <w:t>sandsynligvis</w:t>
      </w:r>
      <w:r w:rsidRPr="000F2E02">
        <w:t xml:space="preserve"> forbundet med hypophosphatasi. Kontakt lægen i tilfælde af </w:t>
      </w:r>
      <w:r>
        <w:t xml:space="preserve">problemer med </w:t>
      </w:r>
      <w:r w:rsidRPr="000F2E02">
        <w:t>syn</w:t>
      </w:r>
      <w:r>
        <w:t>et</w:t>
      </w:r>
      <w:r w:rsidRPr="000F2E02">
        <w:t>.</w:t>
      </w:r>
    </w:p>
    <w:p w14:paraId="18168B41" w14:textId="77777777" w:rsidR="00D27998" w:rsidRPr="000F2E02" w:rsidRDefault="00D27998">
      <w:pPr>
        <w:numPr>
          <w:ilvl w:val="0"/>
          <w:numId w:val="26"/>
        </w:numPr>
        <w:tabs>
          <w:tab w:val="clear" w:pos="567"/>
        </w:tabs>
        <w:spacing w:line="240" w:lineRule="auto"/>
        <w:rPr>
          <w:noProof/>
        </w:rPr>
      </w:pPr>
      <w:r w:rsidRPr="000F2E02">
        <w:t xml:space="preserve">Tidlig </w:t>
      </w:r>
      <w:r>
        <w:t>sammenvoksning</w:t>
      </w:r>
      <w:r w:rsidRPr="000F2E02">
        <w:t xml:space="preserve"> af knoglerne i hovedet </w:t>
      </w:r>
      <w:r w:rsidR="00235631">
        <w:t xml:space="preserve">(kraniosynostose) </w:t>
      </w:r>
      <w:r w:rsidRPr="000F2E02">
        <w:t>hos børn under 5 år er blevet rapporteret i kliniske studier med spædbørn, der lider af hypophosphatasi, med og uden anvendelse af Strensiq. Kontakt lægen, hvis du bemærker en ændring af dit spædbarns hovedform.</w:t>
      </w:r>
    </w:p>
    <w:p w14:paraId="33E8F3D6" w14:textId="77777777" w:rsidR="00D27998" w:rsidRPr="003A1DD7" w:rsidRDefault="00D27998" w:rsidP="00E93AE6">
      <w:pPr>
        <w:numPr>
          <w:ilvl w:val="0"/>
          <w:numId w:val="26"/>
        </w:numPr>
        <w:tabs>
          <w:tab w:val="clear" w:pos="567"/>
        </w:tabs>
        <w:spacing w:line="240" w:lineRule="auto"/>
      </w:pPr>
      <w:r w:rsidRPr="000F2E02">
        <w:t>Hvis</w:t>
      </w:r>
      <w:r w:rsidRPr="003A1DD7">
        <w:t xml:space="preserve"> du er i behandling med Strensiq, kan du opleve en reaktion på injektionsstedet (smerter, små knuder, udslæt, misfarvning), når medicinen injiceres, eller i timerne efter injektionen. Hvis du oplever en alvorlig reaktion på injektionsstedet, skal du straks fortælle det til lægen.</w:t>
      </w:r>
    </w:p>
    <w:p w14:paraId="0ADF2D91" w14:textId="77777777" w:rsidR="00D27998" w:rsidRPr="001C0D70" w:rsidRDefault="00D27998" w:rsidP="006F6ED0">
      <w:pPr>
        <w:numPr>
          <w:ilvl w:val="0"/>
          <w:numId w:val="26"/>
        </w:numPr>
        <w:tabs>
          <w:tab w:val="clear" w:pos="567"/>
        </w:tabs>
        <w:spacing w:line="240" w:lineRule="auto"/>
        <w:rPr>
          <w:b/>
          <w:noProof/>
          <w:szCs w:val="22"/>
        </w:rPr>
      </w:pPr>
      <w:r w:rsidRPr="009848C4">
        <w:t xml:space="preserve">Der er </w:t>
      </w:r>
      <w:r w:rsidRPr="0064215D">
        <w:t xml:space="preserve">i studier </w:t>
      </w:r>
      <w:r w:rsidRPr="009848C4">
        <w:t>blevet rapporteret en øget koncentration af paratyroideahormon og lave calciumniveauer. Som følge heraf kan din læge bede dig om at tage tilskud med calcium eller oralt D</w:t>
      </w:r>
      <w:r w:rsidR="00E4185A">
        <w:noBreakHyphen/>
      </w:r>
      <w:r w:rsidRPr="009848C4">
        <w:t>vitamin, hvis nødvendigt.</w:t>
      </w:r>
    </w:p>
    <w:p w14:paraId="2EE3B878" w14:textId="77777777" w:rsidR="00CB773C" w:rsidRDefault="00CB773C" w:rsidP="006F6ED0">
      <w:pPr>
        <w:numPr>
          <w:ilvl w:val="0"/>
          <w:numId w:val="26"/>
        </w:numPr>
        <w:tabs>
          <w:tab w:val="clear" w:pos="567"/>
        </w:tabs>
        <w:spacing w:line="240" w:lineRule="auto"/>
        <w:rPr>
          <w:b/>
          <w:noProof/>
          <w:szCs w:val="22"/>
        </w:rPr>
      </w:pPr>
      <w:r>
        <w:t>Der kan opstå en vægtøgning</w:t>
      </w:r>
      <w:r w:rsidR="00A8057D">
        <w:t xml:space="preserve"> under din behandling med Strensiq. Din læge vil give kostvejledning efter behov</w:t>
      </w:r>
      <w:r>
        <w:t>.</w:t>
      </w:r>
    </w:p>
    <w:p w14:paraId="71288E2F" w14:textId="77777777" w:rsidR="00D27998" w:rsidRDefault="00D27998" w:rsidP="006F6ED0">
      <w:pPr>
        <w:pStyle w:val="ListParagraph"/>
        <w:rPr>
          <w:b/>
          <w:noProof/>
        </w:rPr>
      </w:pPr>
    </w:p>
    <w:p w14:paraId="3BE3A2ED" w14:textId="77777777" w:rsidR="00D27998" w:rsidRPr="000F2E02" w:rsidRDefault="00D27998" w:rsidP="00E93AE6">
      <w:pPr>
        <w:keepNext/>
        <w:numPr>
          <w:ilvl w:val="12"/>
          <w:numId w:val="0"/>
        </w:numPr>
        <w:tabs>
          <w:tab w:val="clear" w:pos="567"/>
        </w:tabs>
        <w:spacing w:line="240" w:lineRule="auto"/>
        <w:ind w:right="-2"/>
      </w:pPr>
      <w:r w:rsidRPr="000F2E02">
        <w:rPr>
          <w:b/>
        </w:rPr>
        <w:t>Brug af anden medicin sammen med Strensiq</w:t>
      </w:r>
    </w:p>
    <w:p w14:paraId="26EE2FB2" w14:textId="77777777" w:rsidR="00D27998" w:rsidRDefault="00D27998" w:rsidP="00AD51C3">
      <w:pPr>
        <w:numPr>
          <w:ilvl w:val="12"/>
          <w:numId w:val="0"/>
        </w:numPr>
        <w:tabs>
          <w:tab w:val="clear" w:pos="567"/>
        </w:tabs>
        <w:spacing w:line="240" w:lineRule="auto"/>
      </w:pPr>
      <w:r w:rsidRPr="000F2E02">
        <w:t>Fortæl altid lægen eller apotekspersonalet, hvis du bruger anden medicin</w:t>
      </w:r>
      <w:r w:rsidR="0093345B">
        <w:t>,</w:t>
      </w:r>
      <w:r w:rsidRPr="000F2E02">
        <w:t xml:space="preserve"> for nylig</w:t>
      </w:r>
      <w:r w:rsidR="00F80CFB" w:rsidRPr="00F80CFB">
        <w:t xml:space="preserve"> har brugt anden medicin eller planlægger at bruge anden medicin</w:t>
      </w:r>
      <w:r w:rsidRPr="000F2E02">
        <w:t xml:space="preserve">. </w:t>
      </w:r>
    </w:p>
    <w:p w14:paraId="1AA89216" w14:textId="77777777" w:rsidR="00AD51C3" w:rsidRDefault="00AD51C3" w:rsidP="00AD51C3">
      <w:pPr>
        <w:numPr>
          <w:ilvl w:val="12"/>
          <w:numId w:val="0"/>
        </w:numPr>
        <w:tabs>
          <w:tab w:val="clear" w:pos="567"/>
        </w:tabs>
        <w:spacing w:line="240" w:lineRule="auto"/>
      </w:pPr>
    </w:p>
    <w:p w14:paraId="4FF92856" w14:textId="77777777" w:rsidR="00AD51C3" w:rsidRPr="000F2E02" w:rsidRDefault="00AD51C3" w:rsidP="00AD51C3">
      <w:pPr>
        <w:numPr>
          <w:ilvl w:val="12"/>
          <w:numId w:val="0"/>
        </w:numPr>
        <w:tabs>
          <w:tab w:val="clear" w:pos="567"/>
        </w:tabs>
        <w:spacing w:line="240" w:lineRule="auto"/>
        <w:rPr>
          <w:noProof/>
          <w:szCs w:val="22"/>
        </w:rPr>
      </w:pPr>
      <w:r w:rsidRPr="001A6896">
        <w:t>Hvis du skal have foretaget laboratorieanalyser (taget blodprøver), skal du fortælle lægen, at du bliver behandlet med Strensiq. Strensiq kan føre til, at nogle prøver viser højere eller lavere resultater, end hvad der er korrekt. Derfor kan det være nødvendigt at anvende en anden type test, hvis du bliver behandlet med Strensiq.</w:t>
      </w:r>
    </w:p>
    <w:p w14:paraId="248D5CFC" w14:textId="77777777" w:rsidR="00D27998" w:rsidRPr="000F2E02" w:rsidRDefault="00D27998" w:rsidP="00742D64">
      <w:pPr>
        <w:numPr>
          <w:ilvl w:val="12"/>
          <w:numId w:val="0"/>
        </w:numPr>
        <w:tabs>
          <w:tab w:val="clear" w:pos="567"/>
        </w:tabs>
        <w:spacing w:line="240" w:lineRule="auto"/>
        <w:ind w:right="-2"/>
        <w:rPr>
          <w:noProof/>
          <w:szCs w:val="22"/>
        </w:rPr>
      </w:pPr>
    </w:p>
    <w:p w14:paraId="5E34FF0B" w14:textId="77777777" w:rsidR="00D27998" w:rsidRPr="000F2E02" w:rsidRDefault="00D27998" w:rsidP="00E93AE6">
      <w:pPr>
        <w:keepNext/>
        <w:numPr>
          <w:ilvl w:val="12"/>
          <w:numId w:val="0"/>
        </w:numPr>
        <w:tabs>
          <w:tab w:val="clear" w:pos="567"/>
        </w:tabs>
        <w:spacing w:line="240" w:lineRule="auto"/>
        <w:ind w:right="-2"/>
        <w:outlineLvl w:val="0"/>
        <w:rPr>
          <w:b/>
          <w:noProof/>
          <w:szCs w:val="22"/>
        </w:rPr>
      </w:pPr>
      <w:r w:rsidRPr="000F2E02">
        <w:rPr>
          <w:b/>
          <w:noProof/>
        </w:rPr>
        <w:t>Graviditet</w:t>
      </w:r>
    </w:p>
    <w:p w14:paraId="32293E7C" w14:textId="12A9D63C" w:rsidR="00235631" w:rsidRDefault="00D27998" w:rsidP="00742D64">
      <w:pPr>
        <w:numPr>
          <w:ilvl w:val="12"/>
          <w:numId w:val="0"/>
        </w:numPr>
        <w:tabs>
          <w:tab w:val="clear" w:pos="567"/>
        </w:tabs>
        <w:spacing w:line="240" w:lineRule="auto"/>
      </w:pPr>
      <w:r w:rsidRPr="000F2E02">
        <w:t>Strensiq bør ikke anvendes under graviditet</w:t>
      </w:r>
      <w:del w:id="204" w:author="Arex Advisor" w:date="2025-12-19T11:04:00Z" w16du:dateUtc="2025-12-19T10:04:00Z">
        <w:r w:rsidRPr="000F2E02" w:rsidDel="00E61502">
          <w:delText xml:space="preserve"> eller amning</w:delText>
        </w:r>
      </w:del>
      <w:r w:rsidR="00235631">
        <w:t>. Det bør overvejes at bruge sikker prævention under behandlingen for kvinder, der kan blive gravide.</w:t>
      </w:r>
    </w:p>
    <w:p w14:paraId="734EEDB1" w14:textId="77777777" w:rsidR="00235631" w:rsidRDefault="00235631" w:rsidP="00742D64">
      <w:pPr>
        <w:numPr>
          <w:ilvl w:val="12"/>
          <w:numId w:val="0"/>
        </w:numPr>
        <w:tabs>
          <w:tab w:val="clear" w:pos="567"/>
        </w:tabs>
        <w:spacing w:line="240" w:lineRule="auto"/>
      </w:pPr>
    </w:p>
    <w:p w14:paraId="3601868E" w14:textId="77777777" w:rsidR="00235631" w:rsidRPr="001777A2" w:rsidRDefault="00235631" w:rsidP="00AA3045">
      <w:pPr>
        <w:keepNext/>
        <w:numPr>
          <w:ilvl w:val="12"/>
          <w:numId w:val="0"/>
        </w:numPr>
        <w:tabs>
          <w:tab w:val="clear" w:pos="567"/>
        </w:tabs>
        <w:spacing w:line="240" w:lineRule="auto"/>
        <w:rPr>
          <w:i/>
          <w:iCs/>
        </w:rPr>
      </w:pPr>
      <w:r>
        <w:rPr>
          <w:b/>
        </w:rPr>
        <w:t>Amning</w:t>
      </w:r>
      <w:r>
        <w:rPr>
          <w:i/>
        </w:rPr>
        <w:t xml:space="preserve"> </w:t>
      </w:r>
    </w:p>
    <w:p w14:paraId="7393B4BF" w14:textId="77777777" w:rsidR="00235631" w:rsidRPr="004D4744" w:rsidRDefault="00235631" w:rsidP="00235631">
      <w:pPr>
        <w:tabs>
          <w:tab w:val="clear" w:pos="567"/>
        </w:tabs>
        <w:autoSpaceDE w:val="0"/>
        <w:autoSpaceDN w:val="0"/>
        <w:adjustRightInd w:val="0"/>
        <w:spacing w:line="240" w:lineRule="auto"/>
        <w:rPr>
          <w:szCs w:val="22"/>
        </w:rPr>
      </w:pPr>
      <w:r>
        <w:t xml:space="preserve">Det er ukendt, om Strensiq kan udskilles i </w:t>
      </w:r>
      <w:r w:rsidR="005C6D01">
        <w:t>moder</w:t>
      </w:r>
      <w:r>
        <w:t xml:space="preserve">mælk. Fortæl det til lægen, hvis du ammer eller planlægger at amme. Lægen vil så hjælpe dig med at beslutte, om du skal holde op med at amme eller </w:t>
      </w:r>
      <w:r w:rsidR="006D3DAB">
        <w:t>stoppe</w:t>
      </w:r>
      <w:r>
        <w:t xml:space="preserve"> med at tage Strensiq, </w:t>
      </w:r>
      <w:r w:rsidR="006D3DAB">
        <w:t>idet der tages</w:t>
      </w:r>
      <w:r>
        <w:t xml:space="preserve"> hensyn til fordelene ved amning for barnet og fordelen</w:t>
      </w:r>
      <w:r w:rsidR="006D3DAB">
        <w:t>e</w:t>
      </w:r>
      <w:r>
        <w:t xml:space="preserve"> ved Strensiq for moderen.</w:t>
      </w:r>
    </w:p>
    <w:p w14:paraId="048A0850" w14:textId="77777777" w:rsidR="00D27998" w:rsidRPr="000F2E02" w:rsidRDefault="00D27998" w:rsidP="00742D64">
      <w:pPr>
        <w:numPr>
          <w:ilvl w:val="12"/>
          <w:numId w:val="0"/>
        </w:numPr>
        <w:tabs>
          <w:tab w:val="clear" w:pos="567"/>
        </w:tabs>
        <w:spacing w:line="240" w:lineRule="auto"/>
        <w:rPr>
          <w:noProof/>
        </w:rPr>
      </w:pPr>
    </w:p>
    <w:p w14:paraId="3E6DA188" w14:textId="77777777" w:rsidR="00D27998" w:rsidRPr="000F2E02" w:rsidRDefault="00D27998">
      <w:pPr>
        <w:numPr>
          <w:ilvl w:val="12"/>
          <w:numId w:val="0"/>
        </w:numPr>
        <w:tabs>
          <w:tab w:val="clear" w:pos="567"/>
        </w:tabs>
        <w:spacing w:line="240" w:lineRule="auto"/>
        <w:rPr>
          <w:noProof/>
          <w:szCs w:val="22"/>
        </w:rPr>
      </w:pPr>
      <w:r w:rsidRPr="000F2E02">
        <w:t>Hvis du er gravid eller ammer, har mistanke om, at du er gravid, eller planlægger at blive gravid, skal du spørge din læge eller apotekspersonalet til råds, før du tager dette lægemiddel.</w:t>
      </w:r>
    </w:p>
    <w:p w14:paraId="0EDAA84A" w14:textId="77777777" w:rsidR="00D27998" w:rsidRPr="000F2E02" w:rsidRDefault="00D27998">
      <w:pPr>
        <w:numPr>
          <w:ilvl w:val="12"/>
          <w:numId w:val="0"/>
        </w:numPr>
        <w:tabs>
          <w:tab w:val="clear" w:pos="567"/>
        </w:tabs>
        <w:spacing w:line="240" w:lineRule="auto"/>
        <w:rPr>
          <w:noProof/>
          <w:szCs w:val="22"/>
        </w:rPr>
      </w:pPr>
    </w:p>
    <w:p w14:paraId="7576D61A" w14:textId="77777777" w:rsidR="00D27998" w:rsidRPr="000F2E02" w:rsidRDefault="00D27998" w:rsidP="00E93AE6">
      <w:pPr>
        <w:keepNext/>
        <w:numPr>
          <w:ilvl w:val="12"/>
          <w:numId w:val="0"/>
        </w:numPr>
        <w:tabs>
          <w:tab w:val="clear" w:pos="567"/>
        </w:tabs>
        <w:spacing w:line="240" w:lineRule="auto"/>
        <w:ind w:right="-2"/>
        <w:outlineLvl w:val="0"/>
        <w:rPr>
          <w:noProof/>
          <w:szCs w:val="22"/>
        </w:rPr>
      </w:pPr>
      <w:r w:rsidRPr="000F2E02">
        <w:rPr>
          <w:b/>
          <w:noProof/>
        </w:rPr>
        <w:t>Trafik- og arbejdssikkerhed</w:t>
      </w:r>
    </w:p>
    <w:p w14:paraId="6B009EA0" w14:textId="77777777" w:rsidR="00D27998" w:rsidRPr="000F2E02" w:rsidRDefault="00D27998" w:rsidP="00742D64">
      <w:pPr>
        <w:numPr>
          <w:ilvl w:val="12"/>
          <w:numId w:val="0"/>
        </w:numPr>
        <w:tabs>
          <w:tab w:val="clear" w:pos="567"/>
        </w:tabs>
        <w:spacing w:line="240" w:lineRule="auto"/>
        <w:ind w:right="-2"/>
        <w:rPr>
          <w:noProof/>
          <w:szCs w:val="22"/>
        </w:rPr>
      </w:pPr>
      <w:r w:rsidRPr="000F2E02">
        <w:t xml:space="preserve">Dette lægemiddel </w:t>
      </w:r>
      <w:r>
        <w:t xml:space="preserve">forventes ikke at have nogen virkning </w:t>
      </w:r>
      <w:r w:rsidRPr="000F2E02">
        <w:t xml:space="preserve">på evnen til at føre motorkøretøj </w:t>
      </w:r>
      <w:r>
        <w:t>eller</w:t>
      </w:r>
      <w:r w:rsidRPr="000F2E02">
        <w:t xml:space="preserve"> betjene maskiner.</w:t>
      </w:r>
    </w:p>
    <w:p w14:paraId="11D251A5" w14:textId="77777777" w:rsidR="00D27998" w:rsidRPr="000F2E02" w:rsidRDefault="00D27998">
      <w:pPr>
        <w:numPr>
          <w:ilvl w:val="12"/>
          <w:numId w:val="0"/>
        </w:numPr>
        <w:tabs>
          <w:tab w:val="clear" w:pos="567"/>
        </w:tabs>
        <w:spacing w:line="240" w:lineRule="auto"/>
        <w:ind w:right="-2"/>
        <w:rPr>
          <w:noProof/>
          <w:szCs w:val="22"/>
        </w:rPr>
      </w:pPr>
    </w:p>
    <w:p w14:paraId="4C92E19C" w14:textId="77777777" w:rsidR="00D27998" w:rsidRPr="00300CF7" w:rsidRDefault="00D27998" w:rsidP="006F6ED0">
      <w:pPr>
        <w:keepNext/>
        <w:spacing w:line="240" w:lineRule="auto"/>
        <w:outlineLvl w:val="0"/>
        <w:rPr>
          <w:b/>
          <w:szCs w:val="22"/>
        </w:rPr>
      </w:pPr>
      <w:r w:rsidRPr="00300CF7">
        <w:rPr>
          <w:b/>
        </w:rPr>
        <w:t>Strensiq</w:t>
      </w:r>
      <w:r w:rsidR="00205E64">
        <w:rPr>
          <w:b/>
        </w:rPr>
        <w:t xml:space="preserve"> indeholder natrium</w:t>
      </w:r>
    </w:p>
    <w:p w14:paraId="39E60021" w14:textId="77777777" w:rsidR="00D27998" w:rsidRPr="006F6ED0" w:rsidRDefault="005C1C8F" w:rsidP="006F6ED0">
      <w:pPr>
        <w:spacing w:line="240" w:lineRule="auto"/>
        <w:outlineLvl w:val="0"/>
        <w:rPr>
          <w:szCs w:val="22"/>
        </w:rPr>
      </w:pPr>
      <w:r w:rsidRPr="009848C4">
        <w:t>D</w:t>
      </w:r>
      <w:r>
        <w:t xml:space="preserve">ette </w:t>
      </w:r>
      <w:r w:rsidRPr="000F2E02">
        <w:t>læge</w:t>
      </w:r>
      <w:r>
        <w:t>middel</w:t>
      </w:r>
      <w:r w:rsidR="00D27998" w:rsidRPr="009848C4">
        <w:t xml:space="preserve"> indeholder mindre end 1 mmol (23 mg) natrium pr. hætteglas, </w:t>
      </w:r>
      <w:r w:rsidR="00DA7DF0">
        <w:t>dvs.</w:t>
      </w:r>
      <w:r w:rsidR="00D27998" w:rsidRPr="009848C4">
        <w:t xml:space="preserve"> </w:t>
      </w:r>
      <w:r w:rsidR="00763833">
        <w:t>de</w:t>
      </w:r>
      <w:r w:rsidR="0093345B">
        <w:t>t</w:t>
      </w:r>
      <w:r w:rsidR="00763833" w:rsidRPr="009848C4">
        <w:t xml:space="preserve"> </w:t>
      </w:r>
      <w:r>
        <w:t xml:space="preserve">er </w:t>
      </w:r>
      <w:r w:rsidR="00D27998" w:rsidRPr="009848C4">
        <w:t>i det væsentlige natrium</w:t>
      </w:r>
      <w:r>
        <w:t>-</w:t>
      </w:r>
      <w:r w:rsidR="00D27998" w:rsidRPr="009848C4">
        <w:t>fri</w:t>
      </w:r>
      <w:r w:rsidR="0093345B">
        <w:t>t</w:t>
      </w:r>
      <w:r w:rsidR="00D27998" w:rsidRPr="009848C4">
        <w:t>.</w:t>
      </w:r>
    </w:p>
    <w:p w14:paraId="479FBF64" w14:textId="77777777" w:rsidR="00D27998" w:rsidRDefault="00D27998">
      <w:pPr>
        <w:numPr>
          <w:ilvl w:val="12"/>
          <w:numId w:val="0"/>
        </w:numPr>
        <w:tabs>
          <w:tab w:val="clear" w:pos="567"/>
        </w:tabs>
        <w:spacing w:line="240" w:lineRule="auto"/>
        <w:ind w:right="-2"/>
        <w:rPr>
          <w:noProof/>
          <w:szCs w:val="22"/>
        </w:rPr>
      </w:pPr>
    </w:p>
    <w:p w14:paraId="567E2B28" w14:textId="77777777" w:rsidR="006D03AA" w:rsidRPr="000F2E02" w:rsidRDefault="006D03AA">
      <w:pPr>
        <w:numPr>
          <w:ilvl w:val="12"/>
          <w:numId w:val="0"/>
        </w:numPr>
        <w:tabs>
          <w:tab w:val="clear" w:pos="567"/>
        </w:tabs>
        <w:spacing w:line="240" w:lineRule="auto"/>
        <w:ind w:right="-2"/>
        <w:rPr>
          <w:noProof/>
          <w:szCs w:val="22"/>
        </w:rPr>
      </w:pPr>
    </w:p>
    <w:p w14:paraId="414A707A" w14:textId="77777777" w:rsidR="00D27998" w:rsidRPr="000F2E02" w:rsidRDefault="00D27998" w:rsidP="00E93AE6">
      <w:pPr>
        <w:keepNext/>
        <w:spacing w:line="240" w:lineRule="auto"/>
        <w:ind w:right="-2"/>
        <w:rPr>
          <w:b/>
          <w:noProof/>
          <w:szCs w:val="22"/>
        </w:rPr>
      </w:pPr>
      <w:r w:rsidRPr="000F2E02">
        <w:rPr>
          <w:b/>
          <w:noProof/>
        </w:rPr>
        <w:t>3.</w:t>
      </w:r>
      <w:r w:rsidRPr="000F2E02">
        <w:tab/>
      </w:r>
      <w:r w:rsidRPr="000F2E02">
        <w:rPr>
          <w:b/>
          <w:noProof/>
        </w:rPr>
        <w:t>Sådan skal du bruge Strensiq</w:t>
      </w:r>
    </w:p>
    <w:p w14:paraId="5FC9D514" w14:textId="77777777" w:rsidR="00D27998" w:rsidRPr="000F2E02" w:rsidRDefault="00D27998" w:rsidP="00E93AE6">
      <w:pPr>
        <w:keepNext/>
        <w:numPr>
          <w:ilvl w:val="12"/>
          <w:numId w:val="0"/>
        </w:numPr>
        <w:tabs>
          <w:tab w:val="clear" w:pos="567"/>
        </w:tabs>
        <w:spacing w:line="240" w:lineRule="auto"/>
        <w:ind w:right="-2"/>
        <w:rPr>
          <w:noProof/>
          <w:szCs w:val="22"/>
        </w:rPr>
      </w:pPr>
    </w:p>
    <w:p w14:paraId="5D005B85" w14:textId="77777777" w:rsidR="00D27998" w:rsidRPr="000F2E02" w:rsidRDefault="00D27998">
      <w:pPr>
        <w:numPr>
          <w:ilvl w:val="12"/>
          <w:numId w:val="0"/>
        </w:numPr>
        <w:tabs>
          <w:tab w:val="clear" w:pos="567"/>
        </w:tabs>
        <w:spacing w:line="240" w:lineRule="auto"/>
        <w:ind w:right="-2"/>
      </w:pPr>
      <w:r w:rsidRPr="000F2E02">
        <w:t>Brug altid lægemidlet nøjagtigt som beskrevet i denne indlægsseddel eller efter lægen</w:t>
      </w:r>
      <w:r>
        <w:t>s</w:t>
      </w:r>
      <w:r w:rsidRPr="000F2E02">
        <w:t>, apotekspersonalet</w:t>
      </w:r>
      <w:r>
        <w:t>s</w:t>
      </w:r>
      <w:r w:rsidRPr="000F2E02">
        <w:t xml:space="preserve"> eller </w:t>
      </w:r>
      <w:r w:rsidR="00F80CFB" w:rsidRPr="00F80CFB">
        <w:t>sygeplejerskens</w:t>
      </w:r>
      <w:r w:rsidRPr="000F2E02">
        <w:t xml:space="preserve"> </w:t>
      </w:r>
      <w:r>
        <w:t>anvisning</w:t>
      </w:r>
      <w:r w:rsidRPr="000F2E02">
        <w:t xml:space="preserve">. Er du i tvivl, så spørg lægen, apotekspersonalet eller </w:t>
      </w:r>
      <w:r w:rsidR="000B18C7" w:rsidRPr="000B18C7">
        <w:t>sygeplejersken</w:t>
      </w:r>
      <w:r w:rsidRPr="000F2E02">
        <w:t>.</w:t>
      </w:r>
    </w:p>
    <w:p w14:paraId="71C3F5CC" w14:textId="351BA11E" w:rsidR="00D27998" w:rsidRDefault="00D27998">
      <w:pPr>
        <w:numPr>
          <w:ilvl w:val="12"/>
          <w:numId w:val="0"/>
        </w:numPr>
        <w:tabs>
          <w:tab w:val="clear" w:pos="567"/>
        </w:tabs>
        <w:spacing w:line="240" w:lineRule="auto"/>
        <w:ind w:right="-2"/>
      </w:pPr>
      <w:r w:rsidRPr="009848C4">
        <w:t>En læge med erfaring i behandling af patienter med metabol</w:t>
      </w:r>
      <w:r>
        <w:t>i</w:t>
      </w:r>
      <w:r w:rsidRPr="009848C4">
        <w:t>ske eller knoglerelaterede sygdomme vil forklare dig, hvordan du skal bruge Strensiq. Du kan</w:t>
      </w:r>
      <w:r w:rsidR="0035130A">
        <w:t xml:space="preserve"> selv</w:t>
      </w:r>
      <w:r w:rsidRPr="009848C4">
        <w:t xml:space="preserve"> injicere Strensiq hjemme, efter </w:t>
      </w:r>
      <w:ins w:id="205" w:author="Arex Advisor" w:date="2025-12-19T11:04:00Z" w16du:dateUtc="2025-12-19T10:04:00Z">
        <w:r w:rsidR="00E61502">
          <w:t xml:space="preserve">at </w:t>
        </w:r>
      </w:ins>
      <w:r w:rsidRPr="009848C4">
        <w:t>lægen eller en specialsygeplejerske har lært dig det.</w:t>
      </w:r>
    </w:p>
    <w:p w14:paraId="05B99650" w14:textId="77777777" w:rsidR="00D27998" w:rsidRPr="000F2E02" w:rsidRDefault="00D27998">
      <w:pPr>
        <w:numPr>
          <w:ilvl w:val="12"/>
          <w:numId w:val="0"/>
        </w:numPr>
        <w:tabs>
          <w:tab w:val="clear" w:pos="567"/>
        </w:tabs>
        <w:spacing w:line="240" w:lineRule="auto"/>
        <w:ind w:right="-2"/>
      </w:pPr>
    </w:p>
    <w:p w14:paraId="3BC830A3" w14:textId="77777777" w:rsidR="00D27998" w:rsidRPr="000F2E02" w:rsidRDefault="00D27998" w:rsidP="00E93AE6">
      <w:pPr>
        <w:keepNext/>
        <w:numPr>
          <w:ilvl w:val="12"/>
          <w:numId w:val="0"/>
        </w:numPr>
        <w:tabs>
          <w:tab w:val="clear" w:pos="567"/>
        </w:tabs>
        <w:spacing w:line="240" w:lineRule="auto"/>
        <w:ind w:right="-2"/>
        <w:rPr>
          <w:b/>
          <w:noProof/>
          <w:szCs w:val="22"/>
        </w:rPr>
      </w:pPr>
      <w:r w:rsidRPr="000F2E02">
        <w:rPr>
          <w:b/>
          <w:noProof/>
        </w:rPr>
        <w:t>Dos</w:t>
      </w:r>
      <w:r w:rsidR="00235631">
        <w:rPr>
          <w:b/>
          <w:noProof/>
        </w:rPr>
        <w:t>is</w:t>
      </w:r>
    </w:p>
    <w:p w14:paraId="09FEB230" w14:textId="77777777" w:rsidR="00D27998" w:rsidRPr="000F2E02" w:rsidRDefault="00D27998" w:rsidP="006B7BDA">
      <w:pPr>
        <w:numPr>
          <w:ilvl w:val="0"/>
          <w:numId w:val="26"/>
        </w:numPr>
        <w:tabs>
          <w:tab w:val="clear" w:pos="567"/>
        </w:tabs>
        <w:spacing w:line="240" w:lineRule="auto"/>
        <w:ind w:left="567" w:right="-2" w:hanging="567"/>
        <w:rPr>
          <w:szCs w:val="22"/>
        </w:rPr>
      </w:pPr>
      <w:r w:rsidRPr="000F2E02">
        <w:t>Den dosis</w:t>
      </w:r>
      <w:r>
        <w:t>,</w:t>
      </w:r>
      <w:r w:rsidRPr="000F2E02">
        <w:t xml:space="preserve"> du får</w:t>
      </w:r>
      <w:r>
        <w:t>,</w:t>
      </w:r>
      <w:r w:rsidRPr="000F2E02">
        <w:t xml:space="preserve"> afhænger af din legemsvægt.</w:t>
      </w:r>
    </w:p>
    <w:p w14:paraId="0B068E2B" w14:textId="5BAB1D55" w:rsidR="00235631" w:rsidRDefault="00D27998" w:rsidP="00235631">
      <w:pPr>
        <w:numPr>
          <w:ilvl w:val="0"/>
          <w:numId w:val="27"/>
        </w:numPr>
        <w:tabs>
          <w:tab w:val="clear" w:pos="567"/>
        </w:tabs>
        <w:spacing w:line="240" w:lineRule="auto"/>
        <w:ind w:left="567" w:right="-2" w:hanging="567"/>
        <w:rPr>
          <w:szCs w:val="22"/>
        </w:rPr>
      </w:pPr>
      <w:r w:rsidRPr="000F2E02">
        <w:t xml:space="preserve">Din læge vil beregne den korrekte dosis, </w:t>
      </w:r>
      <w:r>
        <w:t>som indeholder</w:t>
      </w:r>
      <w:r w:rsidRPr="000F2E02">
        <w:t xml:space="preserve"> i alt 6 mg asfotase alfa pr. kg legemsvægt </w:t>
      </w:r>
      <w:r>
        <w:t xml:space="preserve">hver </w:t>
      </w:r>
      <w:r w:rsidRPr="000F2E02">
        <w:t xml:space="preserve">uge, </w:t>
      </w:r>
      <w:r w:rsidR="006D3DAB">
        <w:t>der gives</w:t>
      </w:r>
      <w:r w:rsidR="00235631">
        <w:t xml:space="preserve"> enten </w:t>
      </w:r>
      <w:r w:rsidR="006D3DAB">
        <w:t xml:space="preserve">som </w:t>
      </w:r>
      <w:r w:rsidR="00235631">
        <w:t xml:space="preserve">en injektion </w:t>
      </w:r>
      <w:r w:rsidR="006D3DAB">
        <w:t>af</w:t>
      </w:r>
      <w:r w:rsidR="00235631">
        <w:t xml:space="preserve"> 1 mg/kg asfotase alfa 6 gange ugentligt eller som 2 mg/kg asfotase alfa 3 gange ugentligt afhængig</w:t>
      </w:r>
      <w:ins w:id="206" w:author="Arex Advisor" w:date="2025-12-19T11:04:00Z" w16du:dateUtc="2025-12-19T10:04:00Z">
        <w:r w:rsidR="00E61502">
          <w:t>t</w:t>
        </w:r>
      </w:ins>
      <w:r w:rsidR="00235631">
        <w:t xml:space="preserve"> af din læges anbefaling. Hver dosis vil blive </w:t>
      </w:r>
      <w:r w:rsidRPr="000F2E02">
        <w:t>administreret via injektion under huden (subkutant)</w:t>
      </w:r>
      <w:ins w:id="207" w:author="Arex Advisor" w:date="2025-12-19T11:05:00Z" w16du:dateUtc="2025-12-19T10:05:00Z">
        <w:r w:rsidR="000E4FB7">
          <w:t>.</w:t>
        </w:r>
      </w:ins>
      <w:del w:id="208" w:author="Arex Advisor" w:date="2025-12-19T11:05:00Z" w16du:dateUtc="2025-12-19T10:05:00Z">
        <w:r w:rsidR="00A8057D" w:rsidDel="000E4FB7">
          <w:delText>,</w:delText>
        </w:r>
      </w:del>
      <w:r w:rsidR="00A8057D">
        <w:t xml:space="preserve"> </w:t>
      </w:r>
      <w:del w:id="209" w:author="Arex Advisor" w:date="2025-12-19T11:05:00Z" w16du:dateUtc="2025-12-19T10:05:00Z">
        <w:r w:rsidR="00A8057D" w:rsidDel="000E4FB7">
          <w:delText>(s</w:delText>
        </w:r>
      </w:del>
      <w:ins w:id="210" w:author="Arex Advisor" w:date="2025-12-19T11:05:00Z" w16du:dateUtc="2025-12-19T10:05:00Z">
        <w:r w:rsidR="000E4FB7">
          <w:t>S</w:t>
        </w:r>
      </w:ins>
      <w:r w:rsidR="00A8057D">
        <w:t>e det nedenstående doseringsskema for detaljerede oplysninger om det volumen, der skal injiceres</w:t>
      </w:r>
      <w:r w:rsidR="005141F2">
        <w:t>,</w:t>
      </w:r>
      <w:r w:rsidR="00A8057D">
        <w:t xml:space="preserve"> og det type hætteglas, der skal anvendes, baseret på din vægt</w:t>
      </w:r>
      <w:del w:id="211" w:author="Arex Advisor" w:date="2025-12-19T11:05:00Z" w16du:dateUtc="2025-12-19T10:05:00Z">
        <w:r w:rsidR="00A8057D" w:rsidDel="000E4FB7">
          <w:delText>)</w:delText>
        </w:r>
      </w:del>
      <w:r w:rsidRPr="000F2E02">
        <w:t>.</w:t>
      </w:r>
    </w:p>
    <w:p w14:paraId="1588B9FA" w14:textId="77777777" w:rsidR="00235631" w:rsidRPr="00235631" w:rsidRDefault="00235631" w:rsidP="00380124">
      <w:pPr>
        <w:numPr>
          <w:ilvl w:val="0"/>
          <w:numId w:val="27"/>
        </w:numPr>
        <w:tabs>
          <w:tab w:val="clear" w:pos="567"/>
        </w:tabs>
        <w:spacing w:line="240" w:lineRule="auto"/>
        <w:ind w:left="567" w:right="-2" w:hanging="567"/>
      </w:pPr>
      <w:r>
        <w:t>Doserne skal justeres regelmæssigt af din læge i takt med, at legemsvægten ændrer sig.</w:t>
      </w:r>
    </w:p>
    <w:p w14:paraId="395361B2" w14:textId="77777777" w:rsidR="00D27998" w:rsidRPr="00662C21" w:rsidRDefault="00D27998" w:rsidP="006B7BDA">
      <w:pPr>
        <w:numPr>
          <w:ilvl w:val="0"/>
          <w:numId w:val="27"/>
        </w:numPr>
        <w:tabs>
          <w:tab w:val="clear" w:pos="567"/>
        </w:tabs>
        <w:spacing w:line="240" w:lineRule="auto"/>
        <w:ind w:left="567" w:right="-2" w:hanging="567"/>
        <w:rPr>
          <w:noProof/>
          <w:szCs w:val="22"/>
        </w:rPr>
      </w:pPr>
      <w:r>
        <w:t xml:space="preserve">Det maksimale volumen pr. injektion må ikke overskride 1 ml. Hvis der behøves mere end 1 ml, skal du </w:t>
      </w:r>
      <w:r w:rsidR="0035130A">
        <w:t>have</w:t>
      </w:r>
      <w:r>
        <w:t xml:space="preserve"> flere injektioner lige efter hinanden.</w:t>
      </w:r>
    </w:p>
    <w:p w14:paraId="4ED7B424" w14:textId="77777777" w:rsidR="009811CC" w:rsidRDefault="009811CC" w:rsidP="00662C21">
      <w:pPr>
        <w:tabs>
          <w:tab w:val="clear" w:pos="567"/>
        </w:tabs>
        <w:spacing w:line="240" w:lineRule="auto"/>
        <w:ind w:right="-2"/>
        <w:rPr>
          <w:noProof/>
          <w:szCs w:val="22"/>
        </w:rPr>
      </w:pPr>
    </w:p>
    <w:p w14:paraId="4426B80C" w14:textId="77777777" w:rsidR="00F10F5F" w:rsidRPr="00F10F5F" w:rsidRDefault="00F10F5F" w:rsidP="00F10F5F">
      <w:pPr>
        <w:pStyle w:val="ListParagraph"/>
        <w:numPr>
          <w:ilvl w:val="0"/>
          <w:numId w:val="27"/>
        </w:numPr>
        <w:tabs>
          <w:tab w:val="clear" w:pos="567"/>
          <w:tab w:val="left" w:pos="720"/>
        </w:tabs>
        <w:spacing w:line="240" w:lineRule="auto"/>
        <w:ind w:right="-2"/>
        <w:rPr>
          <w:noProof/>
          <w:szCs w:val="22"/>
        </w:rPr>
        <w:sectPr w:rsidR="00F10F5F" w:rsidRPr="00F10F5F" w:rsidSect="00401317">
          <w:footerReference w:type="default" r:id="rId12"/>
          <w:footerReference w:type="first" r:id="rId13"/>
          <w:endnotePr>
            <w:numFmt w:val="decimal"/>
          </w:endnotePr>
          <w:type w:val="continuous"/>
          <w:pgSz w:w="11907" w:h="16840" w:code="9"/>
          <w:pgMar w:top="1134" w:right="1418" w:bottom="1134" w:left="1418" w:header="737" w:footer="737" w:gutter="0"/>
          <w:cols w:space="720"/>
          <w:titlePg/>
          <w:docGrid w:linePitch="299"/>
        </w:sectPr>
      </w:pPr>
    </w:p>
    <w:p w14:paraId="1C6F7E93" w14:textId="77777777" w:rsidR="009811CC" w:rsidRPr="00662C21" w:rsidRDefault="00FC5499" w:rsidP="00662C21">
      <w:pPr>
        <w:keepNext/>
        <w:tabs>
          <w:tab w:val="clear" w:pos="567"/>
          <w:tab w:val="left" w:pos="720"/>
        </w:tabs>
        <w:spacing w:line="240" w:lineRule="auto"/>
        <w:ind w:left="567" w:right="-2"/>
        <w:rPr>
          <w:b/>
          <w:bCs/>
          <w:szCs w:val="22"/>
        </w:rPr>
      </w:pPr>
      <w:r>
        <w:rPr>
          <w:b/>
          <w:bCs/>
          <w:szCs w:val="22"/>
        </w:rPr>
        <w:lastRenderedPageBreak/>
        <w:t xml:space="preserve">Ved injektion </w:t>
      </w:r>
      <w:r w:rsidR="00DF3EE9" w:rsidRPr="00662C21">
        <w:rPr>
          <w:b/>
          <w:bCs/>
          <w:szCs w:val="22"/>
        </w:rPr>
        <w:t>3</w:t>
      </w:r>
      <w:r>
        <w:rPr>
          <w:szCs w:val="22"/>
        </w:rPr>
        <w:t> </w:t>
      </w:r>
      <w:r>
        <w:rPr>
          <w:b/>
          <w:bCs/>
          <w:szCs w:val="22"/>
        </w:rPr>
        <w:t>gange ugentligt</w:t>
      </w:r>
    </w:p>
    <w:p w14:paraId="7C579B8D" w14:textId="77777777" w:rsidR="009811CC" w:rsidRDefault="009811CC" w:rsidP="00662C21">
      <w:pPr>
        <w:keepNext/>
        <w:tabs>
          <w:tab w:val="clear" w:pos="567"/>
          <w:tab w:val="left" w:pos="720"/>
        </w:tabs>
        <w:spacing w:line="240" w:lineRule="auto"/>
        <w:ind w:right="-2"/>
        <w:rPr>
          <w:noProof/>
          <w:szCs w:val="22"/>
        </w:rPr>
      </w:pPr>
    </w:p>
    <w:tbl>
      <w:tblPr>
        <w:tblW w:w="3491"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140"/>
        <w:gridCol w:w="1340"/>
      </w:tblGrid>
      <w:tr w:rsidR="00F10F5F" w14:paraId="117760B0" w14:textId="77777777" w:rsidTr="00F10F5F">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47F75B5F" w14:textId="77777777" w:rsidR="00F10F5F" w:rsidRDefault="00F10F5F" w:rsidP="00662C21">
            <w:pPr>
              <w:keepNext/>
              <w:tabs>
                <w:tab w:val="clear" w:pos="567"/>
              </w:tabs>
              <w:spacing w:line="240" w:lineRule="auto"/>
              <w:rPr>
                <w:b/>
                <w:bCs/>
                <w:color w:val="FFFFFF"/>
                <w:szCs w:val="22"/>
              </w:rPr>
            </w:pPr>
            <w:r>
              <w:rPr>
                <w:b/>
                <w:bCs/>
                <w:szCs w:val="22"/>
              </w:rPr>
              <w:t>Legems-vægt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77791BC2" w14:textId="77777777" w:rsidR="00F10F5F" w:rsidRDefault="00F10F5F" w:rsidP="00662C21">
            <w:pPr>
              <w:keepNext/>
              <w:spacing w:line="240" w:lineRule="auto"/>
              <w:jc w:val="center"/>
              <w:rPr>
                <w:b/>
                <w:bCs/>
                <w:szCs w:val="22"/>
              </w:rPr>
            </w:pPr>
            <w:r>
              <w:rPr>
                <w:b/>
                <w:bCs/>
                <w:szCs w:val="22"/>
              </w:rPr>
              <w:t>Volumen, der skal injiceres</w:t>
            </w:r>
          </w:p>
        </w:tc>
        <w:tc>
          <w:tcPr>
            <w:tcW w:w="1340" w:type="dxa"/>
            <w:tcBorders>
              <w:top w:val="single" w:sz="6" w:space="0" w:color="auto"/>
              <w:left w:val="single" w:sz="6" w:space="0" w:color="auto"/>
              <w:bottom w:val="single" w:sz="6" w:space="0" w:color="auto"/>
              <w:right w:val="double" w:sz="4" w:space="0" w:color="auto"/>
            </w:tcBorders>
            <w:vAlign w:val="center"/>
            <w:hideMark/>
          </w:tcPr>
          <w:p w14:paraId="7C2ACFEB" w14:textId="77777777" w:rsidR="00F10F5F" w:rsidRDefault="00F10F5F" w:rsidP="00662C21">
            <w:pPr>
              <w:keepNext/>
              <w:spacing w:line="240" w:lineRule="auto"/>
              <w:jc w:val="center"/>
              <w:rPr>
                <w:b/>
                <w:bCs/>
                <w:szCs w:val="22"/>
              </w:rPr>
            </w:pPr>
            <w:r>
              <w:rPr>
                <w:b/>
                <w:bCs/>
                <w:szCs w:val="22"/>
              </w:rPr>
              <w:t>Farvekode for det hætteglas, der skal anvendes</w:t>
            </w:r>
          </w:p>
        </w:tc>
      </w:tr>
      <w:tr w:rsidR="00F10F5F" w14:paraId="6AF0B934"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BC4EC39" w14:textId="77777777" w:rsidR="00F10F5F" w:rsidRDefault="00F10F5F" w:rsidP="00662C21">
            <w:pPr>
              <w:keepNext/>
              <w:spacing w:line="240" w:lineRule="auto"/>
              <w:jc w:val="center"/>
              <w:rPr>
                <w:b/>
                <w:color w:val="000000"/>
                <w:szCs w:val="22"/>
              </w:rPr>
            </w:pPr>
            <w:r>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CA70798" w14:textId="77777777" w:rsidR="00F10F5F" w:rsidRDefault="00F10F5F" w:rsidP="00662C21">
            <w:pPr>
              <w:keepNext/>
              <w:spacing w:line="240" w:lineRule="auto"/>
              <w:rPr>
                <w:szCs w:val="22"/>
              </w:rPr>
            </w:pPr>
            <w:r>
              <w:rPr>
                <w:szCs w:val="22"/>
              </w:rPr>
              <w:t>0,15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DB3798"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2F9B6C6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FFDEAD1" w14:textId="77777777" w:rsidR="00F10F5F" w:rsidRDefault="00F10F5F" w:rsidP="00662C21">
            <w:pPr>
              <w:keepNext/>
              <w:spacing w:line="240" w:lineRule="auto"/>
              <w:jc w:val="center"/>
              <w:rPr>
                <w:b/>
                <w:color w:val="000000"/>
                <w:szCs w:val="22"/>
              </w:rPr>
            </w:pPr>
            <w:r>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B260F32" w14:textId="77777777" w:rsidR="00F10F5F" w:rsidRDefault="00F10F5F" w:rsidP="00662C21">
            <w:pPr>
              <w:keepNext/>
              <w:spacing w:line="240" w:lineRule="auto"/>
              <w:rPr>
                <w:szCs w:val="22"/>
              </w:rPr>
            </w:pPr>
            <w:r>
              <w:rPr>
                <w:szCs w:val="22"/>
              </w:rPr>
              <w:t>0,20</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E21BEA4"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4581613D"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8996DB2" w14:textId="77777777" w:rsidR="00F10F5F" w:rsidRDefault="00F10F5F" w:rsidP="00662C21">
            <w:pPr>
              <w:keepNext/>
              <w:spacing w:line="240" w:lineRule="auto"/>
              <w:jc w:val="center"/>
              <w:rPr>
                <w:b/>
                <w:color w:val="000000"/>
                <w:szCs w:val="22"/>
              </w:rPr>
            </w:pPr>
            <w:r>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112492A" w14:textId="77777777" w:rsidR="00F10F5F" w:rsidRDefault="00F10F5F" w:rsidP="00662C21">
            <w:pPr>
              <w:keepNext/>
              <w:spacing w:line="240" w:lineRule="auto"/>
              <w:rPr>
                <w:szCs w:val="22"/>
              </w:rPr>
            </w:pPr>
            <w:r>
              <w:rPr>
                <w:szCs w:val="22"/>
              </w:rPr>
              <w:t>0,25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58DA1B5"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73AD84A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F7C3BC0" w14:textId="77777777" w:rsidR="00F10F5F" w:rsidRDefault="00F10F5F" w:rsidP="00662C21">
            <w:pPr>
              <w:keepNext/>
              <w:spacing w:line="240" w:lineRule="auto"/>
              <w:jc w:val="center"/>
              <w:rPr>
                <w:b/>
                <w:color w:val="000000"/>
                <w:szCs w:val="22"/>
              </w:rPr>
            </w:pPr>
            <w:r>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0CFF61" w14:textId="77777777" w:rsidR="00F10F5F" w:rsidRDefault="00F10F5F" w:rsidP="00662C21">
            <w:pPr>
              <w:keepNext/>
              <w:spacing w:line="240" w:lineRule="auto"/>
              <w:rPr>
                <w:szCs w:val="22"/>
              </w:rPr>
            </w:pPr>
            <w:r>
              <w:rPr>
                <w:szCs w:val="22"/>
              </w:rPr>
              <w:t>0,30</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9AE02C9"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52392F87"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2C5E363" w14:textId="77777777" w:rsidR="00F10F5F" w:rsidRDefault="00F10F5F" w:rsidP="00662C21">
            <w:pPr>
              <w:keepNext/>
              <w:spacing w:line="240" w:lineRule="auto"/>
              <w:jc w:val="center"/>
              <w:rPr>
                <w:b/>
                <w:color w:val="000000"/>
                <w:szCs w:val="22"/>
              </w:rPr>
            </w:pPr>
            <w:r>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CB13124" w14:textId="77777777" w:rsidR="00F10F5F" w:rsidRDefault="00F10F5F" w:rsidP="00662C21">
            <w:pPr>
              <w:keepNext/>
              <w:spacing w:line="240" w:lineRule="auto"/>
              <w:rPr>
                <w:szCs w:val="22"/>
              </w:rPr>
            </w:pPr>
            <w:r>
              <w:rPr>
                <w:szCs w:val="22"/>
              </w:rPr>
              <w:t>0,35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4B72CAA" w14:textId="77777777" w:rsidR="00F10F5F" w:rsidRDefault="00F10F5F" w:rsidP="00662C21">
            <w:pPr>
              <w:keepNext/>
              <w:spacing w:line="240" w:lineRule="auto"/>
              <w:rPr>
                <w:szCs w:val="22"/>
              </w:rPr>
            </w:pPr>
            <w:r w:rsidRPr="00551448">
              <w:t>Orange</w:t>
            </w:r>
          </w:p>
        </w:tc>
      </w:tr>
      <w:tr w:rsidR="00F10F5F" w14:paraId="52DFA78C"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6E1299A" w14:textId="77777777" w:rsidR="00F10F5F" w:rsidRDefault="00F10F5F" w:rsidP="00662C21">
            <w:pPr>
              <w:keepNext/>
              <w:spacing w:line="240" w:lineRule="auto"/>
              <w:jc w:val="center"/>
              <w:rPr>
                <w:b/>
                <w:color w:val="000000"/>
                <w:szCs w:val="22"/>
              </w:rPr>
            </w:pPr>
            <w:r>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705F7CD" w14:textId="77777777" w:rsidR="00F10F5F" w:rsidRDefault="00F10F5F" w:rsidP="00662C21">
            <w:pPr>
              <w:keepNext/>
              <w:spacing w:line="240" w:lineRule="auto"/>
              <w:rPr>
                <w:color w:val="000000"/>
                <w:szCs w:val="22"/>
              </w:rPr>
            </w:pPr>
            <w:r>
              <w:rPr>
                <w:color w:val="000000"/>
                <w:szCs w:val="22"/>
              </w:rPr>
              <w:t>0,40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B003AE0" w14:textId="77777777" w:rsidR="00F10F5F" w:rsidRDefault="00F10F5F" w:rsidP="00662C21">
            <w:pPr>
              <w:keepNext/>
              <w:spacing w:line="240" w:lineRule="auto"/>
              <w:rPr>
                <w:color w:val="000000"/>
                <w:szCs w:val="22"/>
              </w:rPr>
            </w:pPr>
            <w:r w:rsidRPr="00551448">
              <w:t>Orange</w:t>
            </w:r>
          </w:p>
        </w:tc>
      </w:tr>
      <w:tr w:rsidR="00F10F5F" w14:paraId="3F85FD15"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92B8F95" w14:textId="77777777" w:rsidR="00F10F5F" w:rsidRDefault="00F10F5F" w:rsidP="00662C21">
            <w:pPr>
              <w:keepNext/>
              <w:spacing w:line="240" w:lineRule="auto"/>
              <w:jc w:val="center"/>
              <w:rPr>
                <w:b/>
                <w:color w:val="000000"/>
                <w:szCs w:val="22"/>
              </w:rPr>
            </w:pPr>
            <w:r>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7302C48" w14:textId="77777777" w:rsidR="00F10F5F" w:rsidRDefault="00F10F5F" w:rsidP="00662C21">
            <w:pPr>
              <w:keepNext/>
              <w:spacing w:line="240" w:lineRule="auto"/>
              <w:rPr>
                <w:color w:val="000000"/>
                <w:szCs w:val="22"/>
              </w:rPr>
            </w:pPr>
            <w:r>
              <w:rPr>
                <w:color w:val="000000"/>
                <w:szCs w:val="22"/>
              </w:rPr>
              <w:t>0,45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E1FA83D" w14:textId="77777777" w:rsidR="00F10F5F" w:rsidRDefault="00F10F5F" w:rsidP="00662C21">
            <w:pPr>
              <w:keepNext/>
              <w:spacing w:line="240" w:lineRule="auto"/>
              <w:rPr>
                <w:color w:val="000000"/>
                <w:szCs w:val="22"/>
              </w:rPr>
            </w:pPr>
            <w:r w:rsidRPr="00551448">
              <w:t>Orange</w:t>
            </w:r>
          </w:p>
        </w:tc>
      </w:tr>
      <w:tr w:rsidR="00F10F5F" w14:paraId="146517CA"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24AEF11" w14:textId="77777777" w:rsidR="00F10F5F" w:rsidRDefault="00F10F5F" w:rsidP="00662C21">
            <w:pPr>
              <w:keepNext/>
              <w:spacing w:line="240" w:lineRule="auto"/>
              <w:jc w:val="center"/>
              <w:rPr>
                <w:b/>
                <w:color w:val="000000"/>
                <w:szCs w:val="22"/>
              </w:rPr>
            </w:pPr>
            <w:r>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FC209E2" w14:textId="77777777" w:rsidR="00F10F5F" w:rsidRDefault="00F10F5F" w:rsidP="00662C21">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2021179"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3935B87C"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54E6924" w14:textId="77777777" w:rsidR="00F10F5F" w:rsidRDefault="00F10F5F" w:rsidP="00662C21">
            <w:pPr>
              <w:keepNext/>
              <w:spacing w:line="240" w:lineRule="auto"/>
              <w:jc w:val="center"/>
              <w:rPr>
                <w:b/>
                <w:color w:val="000000"/>
                <w:szCs w:val="22"/>
              </w:rPr>
            </w:pPr>
            <w:r>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244BDE" w14:textId="77777777" w:rsidR="00F10F5F" w:rsidRDefault="00F10F5F" w:rsidP="00662C21">
            <w:pPr>
              <w:keepNext/>
              <w:spacing w:line="240" w:lineRule="auto"/>
              <w:rPr>
                <w:color w:val="000000"/>
                <w:szCs w:val="22"/>
              </w:rPr>
            </w:pPr>
            <w:r>
              <w:rPr>
                <w:color w:val="000000"/>
                <w:szCs w:val="22"/>
              </w:rPr>
              <w:t>0,55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77F498F"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64A1C8B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CF3361A" w14:textId="77777777" w:rsidR="00F10F5F" w:rsidRDefault="00F10F5F" w:rsidP="00662C21">
            <w:pPr>
              <w:keepNext/>
              <w:spacing w:line="240" w:lineRule="auto"/>
              <w:jc w:val="center"/>
              <w:rPr>
                <w:b/>
                <w:color w:val="000000"/>
                <w:szCs w:val="22"/>
              </w:rPr>
            </w:pPr>
            <w:r>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96F611A" w14:textId="77777777" w:rsidR="00F10F5F" w:rsidRDefault="00F10F5F" w:rsidP="00662C21">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0ED2499"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322E93C6"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D9CF03D" w14:textId="77777777" w:rsidR="00F10F5F" w:rsidRDefault="00F10F5F" w:rsidP="00662C21">
            <w:pPr>
              <w:keepNext/>
              <w:spacing w:line="240" w:lineRule="auto"/>
              <w:jc w:val="center"/>
              <w:rPr>
                <w:b/>
                <w:color w:val="000000"/>
                <w:szCs w:val="22"/>
              </w:rPr>
            </w:pPr>
            <w:r>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B92800" w14:textId="77777777" w:rsidR="00F10F5F" w:rsidRDefault="00F10F5F" w:rsidP="00662C21">
            <w:pPr>
              <w:keepNext/>
              <w:spacing w:line="240" w:lineRule="auto"/>
              <w:rPr>
                <w:color w:val="000000"/>
                <w:szCs w:val="22"/>
              </w:rPr>
            </w:pPr>
            <w:r>
              <w:rPr>
                <w:color w:val="000000"/>
                <w:szCs w:val="22"/>
              </w:rPr>
              <w:t>0,65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2409204"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6B5A78D4"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FE7D132" w14:textId="77777777" w:rsidR="00F10F5F" w:rsidRDefault="00F10F5F" w:rsidP="00662C21">
            <w:pPr>
              <w:keepNext/>
              <w:spacing w:line="240" w:lineRule="auto"/>
              <w:jc w:val="center"/>
              <w:rPr>
                <w:b/>
                <w:color w:val="000000"/>
                <w:szCs w:val="22"/>
              </w:rPr>
            </w:pPr>
            <w:r>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B5142D5" w14:textId="77777777" w:rsidR="00F10F5F" w:rsidRDefault="00F10F5F" w:rsidP="00662C21">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77DACC9"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21453AC2"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8DA46BE" w14:textId="77777777" w:rsidR="00F10F5F" w:rsidRDefault="00F10F5F" w:rsidP="00662C21">
            <w:pPr>
              <w:keepNext/>
              <w:spacing w:line="240" w:lineRule="auto"/>
              <w:jc w:val="center"/>
              <w:rPr>
                <w:b/>
                <w:color w:val="000000"/>
                <w:szCs w:val="22"/>
              </w:rPr>
            </w:pPr>
            <w:r>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D8A5E4" w14:textId="77777777" w:rsidR="00F10F5F" w:rsidRDefault="00F10F5F" w:rsidP="00662C21">
            <w:pPr>
              <w:keepNext/>
              <w:spacing w:line="240" w:lineRule="auto"/>
              <w:rPr>
                <w:color w:val="000000"/>
                <w:szCs w:val="22"/>
              </w:rPr>
            </w:pPr>
            <w:r>
              <w:rPr>
                <w:color w:val="000000"/>
                <w:szCs w:val="22"/>
              </w:rPr>
              <w:t>0,75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A60DE83" w14:textId="77777777" w:rsidR="00F10F5F" w:rsidRDefault="00F10F5F" w:rsidP="00662C21">
            <w:pPr>
              <w:keepNext/>
              <w:spacing w:line="240" w:lineRule="auto"/>
              <w:rPr>
                <w:color w:val="000000"/>
                <w:szCs w:val="22"/>
              </w:rPr>
            </w:pPr>
            <w:r>
              <w:rPr>
                <w:color w:val="000000"/>
                <w:szCs w:val="22"/>
              </w:rPr>
              <w:t>Lyserød</w:t>
            </w:r>
          </w:p>
        </w:tc>
      </w:tr>
      <w:tr w:rsidR="00F10F5F" w14:paraId="0F571619"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7EBDEEB" w14:textId="77777777" w:rsidR="00F10F5F" w:rsidRDefault="00F10F5F" w:rsidP="00662C21">
            <w:pPr>
              <w:keepNext/>
              <w:spacing w:line="240" w:lineRule="auto"/>
              <w:jc w:val="center"/>
              <w:rPr>
                <w:b/>
                <w:color w:val="000000"/>
                <w:szCs w:val="22"/>
              </w:rPr>
            </w:pPr>
            <w:r>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ED3D149" w14:textId="77777777" w:rsidR="00F10F5F" w:rsidRDefault="00F10F5F" w:rsidP="00662C21">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F10B75D" w14:textId="77777777" w:rsidR="00F10F5F" w:rsidRDefault="00F10F5F" w:rsidP="00662C21">
            <w:pPr>
              <w:keepNext/>
              <w:spacing w:line="240" w:lineRule="auto"/>
              <w:rPr>
                <w:color w:val="000000"/>
                <w:szCs w:val="22"/>
              </w:rPr>
            </w:pPr>
            <w:r>
              <w:rPr>
                <w:color w:val="000000"/>
                <w:szCs w:val="22"/>
              </w:rPr>
              <w:t>Lyserød</w:t>
            </w:r>
          </w:p>
        </w:tc>
      </w:tr>
      <w:tr w:rsidR="00F10F5F" w14:paraId="1305452E"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AF7701C" w14:textId="77777777" w:rsidR="00F10F5F" w:rsidRDefault="00F10F5F" w:rsidP="00662C21">
            <w:pPr>
              <w:keepNext/>
              <w:spacing w:line="240" w:lineRule="auto"/>
              <w:jc w:val="center"/>
              <w:rPr>
                <w:b/>
                <w:color w:val="000000"/>
                <w:szCs w:val="22"/>
              </w:rPr>
            </w:pPr>
            <w:r>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194B066" w14:textId="77777777" w:rsidR="00F10F5F" w:rsidRDefault="00F10F5F" w:rsidP="00662C21">
            <w:pPr>
              <w:keepNext/>
              <w:spacing w:line="240" w:lineRule="auto"/>
              <w:rPr>
                <w:color w:val="000000"/>
                <w:szCs w:val="22"/>
              </w:rPr>
            </w:pPr>
            <w:r>
              <w:rPr>
                <w:color w:val="000000"/>
                <w:szCs w:val="22"/>
              </w:rPr>
              <w:t>0,85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04004CE" w14:textId="77777777" w:rsidR="00F10F5F" w:rsidRDefault="00F10F5F" w:rsidP="00662C21">
            <w:pPr>
              <w:keepNext/>
              <w:spacing w:line="240" w:lineRule="auto"/>
              <w:rPr>
                <w:color w:val="000000"/>
                <w:szCs w:val="22"/>
              </w:rPr>
            </w:pPr>
            <w:r>
              <w:rPr>
                <w:color w:val="000000"/>
                <w:szCs w:val="22"/>
              </w:rPr>
              <w:t>Lyserød</w:t>
            </w:r>
          </w:p>
        </w:tc>
      </w:tr>
      <w:tr w:rsidR="00F10F5F" w14:paraId="581A7C99"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C3BB03B" w14:textId="77777777" w:rsidR="00F10F5F" w:rsidRDefault="00F10F5F" w:rsidP="00662C21">
            <w:pPr>
              <w:keepNext/>
              <w:spacing w:line="240" w:lineRule="auto"/>
              <w:jc w:val="center"/>
              <w:rPr>
                <w:b/>
                <w:color w:val="000000"/>
                <w:szCs w:val="22"/>
              </w:rPr>
            </w:pPr>
            <w:r>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8E49BF4" w14:textId="77777777" w:rsidR="00F10F5F" w:rsidRDefault="00F10F5F" w:rsidP="00662C21">
            <w:pPr>
              <w:keepNext/>
              <w:spacing w:line="240" w:lineRule="auto"/>
              <w:rPr>
                <w:color w:val="000000"/>
                <w:szCs w:val="22"/>
              </w:rPr>
            </w:pPr>
            <w:r>
              <w:rPr>
                <w:color w:val="000000"/>
                <w:szCs w:val="22"/>
              </w:rPr>
              <w:t>0,90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53FB548" w14:textId="77777777" w:rsidR="00F10F5F" w:rsidRDefault="00F10F5F" w:rsidP="00662C21">
            <w:pPr>
              <w:keepNext/>
              <w:spacing w:line="240" w:lineRule="auto"/>
              <w:rPr>
                <w:color w:val="000000"/>
                <w:szCs w:val="22"/>
              </w:rPr>
            </w:pPr>
            <w:r>
              <w:rPr>
                <w:color w:val="000000"/>
                <w:szCs w:val="22"/>
              </w:rPr>
              <w:t>Lyserød</w:t>
            </w:r>
          </w:p>
        </w:tc>
      </w:tr>
      <w:tr w:rsidR="00F10F5F" w14:paraId="5BCC5D1D"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B2AD393" w14:textId="77777777" w:rsidR="00F10F5F" w:rsidRDefault="00F10F5F" w:rsidP="00662C21">
            <w:pPr>
              <w:keepNext/>
              <w:spacing w:line="240" w:lineRule="auto"/>
              <w:jc w:val="center"/>
              <w:rPr>
                <w:b/>
                <w:color w:val="000000"/>
                <w:szCs w:val="22"/>
              </w:rPr>
            </w:pPr>
            <w:r>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50367A7" w14:textId="77777777" w:rsidR="00F10F5F" w:rsidRDefault="00F10F5F" w:rsidP="00662C21">
            <w:pPr>
              <w:keepNext/>
              <w:spacing w:line="240" w:lineRule="auto"/>
              <w:rPr>
                <w:color w:val="000000"/>
                <w:szCs w:val="22"/>
              </w:rPr>
            </w:pPr>
            <w:r>
              <w:rPr>
                <w:color w:val="000000"/>
                <w:szCs w:val="22"/>
              </w:rPr>
              <w:t>0,95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AC1C73" w14:textId="77777777" w:rsidR="00F10F5F" w:rsidRDefault="00F10F5F" w:rsidP="00662C21">
            <w:pPr>
              <w:keepNext/>
              <w:spacing w:line="240" w:lineRule="auto"/>
              <w:rPr>
                <w:color w:val="000000"/>
                <w:szCs w:val="22"/>
              </w:rPr>
            </w:pPr>
            <w:r>
              <w:rPr>
                <w:color w:val="000000"/>
                <w:szCs w:val="22"/>
              </w:rPr>
              <w:t>Lyserød</w:t>
            </w:r>
          </w:p>
        </w:tc>
      </w:tr>
      <w:tr w:rsidR="00F10F5F" w14:paraId="1A69D385"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A1D0CC2" w14:textId="77777777" w:rsidR="00F10F5F" w:rsidRDefault="00F10F5F" w:rsidP="00662C21">
            <w:pPr>
              <w:keepNext/>
              <w:spacing w:line="240" w:lineRule="auto"/>
              <w:jc w:val="center"/>
              <w:rPr>
                <w:b/>
                <w:color w:val="000000"/>
                <w:szCs w:val="22"/>
              </w:rPr>
            </w:pPr>
            <w:r>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77F458B" w14:textId="77777777" w:rsidR="00F10F5F" w:rsidRDefault="00F10F5F" w:rsidP="002D5D42">
            <w:pPr>
              <w:keepNext/>
              <w:spacing w:line="240" w:lineRule="auto"/>
              <w:rPr>
                <w:color w:val="000000"/>
                <w:szCs w:val="22"/>
              </w:rPr>
            </w:pPr>
            <w:r>
              <w:rPr>
                <w:color w:val="000000"/>
                <w:szCs w:val="22"/>
              </w:rPr>
              <w:t>1</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89BC1E2" w14:textId="77777777" w:rsidR="00F10F5F" w:rsidRDefault="00F10F5F" w:rsidP="00662C21">
            <w:pPr>
              <w:keepNext/>
              <w:spacing w:line="240" w:lineRule="auto"/>
              <w:rPr>
                <w:color w:val="000000"/>
                <w:szCs w:val="22"/>
              </w:rPr>
            </w:pPr>
            <w:r>
              <w:rPr>
                <w:color w:val="000000"/>
                <w:szCs w:val="22"/>
              </w:rPr>
              <w:t>Lyserød</w:t>
            </w:r>
          </w:p>
        </w:tc>
      </w:tr>
      <w:tr w:rsidR="00F10F5F" w14:paraId="7618227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8E455AD" w14:textId="77777777" w:rsidR="00F10F5F" w:rsidRDefault="00F10F5F" w:rsidP="00662C21">
            <w:pPr>
              <w:keepNext/>
              <w:spacing w:line="240" w:lineRule="auto"/>
              <w:jc w:val="center"/>
              <w:rPr>
                <w:b/>
                <w:color w:val="000000"/>
                <w:szCs w:val="22"/>
              </w:rPr>
            </w:pPr>
            <w:r>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AB7CF2D" w14:textId="77777777" w:rsidR="00F10F5F" w:rsidRDefault="00F10F5F" w:rsidP="00662C21">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893B875"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2C6F63B9"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6EE1CE6" w14:textId="77777777" w:rsidR="00F10F5F" w:rsidRDefault="00F10F5F" w:rsidP="00662C21">
            <w:pPr>
              <w:keepNext/>
              <w:spacing w:line="240" w:lineRule="auto"/>
              <w:jc w:val="center"/>
              <w:rPr>
                <w:b/>
                <w:color w:val="000000"/>
                <w:szCs w:val="22"/>
              </w:rPr>
            </w:pPr>
            <w:r>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7D760EC" w14:textId="77777777" w:rsidR="00F10F5F" w:rsidRDefault="00F10F5F" w:rsidP="00662C21">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CAE0E82"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346C1C91"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8518985" w14:textId="77777777" w:rsidR="00F10F5F" w:rsidRDefault="00F10F5F" w:rsidP="00662C21">
            <w:pPr>
              <w:keepNext/>
              <w:spacing w:line="240" w:lineRule="auto"/>
              <w:jc w:val="center"/>
              <w:rPr>
                <w:b/>
                <w:color w:val="000000"/>
                <w:szCs w:val="22"/>
              </w:rPr>
            </w:pPr>
            <w:r>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B15A0EF" w14:textId="77777777" w:rsidR="00F10F5F" w:rsidRDefault="00F10F5F" w:rsidP="00662C21">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7CBE711"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640E28AA"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290B2A7" w14:textId="77777777" w:rsidR="00F10F5F" w:rsidRDefault="00F10F5F" w:rsidP="00662C21">
            <w:pPr>
              <w:keepNext/>
              <w:spacing w:line="240" w:lineRule="auto"/>
              <w:jc w:val="center"/>
              <w:rPr>
                <w:b/>
                <w:color w:val="000000"/>
                <w:szCs w:val="22"/>
              </w:rPr>
            </w:pPr>
            <w:r>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422918C" w14:textId="77777777" w:rsidR="00F10F5F" w:rsidRDefault="00F10F5F" w:rsidP="00662C21">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D36A2BD"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bl>
    <w:p w14:paraId="0E3AF347" w14:textId="77777777" w:rsidR="009811CC" w:rsidRPr="00662C21" w:rsidRDefault="00F10F5F" w:rsidP="00662C21">
      <w:pPr>
        <w:keepNext/>
        <w:tabs>
          <w:tab w:val="clear" w:pos="567"/>
        </w:tabs>
        <w:spacing w:line="240" w:lineRule="auto"/>
        <w:ind w:right="-2"/>
        <w:rPr>
          <w:b/>
          <w:bCs/>
          <w:szCs w:val="22"/>
        </w:rPr>
      </w:pPr>
      <w:r w:rsidRPr="003B1156">
        <w:rPr>
          <w:noProof/>
          <w:szCs w:val="22"/>
        </w:rPr>
        <w:br w:type="column"/>
      </w:r>
      <w:r w:rsidR="00FC5499">
        <w:rPr>
          <w:b/>
          <w:bCs/>
          <w:szCs w:val="22"/>
        </w:rPr>
        <w:t>Ved injektion 6</w:t>
      </w:r>
      <w:r w:rsidR="00FC5499">
        <w:rPr>
          <w:szCs w:val="22"/>
        </w:rPr>
        <w:t> </w:t>
      </w:r>
      <w:r w:rsidR="00FC5499">
        <w:rPr>
          <w:b/>
          <w:bCs/>
          <w:szCs w:val="22"/>
        </w:rPr>
        <w:t>gange ugentligt</w:t>
      </w:r>
    </w:p>
    <w:p w14:paraId="0693A564" w14:textId="77777777" w:rsidR="009811CC" w:rsidRPr="00662C21" w:rsidRDefault="009811CC" w:rsidP="00662C21">
      <w:pPr>
        <w:keepNext/>
        <w:rPr>
          <w:b/>
          <w:bCs/>
          <w:szCs w:val="22"/>
        </w:rPr>
      </w:pPr>
    </w:p>
    <w:tbl>
      <w:tblPr>
        <w:tblW w:w="35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127"/>
        <w:gridCol w:w="1363"/>
      </w:tblGrid>
      <w:tr w:rsidR="00F10F5F" w14:paraId="3C563416" w14:textId="77777777" w:rsidTr="00F10F5F">
        <w:trPr>
          <w:cantSplit/>
          <w:trHeight w:val="1695"/>
        </w:trPr>
        <w:tc>
          <w:tcPr>
            <w:tcW w:w="0" w:type="auto"/>
            <w:tcBorders>
              <w:left w:val="single" w:sz="4" w:space="0" w:color="auto"/>
              <w:bottom w:val="single" w:sz="6" w:space="0" w:color="auto"/>
              <w:right w:val="double" w:sz="4" w:space="0" w:color="auto"/>
            </w:tcBorders>
            <w:vAlign w:val="center"/>
            <w:hideMark/>
          </w:tcPr>
          <w:p w14:paraId="693CA273" w14:textId="77777777" w:rsidR="00F10F5F" w:rsidRDefault="00F10F5F" w:rsidP="00662C21">
            <w:pPr>
              <w:keepNext/>
              <w:tabs>
                <w:tab w:val="clear" w:pos="567"/>
              </w:tabs>
              <w:spacing w:line="240" w:lineRule="auto"/>
              <w:rPr>
                <w:b/>
                <w:bCs/>
                <w:color w:val="FFFFFF"/>
                <w:szCs w:val="22"/>
              </w:rPr>
            </w:pPr>
            <w:r>
              <w:rPr>
                <w:b/>
                <w:bCs/>
                <w:szCs w:val="22"/>
              </w:rPr>
              <w:t>Legems-vægt (kg)</w:t>
            </w:r>
          </w:p>
        </w:tc>
        <w:tc>
          <w:tcPr>
            <w:tcW w:w="1127" w:type="dxa"/>
            <w:tcBorders>
              <w:top w:val="single" w:sz="6" w:space="0" w:color="auto"/>
              <w:left w:val="single" w:sz="6" w:space="0" w:color="auto"/>
              <w:bottom w:val="single" w:sz="6" w:space="0" w:color="auto"/>
              <w:right w:val="single" w:sz="6" w:space="0" w:color="auto"/>
            </w:tcBorders>
            <w:vAlign w:val="center"/>
            <w:hideMark/>
          </w:tcPr>
          <w:p w14:paraId="56310DA9" w14:textId="77777777" w:rsidR="00F10F5F" w:rsidRDefault="00F10F5F" w:rsidP="00662C21">
            <w:pPr>
              <w:keepNext/>
              <w:spacing w:line="240" w:lineRule="auto"/>
              <w:jc w:val="center"/>
              <w:rPr>
                <w:b/>
                <w:bCs/>
                <w:szCs w:val="22"/>
              </w:rPr>
            </w:pPr>
            <w:r>
              <w:rPr>
                <w:b/>
                <w:bCs/>
                <w:szCs w:val="22"/>
              </w:rPr>
              <w:t>Volumen, der skal injiceres</w:t>
            </w:r>
          </w:p>
        </w:tc>
        <w:tc>
          <w:tcPr>
            <w:tcW w:w="1363" w:type="dxa"/>
            <w:tcBorders>
              <w:top w:val="single" w:sz="6" w:space="0" w:color="auto"/>
              <w:left w:val="single" w:sz="6" w:space="0" w:color="auto"/>
              <w:bottom w:val="single" w:sz="6" w:space="0" w:color="auto"/>
              <w:right w:val="single" w:sz="4" w:space="0" w:color="auto"/>
            </w:tcBorders>
            <w:vAlign w:val="center"/>
            <w:hideMark/>
          </w:tcPr>
          <w:p w14:paraId="32E5FE36" w14:textId="77777777" w:rsidR="00F10F5F" w:rsidRDefault="00F10F5F" w:rsidP="00662C21">
            <w:pPr>
              <w:keepNext/>
              <w:spacing w:line="240" w:lineRule="auto"/>
              <w:jc w:val="center"/>
              <w:rPr>
                <w:b/>
                <w:bCs/>
                <w:szCs w:val="22"/>
              </w:rPr>
            </w:pPr>
            <w:r>
              <w:rPr>
                <w:b/>
                <w:bCs/>
                <w:szCs w:val="22"/>
              </w:rPr>
              <w:t>Farvekode for det hætteglas, der skal anvendes</w:t>
            </w:r>
          </w:p>
        </w:tc>
      </w:tr>
      <w:tr w:rsidR="00F10F5F" w14:paraId="09E1CC9E"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218FAFF" w14:textId="77777777" w:rsidR="00F10F5F" w:rsidRDefault="00F10F5F" w:rsidP="00662C21">
            <w:pPr>
              <w:keepNext/>
              <w:spacing w:line="240" w:lineRule="auto"/>
              <w:jc w:val="center"/>
              <w:rPr>
                <w:b/>
                <w:color w:val="000000"/>
                <w:szCs w:val="22"/>
              </w:rPr>
            </w:pPr>
            <w:r>
              <w:rPr>
                <w:b/>
                <w:color w:val="000000"/>
                <w:szCs w:val="22"/>
              </w:rPr>
              <w:t>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361DBA9" w14:textId="77777777" w:rsidR="00F10F5F" w:rsidRDefault="00F10F5F" w:rsidP="00662C21">
            <w:pPr>
              <w:keepNext/>
              <w:spacing w:line="240" w:lineRule="auto"/>
              <w:rPr>
                <w:szCs w:val="22"/>
              </w:rPr>
            </w:pPr>
            <w:r>
              <w:rPr>
                <w:szCs w:val="22"/>
              </w:rPr>
              <w:t>0,15</w:t>
            </w:r>
            <w:r w:rsidRPr="0063224F">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C349FC2"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4FFF9882"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67375AF" w14:textId="77777777" w:rsidR="00F10F5F" w:rsidRDefault="00F10F5F" w:rsidP="00662C21">
            <w:pPr>
              <w:keepNext/>
              <w:spacing w:line="240" w:lineRule="auto"/>
              <w:jc w:val="center"/>
              <w:rPr>
                <w:b/>
                <w:color w:val="000000"/>
                <w:szCs w:val="22"/>
              </w:rPr>
            </w:pPr>
            <w:r>
              <w:rPr>
                <w:b/>
                <w:color w:val="000000"/>
                <w:szCs w:val="22"/>
              </w:rPr>
              <w:t>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6767B77" w14:textId="77777777" w:rsidR="00F10F5F" w:rsidRDefault="00F10F5F" w:rsidP="00662C21">
            <w:pPr>
              <w:keepNext/>
              <w:spacing w:line="240" w:lineRule="auto"/>
              <w:rPr>
                <w:szCs w:val="22"/>
              </w:rPr>
            </w:pPr>
            <w:r>
              <w:rPr>
                <w:szCs w:val="22"/>
              </w:rPr>
              <w:t>0,18</w:t>
            </w:r>
            <w:r w:rsidRPr="0063224F">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A6B4340"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1F11B32A"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B8A9E27" w14:textId="77777777" w:rsidR="00F10F5F" w:rsidRDefault="00F10F5F" w:rsidP="00662C21">
            <w:pPr>
              <w:keepNext/>
              <w:spacing w:line="240" w:lineRule="auto"/>
              <w:jc w:val="center"/>
              <w:rPr>
                <w:b/>
                <w:color w:val="000000"/>
                <w:szCs w:val="22"/>
              </w:rPr>
            </w:pPr>
            <w:r>
              <w:rPr>
                <w:b/>
                <w:color w:val="000000"/>
                <w:szCs w:val="22"/>
              </w:rPr>
              <w:t>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FE1F95D" w14:textId="77777777" w:rsidR="00F10F5F" w:rsidRDefault="00F10F5F" w:rsidP="00662C21">
            <w:pPr>
              <w:keepNext/>
              <w:spacing w:line="240" w:lineRule="auto"/>
              <w:rPr>
                <w:color w:val="000000"/>
                <w:szCs w:val="22"/>
              </w:rPr>
            </w:pPr>
            <w:r>
              <w:rPr>
                <w:color w:val="000000"/>
                <w:szCs w:val="22"/>
              </w:rPr>
              <w:t>0,20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B282B4C"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794C0144"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51320B6" w14:textId="77777777" w:rsidR="00F10F5F" w:rsidRDefault="00F10F5F" w:rsidP="00662C21">
            <w:pPr>
              <w:keepNext/>
              <w:spacing w:line="240" w:lineRule="auto"/>
              <w:jc w:val="center"/>
              <w:rPr>
                <w:b/>
                <w:color w:val="000000"/>
                <w:szCs w:val="22"/>
              </w:rPr>
            </w:pPr>
            <w:r>
              <w:rPr>
                <w:b/>
                <w:color w:val="000000"/>
                <w:szCs w:val="22"/>
              </w:rPr>
              <w:t>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9DAA069" w14:textId="77777777" w:rsidR="00F10F5F" w:rsidRDefault="00F10F5F" w:rsidP="00662C21">
            <w:pPr>
              <w:keepNext/>
              <w:spacing w:line="240" w:lineRule="auto"/>
              <w:rPr>
                <w:color w:val="000000"/>
                <w:szCs w:val="22"/>
              </w:rPr>
            </w:pPr>
            <w:r>
              <w:rPr>
                <w:color w:val="000000"/>
                <w:szCs w:val="22"/>
              </w:rPr>
              <w:t>0,23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348C21F"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19991FFC"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3D97E05" w14:textId="77777777" w:rsidR="00F10F5F" w:rsidRDefault="00F10F5F" w:rsidP="00662C21">
            <w:pPr>
              <w:keepNext/>
              <w:spacing w:line="240" w:lineRule="auto"/>
              <w:jc w:val="center"/>
              <w:rPr>
                <w:b/>
                <w:color w:val="000000"/>
                <w:szCs w:val="22"/>
              </w:rPr>
            </w:pPr>
            <w:r>
              <w:rPr>
                <w:b/>
                <w:color w:val="000000"/>
                <w:szCs w:val="22"/>
              </w:rPr>
              <w:t>10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9C46A71" w14:textId="77777777" w:rsidR="00F10F5F" w:rsidRDefault="00F10F5F" w:rsidP="00662C21">
            <w:pPr>
              <w:keepNext/>
              <w:spacing w:line="240" w:lineRule="auto"/>
              <w:rPr>
                <w:color w:val="000000"/>
                <w:szCs w:val="22"/>
              </w:rPr>
            </w:pPr>
            <w:r>
              <w:rPr>
                <w:color w:val="000000"/>
                <w:szCs w:val="22"/>
              </w:rPr>
              <w:t>0,25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F346F27"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3E00605F"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26CC0EB" w14:textId="77777777" w:rsidR="00F10F5F" w:rsidRDefault="00F10F5F" w:rsidP="00662C21">
            <w:pPr>
              <w:keepNext/>
              <w:spacing w:line="240" w:lineRule="auto"/>
              <w:jc w:val="center"/>
              <w:rPr>
                <w:b/>
                <w:color w:val="000000"/>
                <w:szCs w:val="22"/>
              </w:rPr>
            </w:pPr>
            <w:r>
              <w:rPr>
                <w:b/>
                <w:color w:val="000000"/>
                <w:szCs w:val="22"/>
              </w:rPr>
              <w:t>11</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131BDF4" w14:textId="77777777" w:rsidR="00F10F5F" w:rsidRDefault="00F10F5F" w:rsidP="00662C21">
            <w:pPr>
              <w:keepNext/>
              <w:spacing w:line="240" w:lineRule="auto"/>
              <w:rPr>
                <w:color w:val="000000"/>
                <w:szCs w:val="22"/>
              </w:rPr>
            </w:pPr>
            <w:r>
              <w:rPr>
                <w:color w:val="000000"/>
                <w:szCs w:val="22"/>
              </w:rPr>
              <w:t>0,28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C511787"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2CE56ED3"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F7DFD8C" w14:textId="77777777" w:rsidR="00F10F5F" w:rsidRDefault="00F10F5F" w:rsidP="00662C21">
            <w:pPr>
              <w:keepNext/>
              <w:spacing w:line="240" w:lineRule="auto"/>
              <w:jc w:val="center"/>
              <w:rPr>
                <w:b/>
                <w:color w:val="000000"/>
                <w:szCs w:val="22"/>
              </w:rPr>
            </w:pPr>
            <w:r>
              <w:rPr>
                <w:b/>
                <w:color w:val="000000"/>
                <w:szCs w:val="22"/>
              </w:rPr>
              <w:t>12</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F749FF5" w14:textId="77777777" w:rsidR="00F10F5F" w:rsidRDefault="00F10F5F" w:rsidP="00662C21">
            <w:pPr>
              <w:keepNext/>
              <w:spacing w:line="240" w:lineRule="auto"/>
              <w:rPr>
                <w:color w:val="000000"/>
                <w:szCs w:val="22"/>
              </w:rPr>
            </w:pPr>
            <w:r>
              <w:rPr>
                <w:color w:val="000000"/>
                <w:szCs w:val="22"/>
              </w:rPr>
              <w:t>0,30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829210C" w14:textId="77777777" w:rsidR="00F10F5F" w:rsidRPr="008D53CB" w:rsidRDefault="00F10F5F" w:rsidP="00662C21">
            <w:pPr>
              <w:keepNext/>
              <w:spacing w:line="240" w:lineRule="auto"/>
              <w:rPr>
                <w:szCs w:val="22"/>
              </w:rPr>
            </w:pPr>
            <w:r>
              <w:rPr>
                <w:szCs w:val="22"/>
              </w:rPr>
              <w:t>Mørkeblå</w:t>
            </w:r>
            <w:r w:rsidRPr="008D53CB" w:rsidDel="00760297">
              <w:rPr>
                <w:szCs w:val="22"/>
              </w:rPr>
              <w:t xml:space="preserve"> </w:t>
            </w:r>
          </w:p>
        </w:tc>
      </w:tr>
      <w:tr w:rsidR="00F10F5F" w14:paraId="5B31C126"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8D96798" w14:textId="77777777" w:rsidR="00F10F5F" w:rsidRDefault="00F10F5F" w:rsidP="00662C21">
            <w:pPr>
              <w:keepNext/>
              <w:spacing w:line="240" w:lineRule="auto"/>
              <w:jc w:val="center"/>
              <w:rPr>
                <w:b/>
                <w:color w:val="000000"/>
                <w:szCs w:val="22"/>
              </w:rPr>
            </w:pPr>
            <w:r>
              <w:rPr>
                <w:b/>
                <w:color w:val="000000"/>
                <w:szCs w:val="22"/>
              </w:rPr>
              <w:t>13</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7683558" w14:textId="77777777" w:rsidR="00F10F5F" w:rsidRDefault="00F10F5F" w:rsidP="00662C21">
            <w:pPr>
              <w:keepNext/>
              <w:spacing w:line="240" w:lineRule="auto"/>
              <w:rPr>
                <w:color w:val="000000"/>
                <w:szCs w:val="22"/>
              </w:rPr>
            </w:pPr>
            <w:r>
              <w:rPr>
                <w:color w:val="000000"/>
                <w:szCs w:val="22"/>
              </w:rPr>
              <w:t>0,33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3D34604" w14:textId="77777777" w:rsidR="00F10F5F" w:rsidRDefault="00F10F5F" w:rsidP="00662C21">
            <w:pPr>
              <w:keepNext/>
              <w:spacing w:line="240" w:lineRule="auto"/>
              <w:rPr>
                <w:color w:val="000000"/>
                <w:szCs w:val="22"/>
              </w:rPr>
            </w:pPr>
            <w:r>
              <w:rPr>
                <w:color w:val="000000"/>
                <w:szCs w:val="22"/>
              </w:rPr>
              <w:t>Orange</w:t>
            </w:r>
          </w:p>
        </w:tc>
      </w:tr>
      <w:tr w:rsidR="00F10F5F" w14:paraId="610980A1"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ECBA367" w14:textId="77777777" w:rsidR="00F10F5F" w:rsidRDefault="00F10F5F" w:rsidP="00662C21">
            <w:pPr>
              <w:keepNext/>
              <w:spacing w:line="240" w:lineRule="auto"/>
              <w:jc w:val="center"/>
              <w:rPr>
                <w:b/>
                <w:color w:val="000000"/>
                <w:szCs w:val="22"/>
              </w:rPr>
            </w:pPr>
            <w:r>
              <w:rPr>
                <w:b/>
                <w:color w:val="000000"/>
                <w:szCs w:val="22"/>
              </w:rPr>
              <w:t>14</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5485CAC" w14:textId="77777777" w:rsidR="00F10F5F" w:rsidRDefault="00F10F5F" w:rsidP="00662C21">
            <w:pPr>
              <w:keepNext/>
              <w:spacing w:line="240" w:lineRule="auto"/>
              <w:rPr>
                <w:color w:val="000000"/>
                <w:szCs w:val="22"/>
              </w:rPr>
            </w:pPr>
            <w:r>
              <w:rPr>
                <w:color w:val="000000"/>
                <w:szCs w:val="22"/>
              </w:rPr>
              <w:t>0,35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417D314" w14:textId="77777777" w:rsidR="00F10F5F" w:rsidRDefault="00F10F5F" w:rsidP="00662C21">
            <w:pPr>
              <w:keepNext/>
              <w:spacing w:line="240" w:lineRule="auto"/>
              <w:rPr>
                <w:color w:val="000000"/>
                <w:szCs w:val="22"/>
              </w:rPr>
            </w:pPr>
            <w:r w:rsidRPr="00B52D28">
              <w:t>Orange</w:t>
            </w:r>
          </w:p>
        </w:tc>
      </w:tr>
      <w:tr w:rsidR="00F10F5F" w14:paraId="72E6A552"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4987C93" w14:textId="77777777" w:rsidR="00F10F5F" w:rsidRDefault="00F10F5F" w:rsidP="00662C21">
            <w:pPr>
              <w:keepNext/>
              <w:spacing w:line="240" w:lineRule="auto"/>
              <w:jc w:val="center"/>
              <w:rPr>
                <w:b/>
                <w:color w:val="000000"/>
                <w:szCs w:val="22"/>
              </w:rPr>
            </w:pPr>
            <w:r>
              <w:rPr>
                <w:b/>
                <w:color w:val="000000"/>
                <w:szCs w:val="22"/>
              </w:rPr>
              <w:t>15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8EFF64F" w14:textId="77777777" w:rsidR="00F10F5F" w:rsidRDefault="00F10F5F" w:rsidP="00662C21">
            <w:pPr>
              <w:keepNext/>
              <w:spacing w:line="240" w:lineRule="auto"/>
              <w:rPr>
                <w:color w:val="000000"/>
                <w:szCs w:val="22"/>
              </w:rPr>
            </w:pPr>
            <w:r>
              <w:rPr>
                <w:color w:val="000000"/>
                <w:szCs w:val="22"/>
              </w:rPr>
              <w:t>0,38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8C9058D" w14:textId="77777777" w:rsidR="00F10F5F" w:rsidRDefault="00F10F5F" w:rsidP="00662C21">
            <w:pPr>
              <w:keepNext/>
              <w:spacing w:line="240" w:lineRule="auto"/>
              <w:rPr>
                <w:color w:val="000000"/>
                <w:szCs w:val="22"/>
              </w:rPr>
            </w:pPr>
            <w:r w:rsidRPr="00B52D28">
              <w:t>Orange</w:t>
            </w:r>
          </w:p>
        </w:tc>
      </w:tr>
      <w:tr w:rsidR="00F10F5F" w14:paraId="604ECFE1"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5613659" w14:textId="77777777" w:rsidR="00F10F5F" w:rsidRDefault="00F10F5F" w:rsidP="00662C21">
            <w:pPr>
              <w:keepNext/>
              <w:spacing w:line="240" w:lineRule="auto"/>
              <w:jc w:val="center"/>
              <w:rPr>
                <w:b/>
                <w:color w:val="000000"/>
                <w:szCs w:val="22"/>
              </w:rPr>
            </w:pPr>
            <w:r>
              <w:rPr>
                <w:b/>
                <w:color w:val="000000"/>
                <w:szCs w:val="22"/>
              </w:rPr>
              <w:t>16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D6EBC0A" w14:textId="77777777" w:rsidR="00F10F5F" w:rsidRDefault="00F10F5F" w:rsidP="00662C21">
            <w:pPr>
              <w:keepNext/>
              <w:spacing w:line="240" w:lineRule="auto"/>
              <w:rPr>
                <w:color w:val="000000"/>
                <w:szCs w:val="22"/>
              </w:rPr>
            </w:pPr>
            <w:r>
              <w:rPr>
                <w:color w:val="000000"/>
                <w:szCs w:val="22"/>
              </w:rPr>
              <w:t>0,40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C309EF4" w14:textId="77777777" w:rsidR="00F10F5F" w:rsidRDefault="00F10F5F" w:rsidP="00662C21">
            <w:pPr>
              <w:keepNext/>
              <w:spacing w:line="240" w:lineRule="auto"/>
              <w:rPr>
                <w:color w:val="000000"/>
                <w:szCs w:val="22"/>
              </w:rPr>
            </w:pPr>
            <w:r w:rsidRPr="00B52D28">
              <w:t>Orange</w:t>
            </w:r>
          </w:p>
        </w:tc>
      </w:tr>
      <w:tr w:rsidR="00F10F5F" w14:paraId="1667452B"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A89D164" w14:textId="77777777" w:rsidR="00F10F5F" w:rsidRDefault="00F10F5F" w:rsidP="00662C21">
            <w:pPr>
              <w:keepNext/>
              <w:spacing w:line="240" w:lineRule="auto"/>
              <w:jc w:val="center"/>
              <w:rPr>
                <w:b/>
                <w:color w:val="000000"/>
                <w:szCs w:val="22"/>
              </w:rPr>
            </w:pPr>
            <w:r>
              <w:rPr>
                <w:b/>
                <w:color w:val="000000"/>
                <w:szCs w:val="22"/>
              </w:rPr>
              <w:t>17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432BD53" w14:textId="77777777" w:rsidR="00F10F5F" w:rsidRDefault="00F10F5F" w:rsidP="00662C21">
            <w:pPr>
              <w:keepNext/>
              <w:spacing w:line="240" w:lineRule="auto"/>
              <w:rPr>
                <w:color w:val="000000"/>
                <w:szCs w:val="22"/>
              </w:rPr>
            </w:pPr>
            <w:r>
              <w:rPr>
                <w:color w:val="000000"/>
                <w:szCs w:val="22"/>
              </w:rPr>
              <w:t>0,43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995E461" w14:textId="77777777" w:rsidR="00F10F5F" w:rsidRDefault="00F10F5F" w:rsidP="00662C21">
            <w:pPr>
              <w:keepNext/>
              <w:spacing w:line="240" w:lineRule="auto"/>
              <w:rPr>
                <w:color w:val="000000"/>
                <w:szCs w:val="22"/>
              </w:rPr>
            </w:pPr>
            <w:r w:rsidRPr="00B52D28">
              <w:t>Orange</w:t>
            </w:r>
          </w:p>
        </w:tc>
      </w:tr>
      <w:tr w:rsidR="00F10F5F" w14:paraId="1C5F7B66"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2D533A1" w14:textId="77777777" w:rsidR="00F10F5F" w:rsidRDefault="00F10F5F" w:rsidP="00662C21">
            <w:pPr>
              <w:keepNext/>
              <w:spacing w:line="240" w:lineRule="auto"/>
              <w:jc w:val="center"/>
              <w:rPr>
                <w:b/>
                <w:color w:val="000000"/>
                <w:szCs w:val="22"/>
              </w:rPr>
            </w:pPr>
            <w:r>
              <w:rPr>
                <w:b/>
                <w:color w:val="000000"/>
                <w:szCs w:val="22"/>
              </w:rPr>
              <w:t>18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82A5306" w14:textId="77777777" w:rsidR="00F10F5F" w:rsidRDefault="00F10F5F" w:rsidP="00662C21">
            <w:pPr>
              <w:keepNext/>
              <w:spacing w:line="240" w:lineRule="auto"/>
              <w:rPr>
                <w:color w:val="000000"/>
                <w:szCs w:val="22"/>
              </w:rPr>
            </w:pPr>
            <w:r>
              <w:rPr>
                <w:color w:val="000000"/>
                <w:szCs w:val="22"/>
              </w:rPr>
              <w:t>0,45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ABFD51D" w14:textId="77777777" w:rsidR="00F10F5F" w:rsidRDefault="00F10F5F" w:rsidP="00662C21">
            <w:pPr>
              <w:keepNext/>
              <w:spacing w:line="240" w:lineRule="auto"/>
              <w:rPr>
                <w:color w:val="000000"/>
                <w:szCs w:val="22"/>
              </w:rPr>
            </w:pPr>
            <w:r w:rsidRPr="00B52D28">
              <w:t>Orange</w:t>
            </w:r>
          </w:p>
        </w:tc>
      </w:tr>
      <w:tr w:rsidR="00F10F5F" w14:paraId="119A09FF"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60DC4EF" w14:textId="77777777" w:rsidR="00F10F5F" w:rsidRDefault="00F10F5F" w:rsidP="00662C21">
            <w:pPr>
              <w:keepNext/>
              <w:spacing w:line="240" w:lineRule="auto"/>
              <w:jc w:val="center"/>
              <w:rPr>
                <w:b/>
                <w:color w:val="000000"/>
                <w:szCs w:val="22"/>
              </w:rPr>
            </w:pPr>
            <w:r>
              <w:rPr>
                <w:b/>
                <w:color w:val="000000"/>
                <w:szCs w:val="22"/>
              </w:rPr>
              <w:t>19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948C63D" w14:textId="77777777" w:rsidR="00F10F5F" w:rsidRDefault="00F10F5F" w:rsidP="00662C21">
            <w:pPr>
              <w:keepNext/>
              <w:spacing w:line="240" w:lineRule="auto"/>
              <w:rPr>
                <w:color w:val="000000"/>
                <w:szCs w:val="22"/>
              </w:rPr>
            </w:pPr>
            <w:r>
              <w:rPr>
                <w:color w:val="000000"/>
                <w:szCs w:val="22"/>
              </w:rPr>
              <w:t>0,48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7E9DB96"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52C0347E"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D7E42D1" w14:textId="77777777" w:rsidR="00F10F5F" w:rsidRDefault="00F10F5F" w:rsidP="00662C21">
            <w:pPr>
              <w:keepNext/>
              <w:spacing w:line="240" w:lineRule="auto"/>
              <w:jc w:val="center"/>
              <w:rPr>
                <w:b/>
                <w:color w:val="000000"/>
                <w:szCs w:val="22"/>
              </w:rPr>
            </w:pPr>
            <w:r>
              <w:rPr>
                <w:b/>
                <w:color w:val="000000"/>
                <w:szCs w:val="22"/>
              </w:rPr>
              <w:t>20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FD63B32" w14:textId="77777777" w:rsidR="00F10F5F" w:rsidRDefault="00F10F5F" w:rsidP="00662C21">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8A9BCE3"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466EA49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2AAB26C" w14:textId="77777777" w:rsidR="00F10F5F" w:rsidRDefault="00F10F5F" w:rsidP="00662C21">
            <w:pPr>
              <w:keepNext/>
              <w:spacing w:line="240" w:lineRule="auto"/>
              <w:jc w:val="center"/>
              <w:rPr>
                <w:b/>
                <w:color w:val="000000"/>
                <w:szCs w:val="22"/>
              </w:rPr>
            </w:pPr>
            <w:r>
              <w:rPr>
                <w:b/>
                <w:color w:val="000000"/>
                <w:szCs w:val="22"/>
              </w:rPr>
              <w:t>25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98B9B3F" w14:textId="77777777" w:rsidR="00F10F5F" w:rsidRDefault="00F10F5F" w:rsidP="00662C21">
            <w:pPr>
              <w:keepNext/>
              <w:spacing w:line="240" w:lineRule="auto"/>
              <w:rPr>
                <w:color w:val="000000"/>
                <w:szCs w:val="22"/>
              </w:rPr>
            </w:pPr>
            <w:r>
              <w:rPr>
                <w:color w:val="000000"/>
                <w:szCs w:val="22"/>
              </w:rPr>
              <w:t>0,63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BCF9AB3" w14:textId="77777777" w:rsidR="00F10F5F" w:rsidRDefault="00F10F5F" w:rsidP="00662C21">
            <w:pPr>
              <w:keepNext/>
              <w:spacing w:line="240" w:lineRule="auto"/>
              <w:rPr>
                <w:color w:val="000000"/>
                <w:szCs w:val="22"/>
              </w:rPr>
            </w:pPr>
            <w:r w:rsidRPr="00364709">
              <w:rPr>
                <w:color w:val="000000"/>
                <w:szCs w:val="22"/>
              </w:rPr>
              <w:t>L</w:t>
            </w:r>
            <w:r>
              <w:rPr>
                <w:color w:val="000000"/>
                <w:szCs w:val="22"/>
              </w:rPr>
              <w:t>yseblå</w:t>
            </w:r>
          </w:p>
        </w:tc>
      </w:tr>
      <w:tr w:rsidR="00F10F5F" w14:paraId="350F43FC"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DABF27E" w14:textId="77777777" w:rsidR="00F10F5F" w:rsidRDefault="00F10F5F" w:rsidP="00662C21">
            <w:pPr>
              <w:keepNext/>
              <w:spacing w:line="240" w:lineRule="auto"/>
              <w:jc w:val="center"/>
              <w:rPr>
                <w:b/>
                <w:color w:val="000000"/>
                <w:szCs w:val="22"/>
              </w:rPr>
            </w:pPr>
            <w:r>
              <w:rPr>
                <w:b/>
                <w:color w:val="000000"/>
                <w:szCs w:val="22"/>
              </w:rPr>
              <w:t>30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8829EDE" w14:textId="77777777" w:rsidR="00F10F5F" w:rsidRDefault="00F10F5F" w:rsidP="00662C21">
            <w:pPr>
              <w:keepNext/>
              <w:spacing w:line="240" w:lineRule="auto"/>
              <w:rPr>
                <w:color w:val="000000"/>
                <w:szCs w:val="22"/>
              </w:rPr>
            </w:pPr>
            <w:r>
              <w:rPr>
                <w:color w:val="000000"/>
                <w:szCs w:val="22"/>
              </w:rPr>
              <w:t>0,75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6159558" w14:textId="77777777" w:rsidR="00F10F5F" w:rsidRDefault="00F10F5F" w:rsidP="00662C21">
            <w:pPr>
              <w:keepNext/>
              <w:spacing w:line="240" w:lineRule="auto"/>
              <w:rPr>
                <w:color w:val="000000"/>
                <w:szCs w:val="22"/>
              </w:rPr>
            </w:pPr>
            <w:r>
              <w:rPr>
                <w:color w:val="000000"/>
                <w:szCs w:val="22"/>
              </w:rPr>
              <w:t>Lyserød</w:t>
            </w:r>
          </w:p>
        </w:tc>
      </w:tr>
      <w:tr w:rsidR="00F10F5F" w14:paraId="6BB686E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5AFED7F" w14:textId="77777777" w:rsidR="00F10F5F" w:rsidRDefault="00F10F5F" w:rsidP="00662C21">
            <w:pPr>
              <w:keepNext/>
              <w:spacing w:line="240" w:lineRule="auto"/>
              <w:jc w:val="center"/>
              <w:rPr>
                <w:b/>
                <w:color w:val="000000"/>
                <w:szCs w:val="22"/>
              </w:rPr>
            </w:pPr>
            <w:r>
              <w:rPr>
                <w:b/>
                <w:color w:val="000000"/>
                <w:szCs w:val="22"/>
              </w:rPr>
              <w:t>35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936D788" w14:textId="77777777" w:rsidR="00F10F5F" w:rsidRDefault="00F10F5F" w:rsidP="00662C21">
            <w:pPr>
              <w:keepNext/>
              <w:spacing w:line="240" w:lineRule="auto"/>
              <w:rPr>
                <w:color w:val="000000"/>
                <w:szCs w:val="22"/>
              </w:rPr>
            </w:pPr>
            <w:r>
              <w:rPr>
                <w:color w:val="000000"/>
                <w:szCs w:val="22"/>
              </w:rPr>
              <w:t>0,88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7F777A9" w14:textId="77777777" w:rsidR="00F10F5F" w:rsidRDefault="00F10F5F" w:rsidP="00662C21">
            <w:pPr>
              <w:keepNext/>
              <w:spacing w:line="240" w:lineRule="auto"/>
              <w:rPr>
                <w:color w:val="000000"/>
                <w:szCs w:val="22"/>
              </w:rPr>
            </w:pPr>
            <w:r>
              <w:rPr>
                <w:color w:val="000000"/>
                <w:szCs w:val="22"/>
              </w:rPr>
              <w:t>Lyserød</w:t>
            </w:r>
          </w:p>
        </w:tc>
      </w:tr>
      <w:tr w:rsidR="00F10F5F" w14:paraId="3EEE0B7E"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4614293" w14:textId="77777777" w:rsidR="00F10F5F" w:rsidRDefault="00F10F5F" w:rsidP="00662C21">
            <w:pPr>
              <w:keepNext/>
              <w:spacing w:line="240" w:lineRule="auto"/>
              <w:jc w:val="center"/>
              <w:rPr>
                <w:b/>
                <w:color w:val="000000"/>
                <w:szCs w:val="22"/>
              </w:rPr>
            </w:pPr>
            <w:r>
              <w:rPr>
                <w:b/>
                <w:color w:val="000000"/>
                <w:szCs w:val="22"/>
              </w:rPr>
              <w:t>40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243DD57" w14:textId="77777777" w:rsidR="00F10F5F" w:rsidRDefault="00F10F5F" w:rsidP="002D5D42">
            <w:pPr>
              <w:keepNext/>
              <w:spacing w:line="240" w:lineRule="auto"/>
              <w:rPr>
                <w:color w:val="000000"/>
                <w:szCs w:val="22"/>
              </w:rPr>
            </w:pPr>
            <w:r>
              <w:rPr>
                <w:color w:val="000000"/>
                <w:szCs w:val="22"/>
              </w:rPr>
              <w:t>1</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08F2792" w14:textId="77777777" w:rsidR="00F10F5F" w:rsidRDefault="00F10F5F" w:rsidP="00662C21">
            <w:pPr>
              <w:keepNext/>
              <w:spacing w:line="240" w:lineRule="auto"/>
              <w:rPr>
                <w:color w:val="000000"/>
                <w:szCs w:val="22"/>
              </w:rPr>
            </w:pPr>
            <w:r>
              <w:rPr>
                <w:color w:val="000000"/>
                <w:szCs w:val="22"/>
              </w:rPr>
              <w:t>Lyserød</w:t>
            </w:r>
          </w:p>
        </w:tc>
      </w:tr>
      <w:tr w:rsidR="00F10F5F" w14:paraId="7F5D25D3"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D3BB990" w14:textId="77777777" w:rsidR="00F10F5F" w:rsidRDefault="00F10F5F" w:rsidP="00662C21">
            <w:pPr>
              <w:keepNext/>
              <w:spacing w:line="240" w:lineRule="auto"/>
              <w:jc w:val="center"/>
              <w:rPr>
                <w:b/>
                <w:color w:val="000000"/>
                <w:szCs w:val="22"/>
              </w:rPr>
            </w:pPr>
            <w:r>
              <w:rPr>
                <w:b/>
                <w:color w:val="000000"/>
                <w:szCs w:val="22"/>
              </w:rPr>
              <w:t>50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74AAC85" w14:textId="77777777" w:rsidR="00F10F5F" w:rsidRDefault="00F10F5F" w:rsidP="00662C21">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6C930AC"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6557E440"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3810CB5" w14:textId="77777777" w:rsidR="00F10F5F" w:rsidRDefault="00F10F5F" w:rsidP="00662C21">
            <w:pPr>
              <w:keepNext/>
              <w:spacing w:line="240" w:lineRule="auto"/>
              <w:jc w:val="center"/>
              <w:rPr>
                <w:b/>
                <w:color w:val="000000"/>
                <w:szCs w:val="22"/>
              </w:rPr>
            </w:pPr>
            <w:r>
              <w:rPr>
                <w:b/>
                <w:color w:val="000000"/>
                <w:szCs w:val="22"/>
              </w:rPr>
              <w:t>60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8D15BBC" w14:textId="77777777" w:rsidR="00F10F5F" w:rsidRDefault="00F10F5F" w:rsidP="00662C21">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2B92F4A"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127050A1"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7DC5831" w14:textId="77777777" w:rsidR="00F10F5F" w:rsidRDefault="00F10F5F" w:rsidP="00662C21">
            <w:pPr>
              <w:keepNext/>
              <w:spacing w:line="240" w:lineRule="auto"/>
              <w:jc w:val="center"/>
              <w:rPr>
                <w:b/>
                <w:color w:val="000000"/>
                <w:szCs w:val="22"/>
              </w:rPr>
            </w:pPr>
            <w:r>
              <w:rPr>
                <w:b/>
                <w:color w:val="000000"/>
                <w:szCs w:val="22"/>
              </w:rPr>
              <w:t>70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B30540C" w14:textId="77777777" w:rsidR="00F10F5F" w:rsidRDefault="00F10F5F" w:rsidP="00662C21">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8154120"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6FDD3354"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9D1E875" w14:textId="77777777" w:rsidR="00F10F5F" w:rsidRDefault="00F10F5F" w:rsidP="00662C21">
            <w:pPr>
              <w:keepNext/>
              <w:spacing w:line="240" w:lineRule="auto"/>
              <w:jc w:val="center"/>
              <w:rPr>
                <w:b/>
                <w:color w:val="000000"/>
                <w:szCs w:val="22"/>
              </w:rPr>
            </w:pPr>
            <w:r>
              <w:rPr>
                <w:b/>
                <w:color w:val="000000"/>
                <w:szCs w:val="22"/>
              </w:rPr>
              <w:t>80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4CFC4A6" w14:textId="77777777" w:rsidR="00F10F5F" w:rsidRDefault="00F10F5F" w:rsidP="00662C21">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1B7B666" w14:textId="77777777" w:rsidR="00F10F5F" w:rsidRDefault="00F10F5F" w:rsidP="00662C21">
            <w:pPr>
              <w:keepNext/>
              <w:spacing w:line="240" w:lineRule="auto"/>
              <w:rPr>
                <w:color w:val="000000"/>
                <w:szCs w:val="22"/>
              </w:rPr>
            </w:pPr>
            <w:r w:rsidRPr="000B7D79">
              <w:rPr>
                <w:color w:val="000000"/>
                <w:szCs w:val="22"/>
              </w:rPr>
              <w:t>Gr</w:t>
            </w:r>
            <w:r>
              <w:rPr>
                <w:color w:val="000000"/>
                <w:szCs w:val="22"/>
              </w:rPr>
              <w:t>øn</w:t>
            </w:r>
          </w:p>
        </w:tc>
      </w:tr>
      <w:tr w:rsidR="00F10F5F" w14:paraId="3EC090C2" w14:textId="77777777" w:rsidTr="00F10F5F">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4071A46" w14:textId="77777777" w:rsidR="00F10F5F" w:rsidRDefault="00F10F5F" w:rsidP="00662C21">
            <w:pPr>
              <w:keepNext/>
              <w:spacing w:line="240" w:lineRule="auto"/>
              <w:jc w:val="center"/>
              <w:rPr>
                <w:b/>
                <w:color w:val="000000"/>
                <w:szCs w:val="22"/>
              </w:rPr>
            </w:pPr>
            <w:r>
              <w:rPr>
                <w:b/>
                <w:color w:val="000000"/>
                <w:szCs w:val="22"/>
              </w:rPr>
              <w:t>90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F87B389" w14:textId="77777777" w:rsidR="00F10F5F" w:rsidRDefault="00F10F5F" w:rsidP="00662C21">
            <w:pPr>
              <w:keepNext/>
              <w:spacing w:line="240" w:lineRule="auto"/>
              <w:rPr>
                <w:color w:val="000000"/>
                <w:szCs w:val="22"/>
              </w:rPr>
            </w:pPr>
            <w:r>
              <w:rPr>
                <w:color w:val="000000"/>
                <w:szCs w:val="22"/>
              </w:rPr>
              <w:t>0,90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3FF933E" w14:textId="77777777" w:rsidR="00F10F5F" w:rsidRDefault="00F10F5F" w:rsidP="00662C21">
            <w:pPr>
              <w:keepNext/>
              <w:spacing w:line="240" w:lineRule="auto"/>
              <w:rPr>
                <w:color w:val="000000"/>
                <w:szCs w:val="22"/>
              </w:rPr>
            </w:pPr>
            <w:r>
              <w:rPr>
                <w:color w:val="000000"/>
                <w:szCs w:val="22"/>
              </w:rPr>
              <w:t>Grøn</w:t>
            </w:r>
            <w:r w:rsidDel="003D503F">
              <w:rPr>
                <w:color w:val="000000"/>
                <w:szCs w:val="22"/>
              </w:rPr>
              <w:t xml:space="preserve"> </w:t>
            </w:r>
            <w:r>
              <w:rPr>
                <w:color w:val="000000"/>
                <w:szCs w:val="22"/>
              </w:rPr>
              <w:t>(x 2)</w:t>
            </w:r>
          </w:p>
        </w:tc>
      </w:tr>
      <w:tr w:rsidR="00F10F5F" w14:paraId="02F7F311" w14:textId="77777777" w:rsidTr="00F10F5F">
        <w:trPr>
          <w:cantSplit/>
          <w:trHeight w:val="315"/>
        </w:trPr>
        <w:tc>
          <w:tcPr>
            <w:tcW w:w="1011" w:type="dxa"/>
            <w:tcBorders>
              <w:top w:val="single" w:sz="6" w:space="0" w:color="auto"/>
              <w:left w:val="single" w:sz="4" w:space="0" w:color="auto"/>
              <w:bottom w:val="single" w:sz="4" w:space="0" w:color="auto"/>
              <w:right w:val="double" w:sz="4" w:space="0" w:color="auto"/>
            </w:tcBorders>
            <w:noWrap/>
            <w:vAlign w:val="bottom"/>
            <w:hideMark/>
          </w:tcPr>
          <w:p w14:paraId="7C7E3724" w14:textId="77777777" w:rsidR="00F10F5F" w:rsidRDefault="00F10F5F" w:rsidP="00401317">
            <w:pPr>
              <w:spacing w:line="240" w:lineRule="auto"/>
              <w:jc w:val="center"/>
              <w:rPr>
                <w:b/>
                <w:color w:val="000000"/>
                <w:szCs w:val="22"/>
              </w:rPr>
            </w:pPr>
            <w:r>
              <w:rPr>
                <w:b/>
                <w:color w:val="000000"/>
                <w:szCs w:val="22"/>
              </w:rPr>
              <w:t>100</w:t>
            </w:r>
          </w:p>
        </w:tc>
        <w:tc>
          <w:tcPr>
            <w:tcW w:w="1127" w:type="dxa"/>
            <w:tcBorders>
              <w:top w:val="single" w:sz="6" w:space="0" w:color="auto"/>
              <w:left w:val="single" w:sz="6" w:space="0" w:color="auto"/>
              <w:bottom w:val="single" w:sz="4" w:space="0" w:color="auto"/>
              <w:right w:val="single" w:sz="6" w:space="0" w:color="auto"/>
            </w:tcBorders>
            <w:noWrap/>
            <w:vAlign w:val="bottom"/>
            <w:hideMark/>
          </w:tcPr>
          <w:p w14:paraId="11166A06" w14:textId="77777777" w:rsidR="00F10F5F" w:rsidRDefault="00F10F5F" w:rsidP="002D5D42">
            <w:pPr>
              <w:spacing w:line="240" w:lineRule="auto"/>
              <w:rPr>
                <w:color w:val="000000"/>
                <w:szCs w:val="22"/>
              </w:rPr>
            </w:pPr>
            <w:r>
              <w:rPr>
                <w:color w:val="000000"/>
                <w:szCs w:val="22"/>
              </w:rPr>
              <w:t>1</w:t>
            </w:r>
            <w:r w:rsidRPr="0063224F">
              <w:rPr>
                <w:noProof/>
                <w:szCs w:val="22"/>
              </w:rPr>
              <w:t> </w:t>
            </w:r>
            <w:r>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23EE2B18" w14:textId="77777777" w:rsidR="00F10F5F" w:rsidRDefault="00F10F5F" w:rsidP="00401317">
            <w:pPr>
              <w:spacing w:line="240" w:lineRule="auto"/>
              <w:rPr>
                <w:color w:val="000000"/>
                <w:szCs w:val="22"/>
              </w:rPr>
            </w:pPr>
            <w:r>
              <w:rPr>
                <w:color w:val="000000"/>
                <w:szCs w:val="22"/>
              </w:rPr>
              <w:t>Grøn</w:t>
            </w:r>
            <w:r w:rsidDel="003D503F">
              <w:rPr>
                <w:color w:val="000000"/>
                <w:szCs w:val="22"/>
              </w:rPr>
              <w:t xml:space="preserve"> </w:t>
            </w:r>
            <w:r>
              <w:rPr>
                <w:color w:val="000000"/>
                <w:szCs w:val="22"/>
              </w:rPr>
              <w:t>(x 2)</w:t>
            </w:r>
          </w:p>
        </w:tc>
      </w:tr>
    </w:tbl>
    <w:p w14:paraId="7D348141" w14:textId="77777777" w:rsidR="00F10F5F" w:rsidRPr="00F10F5F" w:rsidRDefault="00F10F5F" w:rsidP="00F10F5F">
      <w:pPr>
        <w:pStyle w:val="ListParagraph"/>
        <w:numPr>
          <w:ilvl w:val="0"/>
          <w:numId w:val="27"/>
        </w:numPr>
        <w:tabs>
          <w:tab w:val="clear" w:pos="567"/>
        </w:tabs>
        <w:spacing w:line="240" w:lineRule="auto"/>
        <w:ind w:right="-2"/>
        <w:rPr>
          <w:noProof/>
          <w:szCs w:val="22"/>
        </w:rPr>
        <w:sectPr w:rsidR="00F10F5F" w:rsidRPr="00F10F5F" w:rsidSect="00401317">
          <w:endnotePr>
            <w:numFmt w:val="decimal"/>
          </w:endnotePr>
          <w:type w:val="continuous"/>
          <w:pgSz w:w="11907" w:h="16840" w:code="9"/>
          <w:pgMar w:top="1134" w:right="1418" w:bottom="1134" w:left="1418" w:header="737" w:footer="737" w:gutter="0"/>
          <w:cols w:num="2" w:space="720"/>
          <w:titlePg/>
          <w:docGrid w:linePitch="299"/>
        </w:sectPr>
      </w:pPr>
    </w:p>
    <w:p w14:paraId="624F8FA7" w14:textId="77777777" w:rsidR="00D27998" w:rsidRPr="000F2E02" w:rsidRDefault="00D27998">
      <w:pPr>
        <w:numPr>
          <w:ilvl w:val="12"/>
          <w:numId w:val="0"/>
        </w:numPr>
        <w:tabs>
          <w:tab w:val="clear" w:pos="567"/>
        </w:tabs>
        <w:spacing w:line="240" w:lineRule="auto"/>
        <w:ind w:right="-2"/>
        <w:rPr>
          <w:noProof/>
          <w:szCs w:val="22"/>
        </w:rPr>
      </w:pPr>
    </w:p>
    <w:p w14:paraId="2146DFF3" w14:textId="77777777" w:rsidR="00D27998" w:rsidRPr="000F2E02" w:rsidRDefault="00D27998" w:rsidP="00E93AE6">
      <w:pPr>
        <w:keepNext/>
        <w:numPr>
          <w:ilvl w:val="12"/>
          <w:numId w:val="0"/>
        </w:numPr>
        <w:tabs>
          <w:tab w:val="clear" w:pos="567"/>
        </w:tabs>
        <w:spacing w:line="240" w:lineRule="auto"/>
        <w:ind w:right="-2"/>
        <w:outlineLvl w:val="0"/>
        <w:rPr>
          <w:b/>
          <w:noProof/>
          <w:szCs w:val="22"/>
        </w:rPr>
      </w:pPr>
      <w:r w:rsidRPr="000F2E02">
        <w:rPr>
          <w:b/>
          <w:noProof/>
        </w:rPr>
        <w:t>Injektionsanbefalinger</w:t>
      </w:r>
    </w:p>
    <w:p w14:paraId="370A1E6E" w14:textId="77777777" w:rsidR="00D27998" w:rsidRPr="000F2E02" w:rsidRDefault="00D27998" w:rsidP="006B7BDA">
      <w:pPr>
        <w:numPr>
          <w:ilvl w:val="0"/>
          <w:numId w:val="28"/>
        </w:numPr>
        <w:tabs>
          <w:tab w:val="clear" w:pos="567"/>
        </w:tabs>
        <w:spacing w:line="240" w:lineRule="auto"/>
        <w:ind w:left="567" w:hanging="567"/>
        <w:rPr>
          <w:noProof/>
        </w:rPr>
      </w:pPr>
      <w:r w:rsidRPr="000F2E02">
        <w:t>Du kan opleve en reaktion på injektionsstedet. Læs nøje punkt 4</w:t>
      </w:r>
      <w:r>
        <w:t>,</w:t>
      </w:r>
      <w:r w:rsidRPr="000F2E02">
        <w:t xml:space="preserve"> så du ved, hvilke bivirkninger, der kan opstå, før du bruger dette lægemiddel.</w:t>
      </w:r>
    </w:p>
    <w:p w14:paraId="1A3E41CC" w14:textId="77777777" w:rsidR="00D27998" w:rsidRPr="000F2E02" w:rsidRDefault="00D27998" w:rsidP="006B7BDA">
      <w:pPr>
        <w:numPr>
          <w:ilvl w:val="0"/>
          <w:numId w:val="28"/>
        </w:numPr>
        <w:tabs>
          <w:tab w:val="clear" w:pos="567"/>
        </w:tabs>
        <w:spacing w:line="240" w:lineRule="auto"/>
        <w:ind w:left="567" w:hanging="567"/>
        <w:rPr>
          <w:noProof/>
        </w:rPr>
      </w:pPr>
      <w:r w:rsidRPr="000F2E02">
        <w:t xml:space="preserve">Hvis du injicerer regelmæssigt, skal der </w:t>
      </w:r>
      <w:r>
        <w:t>ændres</w:t>
      </w:r>
      <w:r w:rsidRPr="000F2E02">
        <w:t xml:space="preserve"> injektionssted </w:t>
      </w:r>
      <w:r>
        <w:t>mellem forskellige områder på kroppen</w:t>
      </w:r>
      <w:r w:rsidRPr="000F2E02">
        <w:t xml:space="preserve">, så mulige smerter og irritation </w:t>
      </w:r>
      <w:r>
        <w:t>mindskes</w:t>
      </w:r>
      <w:r w:rsidRPr="000F2E02">
        <w:t>.</w:t>
      </w:r>
    </w:p>
    <w:p w14:paraId="616EEECC" w14:textId="0EDF80CA" w:rsidR="00D27998" w:rsidRPr="000F2E02" w:rsidRDefault="00D27998" w:rsidP="006B7BDA">
      <w:pPr>
        <w:numPr>
          <w:ilvl w:val="0"/>
          <w:numId w:val="28"/>
        </w:numPr>
        <w:tabs>
          <w:tab w:val="clear" w:pos="567"/>
        </w:tabs>
        <w:spacing w:line="240" w:lineRule="auto"/>
        <w:ind w:left="567" w:hanging="567"/>
        <w:rPr>
          <w:noProof/>
        </w:rPr>
      </w:pPr>
      <w:r w:rsidRPr="000F2E02">
        <w:t xml:space="preserve">Områder med mere fedtvæv under huden </w:t>
      </w:r>
      <w:r>
        <w:t>(lår</w:t>
      </w:r>
      <w:r w:rsidR="004F5A55">
        <w:t>ene</w:t>
      </w:r>
      <w:r>
        <w:t>, arm</w:t>
      </w:r>
      <w:r w:rsidR="004F5A55">
        <w:t xml:space="preserve">ene (deltamusklerne), maven </w:t>
      </w:r>
      <w:ins w:id="212" w:author="Arex Advisor" w:date="2025-12-19T11:05:00Z" w16du:dateUtc="2025-12-19T10:05:00Z">
        <w:r w:rsidR="000E4FB7">
          <w:t>og</w:t>
        </w:r>
      </w:ins>
      <w:del w:id="213" w:author="Arex Advisor" w:date="2025-12-19T11:05:00Z" w16du:dateUtc="2025-12-19T10:05:00Z">
        <w:r w:rsidR="004F5A55" w:rsidDel="000E4FB7">
          <w:delText>eller</w:delText>
        </w:r>
      </w:del>
      <w:r w:rsidR="004F5A55">
        <w:t xml:space="preserve"> balderne</w:t>
      </w:r>
      <w:r>
        <w:t xml:space="preserve">) </w:t>
      </w:r>
      <w:r w:rsidRPr="000F2E02">
        <w:t xml:space="preserve">er de mest egnede områder til injektion. Diskuter med </w:t>
      </w:r>
      <w:r>
        <w:t>lægen eller sygeplejersken</w:t>
      </w:r>
      <w:r w:rsidRPr="000F2E02">
        <w:t xml:space="preserve">, hvilke steder </w:t>
      </w:r>
      <w:ins w:id="214" w:author="Arex Advisor" w:date="2025-12-19T11:05:00Z" w16du:dateUtc="2025-12-19T10:05:00Z">
        <w:r w:rsidR="000E4FB7">
          <w:t xml:space="preserve">der </w:t>
        </w:r>
      </w:ins>
      <w:r w:rsidRPr="000F2E02">
        <w:t>er de bedste for dig.</w:t>
      </w:r>
    </w:p>
    <w:p w14:paraId="77CBF115" w14:textId="77777777" w:rsidR="00D27998" w:rsidRPr="000F2E02" w:rsidRDefault="00D27998">
      <w:pPr>
        <w:numPr>
          <w:ilvl w:val="12"/>
          <w:numId w:val="0"/>
        </w:numPr>
        <w:tabs>
          <w:tab w:val="clear" w:pos="567"/>
        </w:tabs>
        <w:spacing w:line="240" w:lineRule="auto"/>
        <w:ind w:right="-2"/>
        <w:outlineLvl w:val="0"/>
        <w:rPr>
          <w:b/>
          <w:noProof/>
          <w:szCs w:val="22"/>
        </w:rPr>
      </w:pPr>
    </w:p>
    <w:p w14:paraId="65EC9ED3" w14:textId="41269E17" w:rsidR="00D27998" w:rsidRPr="000F2E02" w:rsidRDefault="00D27998" w:rsidP="00E93AE6">
      <w:pPr>
        <w:keepNext/>
        <w:numPr>
          <w:ilvl w:val="12"/>
          <w:numId w:val="0"/>
        </w:numPr>
        <w:tabs>
          <w:tab w:val="clear" w:pos="567"/>
        </w:tabs>
        <w:spacing w:line="240" w:lineRule="auto"/>
        <w:ind w:right="-2"/>
        <w:rPr>
          <w:b/>
          <w:noProof/>
          <w:szCs w:val="22"/>
        </w:rPr>
      </w:pPr>
      <w:r w:rsidRPr="000F2E02">
        <w:rPr>
          <w:b/>
        </w:rPr>
        <w:t xml:space="preserve">Læs </w:t>
      </w:r>
      <w:del w:id="215" w:author="Arex Advisor" w:date="2025-12-19T11:05:00Z" w16du:dateUtc="2025-12-19T10:05:00Z">
        <w:r w:rsidRPr="000F2E02" w:rsidDel="000E4FB7">
          <w:rPr>
            <w:b/>
          </w:rPr>
          <w:delText xml:space="preserve">venligst </w:delText>
        </w:r>
      </w:del>
      <w:r w:rsidRPr="000F2E02">
        <w:rPr>
          <w:b/>
        </w:rPr>
        <w:t>de følgende anvisninger grundigt, før du injicerer Strensiq</w:t>
      </w:r>
    </w:p>
    <w:p w14:paraId="4195E995" w14:textId="03C4576B" w:rsidR="00D27998" w:rsidRPr="000F2E02" w:rsidRDefault="00D27998" w:rsidP="006B7BDA">
      <w:pPr>
        <w:numPr>
          <w:ilvl w:val="0"/>
          <w:numId w:val="29"/>
        </w:numPr>
        <w:tabs>
          <w:tab w:val="clear" w:pos="567"/>
        </w:tabs>
        <w:spacing w:line="240" w:lineRule="auto"/>
        <w:ind w:left="567" w:right="-2" w:hanging="567"/>
        <w:rPr>
          <w:noProof/>
          <w:szCs w:val="22"/>
        </w:rPr>
      </w:pPr>
      <w:r w:rsidRPr="000F2E02">
        <w:t xml:space="preserve">Hvert hætteglas er til </w:t>
      </w:r>
      <w:r w:rsidRPr="00AA3045">
        <w:t>engangsbrug</w:t>
      </w:r>
      <w:r w:rsidRPr="00407FFB">
        <w:t xml:space="preserve"> </w:t>
      </w:r>
      <w:r w:rsidRPr="000F2E02">
        <w:t>og må kun punkteres én gang</w:t>
      </w:r>
      <w:r w:rsidRPr="000F2E02">
        <w:rPr>
          <w:color w:val="1F497D"/>
        </w:rPr>
        <w:t>.</w:t>
      </w:r>
      <w:r w:rsidRPr="000F2E02">
        <w:t xml:space="preserve"> </w:t>
      </w:r>
      <w:r w:rsidR="000235E3">
        <w:t xml:space="preserve">Strensiq-væsken skal </w:t>
      </w:r>
      <w:r w:rsidR="00407FFB">
        <w:t>være</w:t>
      </w:r>
      <w:r w:rsidR="000235E3">
        <w:t xml:space="preserve"> klar</w:t>
      </w:r>
      <w:r w:rsidR="00C46BB0">
        <w:t xml:space="preserve">, </w:t>
      </w:r>
      <w:r w:rsidR="00C46BB0" w:rsidRPr="00C46BB0">
        <w:t>let opaliserende eller opaliserende, farveløs</w:t>
      </w:r>
      <w:r w:rsidR="000235E3">
        <w:t xml:space="preserve"> </w:t>
      </w:r>
      <w:r w:rsidRPr="000F2E02">
        <w:t>til let gullig</w:t>
      </w:r>
      <w:r w:rsidR="000235E3">
        <w:t xml:space="preserve"> og k</w:t>
      </w:r>
      <w:r w:rsidR="00C63D72">
        <w:t xml:space="preserve">an </w:t>
      </w:r>
      <w:r w:rsidR="00407FFB">
        <w:t>indeholde</w:t>
      </w:r>
      <w:r w:rsidR="00C63D72">
        <w:t xml:space="preserve"> nogle få</w:t>
      </w:r>
      <w:r w:rsidR="001C0D74">
        <w:t>, små gennems</w:t>
      </w:r>
      <w:r w:rsidR="00407FFB">
        <w:t>kinnel</w:t>
      </w:r>
      <w:r w:rsidR="001C0D74">
        <w:t>ige eller</w:t>
      </w:r>
      <w:r w:rsidR="00C63D72">
        <w:t xml:space="preserve"> hvide partikler</w:t>
      </w:r>
      <w:r w:rsidR="000235E3">
        <w:t>. M</w:t>
      </w:r>
      <w:r w:rsidRPr="000F2E02">
        <w:t xml:space="preserve">å </w:t>
      </w:r>
      <w:r w:rsidR="000235E3">
        <w:t xml:space="preserve">ikke </w:t>
      </w:r>
      <w:r w:rsidRPr="000F2E02">
        <w:t>anvendes</w:t>
      </w:r>
      <w:r w:rsidR="000235E3">
        <w:t>, hvis væsken er misfarvet eller indeholder klumper eller store partikler. Tag i så fald et nyt hætteglas</w:t>
      </w:r>
      <w:r w:rsidRPr="000F2E02">
        <w:t>. Ikke anvendt lægemiddel samt affald heraf skal bortskaffes</w:t>
      </w:r>
      <w:r w:rsidR="000235E3">
        <w:t xml:space="preserve"> i henhold til lokale retningslinjer</w:t>
      </w:r>
      <w:r w:rsidRPr="000F2E02">
        <w:t>.</w:t>
      </w:r>
    </w:p>
    <w:p w14:paraId="2F2EC64E" w14:textId="77777777" w:rsidR="00D27998" w:rsidRPr="000F2E02" w:rsidRDefault="00D27998" w:rsidP="006B7BDA">
      <w:pPr>
        <w:numPr>
          <w:ilvl w:val="0"/>
          <w:numId w:val="29"/>
        </w:numPr>
        <w:tabs>
          <w:tab w:val="clear" w:pos="567"/>
        </w:tabs>
        <w:spacing w:line="240" w:lineRule="auto"/>
        <w:ind w:left="567" w:right="-2" w:hanging="567"/>
      </w:pPr>
      <w:r w:rsidRPr="000F2E02">
        <w:lastRenderedPageBreak/>
        <w:t xml:space="preserve">Hvis du selv injicerer dette lægemiddel, vil lægen, apotekspersonalet eller </w:t>
      </w:r>
      <w:r w:rsidR="000B18C7" w:rsidRPr="000B18C7">
        <w:t>sygeplejersken</w:t>
      </w:r>
      <w:r w:rsidRPr="000F2E02">
        <w:t xml:space="preserve"> vise dig, hvordan du skal forberede og inj</w:t>
      </w:r>
      <w:r>
        <w:t>icere lægemidlet</w:t>
      </w:r>
      <w:r w:rsidRPr="000F2E02">
        <w:t xml:space="preserve">. Du må ikke injicere dette lægemiddel selv, medmindre du har fået </w:t>
      </w:r>
      <w:r>
        <w:t>oplæring</w:t>
      </w:r>
      <w:r w:rsidRPr="000F2E02">
        <w:t xml:space="preserve"> og forstår proceduren.</w:t>
      </w:r>
    </w:p>
    <w:p w14:paraId="307A7B9F" w14:textId="77777777" w:rsidR="00D27998" w:rsidRPr="000F2E02" w:rsidRDefault="00D27998">
      <w:pPr>
        <w:numPr>
          <w:ilvl w:val="12"/>
          <w:numId w:val="0"/>
        </w:numPr>
        <w:tabs>
          <w:tab w:val="clear" w:pos="567"/>
        </w:tabs>
        <w:spacing w:line="240" w:lineRule="auto"/>
        <w:ind w:right="-2"/>
      </w:pPr>
    </w:p>
    <w:p w14:paraId="65E56212" w14:textId="77777777" w:rsidR="00D27998" w:rsidRPr="000F2E02" w:rsidRDefault="00D27998" w:rsidP="00E93AE6">
      <w:pPr>
        <w:keepNext/>
        <w:numPr>
          <w:ilvl w:val="12"/>
          <w:numId w:val="0"/>
        </w:numPr>
        <w:tabs>
          <w:tab w:val="clear" w:pos="567"/>
        </w:tabs>
        <w:spacing w:line="240" w:lineRule="auto"/>
        <w:ind w:right="-2"/>
        <w:rPr>
          <w:i/>
        </w:rPr>
      </w:pPr>
      <w:r w:rsidRPr="000F2E02">
        <w:rPr>
          <w:b/>
        </w:rPr>
        <w:t>Sådan injicerer du Strensiq</w:t>
      </w:r>
    </w:p>
    <w:p w14:paraId="2BF0282E" w14:textId="77777777" w:rsidR="004F5A55" w:rsidRDefault="004F5A55" w:rsidP="00742D64">
      <w:pPr>
        <w:numPr>
          <w:ilvl w:val="12"/>
          <w:numId w:val="0"/>
        </w:numPr>
        <w:tabs>
          <w:tab w:val="clear" w:pos="567"/>
        </w:tabs>
        <w:spacing w:line="240" w:lineRule="auto"/>
        <w:ind w:right="-2"/>
      </w:pPr>
    </w:p>
    <w:p w14:paraId="374225CF" w14:textId="77777777" w:rsidR="004F5A55" w:rsidRDefault="004F5A55" w:rsidP="00742D64">
      <w:pPr>
        <w:numPr>
          <w:ilvl w:val="12"/>
          <w:numId w:val="0"/>
        </w:numPr>
        <w:tabs>
          <w:tab w:val="clear" w:pos="567"/>
        </w:tabs>
        <w:spacing w:line="240" w:lineRule="auto"/>
        <w:ind w:right="-2"/>
        <w:rPr>
          <w:u w:val="single"/>
        </w:rPr>
      </w:pPr>
      <w:r w:rsidRPr="00380124">
        <w:rPr>
          <w:u w:val="single"/>
        </w:rPr>
        <w:t>Trin 1: Klargøring af Strensiq-dosen</w:t>
      </w:r>
    </w:p>
    <w:p w14:paraId="7FB13968" w14:textId="77777777" w:rsidR="00A14DF4" w:rsidRPr="00380124" w:rsidRDefault="00A14DF4" w:rsidP="00742D64">
      <w:pPr>
        <w:numPr>
          <w:ilvl w:val="12"/>
          <w:numId w:val="0"/>
        </w:numPr>
        <w:tabs>
          <w:tab w:val="clear" w:pos="567"/>
        </w:tabs>
        <w:spacing w:line="240" w:lineRule="auto"/>
        <w:ind w:right="-2"/>
        <w:rPr>
          <w:u w:val="single"/>
        </w:rPr>
      </w:pPr>
    </w:p>
    <w:p w14:paraId="4CF4485C" w14:textId="77777777" w:rsidR="00D27998" w:rsidRPr="000F2E02" w:rsidRDefault="00D27998" w:rsidP="00032299">
      <w:pPr>
        <w:numPr>
          <w:ilvl w:val="0"/>
          <w:numId w:val="47"/>
        </w:numPr>
        <w:tabs>
          <w:tab w:val="clear" w:pos="567"/>
        </w:tabs>
        <w:spacing w:line="240" w:lineRule="auto"/>
        <w:ind w:right="-2"/>
      </w:pPr>
      <w:r w:rsidRPr="000F2E02">
        <w:t>Vask dine hænder grundigt med sæbe og vand.</w:t>
      </w:r>
    </w:p>
    <w:p w14:paraId="5288DBBF" w14:textId="60675BEA" w:rsidR="00D27998" w:rsidDel="008924AC" w:rsidRDefault="00D70295" w:rsidP="008924AC">
      <w:pPr>
        <w:numPr>
          <w:ilvl w:val="0"/>
          <w:numId w:val="47"/>
        </w:numPr>
        <w:tabs>
          <w:tab w:val="clear" w:pos="567"/>
        </w:tabs>
        <w:spacing w:line="240" w:lineRule="auto"/>
        <w:ind w:right="-2"/>
        <w:rPr>
          <w:del w:id="216" w:author="Reviser" w:date="2025-12-17T13:27:00Z" w16du:dateUtc="2025-12-17T12:27:00Z"/>
        </w:rPr>
      </w:pPr>
      <w:r w:rsidRPr="00DD5E62">
        <w:t>Tag de(t) uåbnede hætteglas med Strensiq ud af køleskabet 15 til 30 minutter før injektion, så væsken kan opnå rumtemperatur</w:t>
      </w:r>
      <w:r>
        <w:t xml:space="preserve">. </w:t>
      </w:r>
      <w:r w:rsidR="004F5A55" w:rsidRPr="00870C68">
        <w:t xml:space="preserve">Strensiq </w:t>
      </w:r>
      <w:r w:rsidR="004F5A55" w:rsidRPr="00032299">
        <w:t xml:space="preserve">må ikke opvarmes på anden måde (det må for eksempel ikke varmes i en mikroovn eller i varmt vand). </w:t>
      </w:r>
      <w:r w:rsidR="004F5A55">
        <w:t>Når</w:t>
      </w:r>
      <w:r w:rsidR="00D27998">
        <w:t xml:space="preserve"> </w:t>
      </w:r>
      <w:r w:rsidR="0077121E">
        <w:t>hætteglasset (hætteglassene)</w:t>
      </w:r>
      <w:r w:rsidR="00D27998">
        <w:t xml:space="preserve"> er taget ud af køleskabet, skal </w:t>
      </w:r>
      <w:r w:rsidR="0077121E">
        <w:t xml:space="preserve">Strensiq </w:t>
      </w:r>
      <w:r w:rsidR="00D27998">
        <w:t xml:space="preserve">anvendes inden for maks </w:t>
      </w:r>
      <w:r w:rsidR="0077121E">
        <w:t>3 </w:t>
      </w:r>
      <w:r w:rsidR="00D27998">
        <w:t>time</w:t>
      </w:r>
      <w:r w:rsidR="0077121E">
        <w:t>r</w:t>
      </w:r>
      <w:ins w:id="217" w:author="Arex Advisor" w:date="2025-12-19T11:05:00Z" w16du:dateUtc="2025-12-19T10:05:00Z">
        <w:r w:rsidR="00407957">
          <w:t xml:space="preserve"> (se punkt 5. Opbevaring)</w:t>
        </w:r>
      </w:ins>
      <w:r w:rsidR="00D27998">
        <w:t>.</w:t>
      </w:r>
    </w:p>
    <w:p w14:paraId="18A08C95" w14:textId="77777777" w:rsidR="008924AC" w:rsidRDefault="008924AC" w:rsidP="00032299">
      <w:pPr>
        <w:numPr>
          <w:ilvl w:val="0"/>
          <w:numId w:val="47"/>
        </w:numPr>
        <w:tabs>
          <w:tab w:val="clear" w:pos="567"/>
        </w:tabs>
        <w:spacing w:line="240" w:lineRule="auto"/>
        <w:ind w:right="-2"/>
        <w:rPr>
          <w:ins w:id="218" w:author="Reviser" w:date="2025-12-17T13:27:00Z" w16du:dateUtc="2025-12-17T12:27:00Z"/>
        </w:rPr>
      </w:pPr>
    </w:p>
    <w:p w14:paraId="338ED1DE" w14:textId="77777777" w:rsidR="00E20E96" w:rsidRDefault="00797DC4" w:rsidP="008924AC">
      <w:pPr>
        <w:numPr>
          <w:ilvl w:val="0"/>
          <w:numId w:val="47"/>
        </w:numPr>
        <w:tabs>
          <w:tab w:val="clear" w:pos="567"/>
        </w:tabs>
        <w:spacing w:line="240" w:lineRule="auto"/>
        <w:ind w:right="-2"/>
        <w:rPr>
          <w:ins w:id="219" w:author="Arex Advisor" w:date="2025-12-19T12:08:00Z" w16du:dateUtc="2025-12-19T11:08:00Z"/>
        </w:rPr>
      </w:pPr>
      <w:r w:rsidRPr="004F5A55">
        <w:t>Fjern den beskyttende hætte fra hætteglasset</w:t>
      </w:r>
      <w:ins w:id="220" w:author="Arex Advisor" w:date="2025-12-19T11:06:00Z" w16du:dateUtc="2025-12-19T10:06:00Z">
        <w:r w:rsidR="00CA2784">
          <w:t xml:space="preserve"> (hætteglassene)</w:t>
        </w:r>
      </w:ins>
      <w:del w:id="221" w:author="Arex Advisor" w:date="2025-12-19T11:06:00Z" w16du:dateUtc="2025-12-19T10:06:00Z">
        <w:r w:rsidR="000235E3" w:rsidDel="00CA2784">
          <w:delText>/-glassene</w:delText>
        </w:r>
      </w:del>
      <w:r w:rsidRPr="004F5A55">
        <w:t xml:space="preserve"> med Strensiq.</w:t>
      </w:r>
      <w:r>
        <w:t xml:space="preserve"> </w:t>
      </w:r>
    </w:p>
    <w:p w14:paraId="6762FE8F" w14:textId="026D3B76" w:rsidR="004F5A55" w:rsidDel="00742FC4" w:rsidRDefault="00797DC4">
      <w:pPr>
        <w:tabs>
          <w:tab w:val="clear" w:pos="567"/>
        </w:tabs>
        <w:spacing w:line="240" w:lineRule="auto"/>
        <w:ind w:left="720" w:right="-2"/>
        <w:rPr>
          <w:del w:id="222" w:author="Reviser" w:date="2025-12-17T13:27:00Z" w16du:dateUtc="2025-12-17T12:27:00Z"/>
        </w:rPr>
        <w:pPrChange w:id="223" w:author="Arex Advisor" w:date="2025-12-19T12:08:00Z" w16du:dateUtc="2025-12-19T11:08:00Z">
          <w:pPr>
            <w:numPr>
              <w:numId w:val="47"/>
            </w:numPr>
            <w:tabs>
              <w:tab w:val="clear" w:pos="567"/>
            </w:tabs>
            <w:spacing w:line="240" w:lineRule="auto"/>
            <w:ind w:left="720" w:right="-2" w:hanging="360"/>
          </w:pPr>
        </w:pPrChange>
      </w:pPr>
      <w:r w:rsidRPr="00C54944">
        <w:t>Fjern den beskyttende plasti</w:t>
      </w:r>
      <w:r>
        <w:t>k</w:t>
      </w:r>
      <w:r w:rsidRPr="00C54944">
        <w:t xml:space="preserve"> fra den injektionssprøjte, der skal anvendes</w:t>
      </w:r>
      <w:ins w:id="224" w:author="Translator" w:date="2025-12-17T12:27:00Z" w16du:dateUtc="2025-12-17T11:27:00Z">
        <w:r w:rsidR="00B25A5E">
          <w:t xml:space="preserve"> (medføl</w:t>
        </w:r>
      </w:ins>
      <w:ins w:id="225" w:author="Translator" w:date="2025-12-17T12:28:00Z" w16du:dateUtc="2025-12-17T11:28:00Z">
        <w:r w:rsidR="00B25A5E">
          <w:t>ger ikke i pakningen)</w:t>
        </w:r>
      </w:ins>
      <w:r w:rsidRPr="00C54944">
        <w:t>.</w:t>
      </w:r>
      <w:ins w:id="226" w:author="Reviser" w:date="2025-12-17T13:27:00Z" w16du:dateUtc="2025-12-17T12:27:00Z">
        <w:r w:rsidR="008924AC">
          <w:t xml:space="preserve"> </w:t>
        </w:r>
      </w:ins>
    </w:p>
    <w:p w14:paraId="794010C9" w14:textId="51E305FF" w:rsidR="00742FC4" w:rsidRPr="000F2E02" w:rsidDel="00E20E96" w:rsidRDefault="00742FC4">
      <w:pPr>
        <w:tabs>
          <w:tab w:val="clear" w:pos="567"/>
        </w:tabs>
        <w:spacing w:line="240" w:lineRule="auto"/>
        <w:ind w:left="720" w:right="-2"/>
        <w:rPr>
          <w:ins w:id="227" w:author="DWL3150" w:date="2025-12-18T15:30:00Z" w16du:dateUtc="2025-12-18T15:30:00Z"/>
          <w:del w:id="228" w:author="Arex Advisor" w:date="2025-12-19T12:08:00Z" w16du:dateUtc="2025-12-19T11:08:00Z"/>
        </w:rPr>
        <w:pPrChange w:id="229" w:author="Arex Advisor" w:date="2025-12-19T12:08:00Z" w16du:dateUtc="2025-12-19T11:08:00Z">
          <w:pPr>
            <w:numPr>
              <w:numId w:val="47"/>
            </w:numPr>
            <w:tabs>
              <w:tab w:val="clear" w:pos="567"/>
            </w:tabs>
            <w:spacing w:line="240" w:lineRule="auto"/>
            <w:ind w:left="720" w:right="-2" w:hanging="360"/>
          </w:pPr>
        </w:pPrChange>
      </w:pPr>
    </w:p>
    <w:p w14:paraId="5BCC9B6C" w14:textId="7F60DBB1" w:rsidR="00D27998" w:rsidRDefault="00D27998">
      <w:pPr>
        <w:tabs>
          <w:tab w:val="clear" w:pos="567"/>
        </w:tabs>
        <w:spacing w:line="240" w:lineRule="auto"/>
        <w:ind w:left="720" w:right="-2"/>
        <w:pPrChange w:id="230" w:author="Arex Advisor" w:date="2025-12-19T11:21:00Z" w16du:dateUtc="2025-12-19T10:21:00Z">
          <w:pPr>
            <w:numPr>
              <w:numId w:val="47"/>
            </w:numPr>
            <w:tabs>
              <w:tab w:val="clear" w:pos="567"/>
            </w:tabs>
            <w:spacing w:line="240" w:lineRule="auto"/>
            <w:ind w:left="720" w:right="-2" w:hanging="360"/>
          </w:pPr>
        </w:pPrChange>
      </w:pPr>
      <w:r>
        <w:t xml:space="preserve">Brug altid en ny </w:t>
      </w:r>
      <w:ins w:id="231" w:author="Translator" w:date="2025-12-17T12:28:00Z" w16du:dateUtc="2025-12-17T11:28:00Z">
        <w:r w:rsidR="00B25A5E">
          <w:t>engangs</w:t>
        </w:r>
      </w:ins>
      <w:r>
        <w:t>injektionssprøjte</w:t>
      </w:r>
      <w:del w:id="232" w:author="Translator" w:date="2025-12-17T12:28:00Z" w16du:dateUtc="2025-12-17T11:28:00Z">
        <w:r w:rsidDel="00B25A5E">
          <w:delText xml:space="preserve"> indpakket i beskyttende plasti</w:delText>
        </w:r>
        <w:r w:rsidR="00205E64" w:rsidDel="00B25A5E">
          <w:delText>k</w:delText>
        </w:r>
      </w:del>
      <w:r>
        <w:t>.</w:t>
      </w:r>
    </w:p>
    <w:p w14:paraId="53737884" w14:textId="77777777" w:rsidR="0077121E" w:rsidRDefault="0077121E" w:rsidP="00E51BE0">
      <w:pPr>
        <w:numPr>
          <w:ilvl w:val="0"/>
          <w:numId w:val="47"/>
        </w:numPr>
        <w:tabs>
          <w:tab w:val="clear" w:pos="567"/>
        </w:tabs>
        <w:spacing w:line="240" w:lineRule="auto"/>
        <w:ind w:right="-2"/>
      </w:pPr>
      <w:r w:rsidRPr="00032299">
        <w:t xml:space="preserve">Sæt en </w:t>
      </w:r>
      <w:r w:rsidR="00532692" w:rsidRPr="00032299">
        <w:t xml:space="preserve">relativt </w:t>
      </w:r>
      <w:r w:rsidR="000B18C7" w:rsidRPr="00032299">
        <w:t>tyk</w:t>
      </w:r>
      <w:r w:rsidR="00532692" w:rsidRPr="00032299">
        <w:t xml:space="preserve"> </w:t>
      </w:r>
      <w:r w:rsidRPr="00032299">
        <w:t>kanyle (f.eks. 25</w:t>
      </w:r>
      <w:r w:rsidR="00532692" w:rsidRPr="00032299">
        <w:t xml:space="preserve"> </w:t>
      </w:r>
      <w:r w:rsidRPr="00032299">
        <w:t>G) på den tomme sprøjte. Lad beskyttelseshætten sidde på, og tryk kanylen ned</w:t>
      </w:r>
      <w:r w:rsidR="00E86BA8" w:rsidRPr="00032299">
        <w:t xml:space="preserve"> på sprøjten</w:t>
      </w:r>
      <w:r w:rsidRPr="00032299">
        <w:t>, idet d</w:t>
      </w:r>
      <w:r w:rsidR="00016C14" w:rsidRPr="00032299">
        <w:t>en</w:t>
      </w:r>
      <w:r w:rsidRPr="00032299">
        <w:t xml:space="preserve"> dreje</w:t>
      </w:r>
      <w:r w:rsidR="00016C14" w:rsidRPr="00032299">
        <w:t>s</w:t>
      </w:r>
      <w:r w:rsidRPr="00032299">
        <w:t xml:space="preserve"> med uret</w:t>
      </w:r>
      <w:r w:rsidR="00E86BA8" w:rsidRPr="00032299">
        <w:t>, til den sidder fast.</w:t>
      </w:r>
    </w:p>
    <w:p w14:paraId="0FE34A94" w14:textId="77777777" w:rsidR="00D27998" w:rsidRDefault="00E86BA8" w:rsidP="00E51BE0">
      <w:pPr>
        <w:numPr>
          <w:ilvl w:val="0"/>
          <w:numId w:val="47"/>
        </w:numPr>
        <w:tabs>
          <w:tab w:val="clear" w:pos="567"/>
        </w:tabs>
        <w:spacing w:line="240" w:lineRule="auto"/>
        <w:ind w:right="-2"/>
      </w:pPr>
      <w:r w:rsidRPr="00032299">
        <w:t>Fjern den plasthætte, der dækker kanylen</w:t>
      </w:r>
      <w:r w:rsidR="0077121E" w:rsidRPr="00032299">
        <w:t xml:space="preserve">. </w:t>
      </w:r>
      <w:r w:rsidR="00D27998">
        <w:t>Sørg for, at du ikke kommer til skade med kanylen.</w:t>
      </w:r>
    </w:p>
    <w:p w14:paraId="1DB0D574" w14:textId="77777777" w:rsidR="0077121E" w:rsidRPr="00032299" w:rsidRDefault="00E86BA8" w:rsidP="00E51BE0">
      <w:pPr>
        <w:numPr>
          <w:ilvl w:val="0"/>
          <w:numId w:val="47"/>
        </w:numPr>
        <w:tabs>
          <w:tab w:val="clear" w:pos="567"/>
        </w:tabs>
        <w:spacing w:line="240" w:lineRule="auto"/>
        <w:ind w:right="-2"/>
      </w:pPr>
      <w:r w:rsidRPr="00870C68">
        <w:t xml:space="preserve">Træk </w:t>
      </w:r>
      <w:r w:rsidRPr="00032299">
        <w:t xml:space="preserve">stemplet </w:t>
      </w:r>
      <w:r w:rsidR="00C54944" w:rsidRPr="00032299">
        <w:t>ud</w:t>
      </w:r>
      <w:r w:rsidRPr="00032299">
        <w:t>, så der trækkes en mængde luft ind i sprøjten, der svarer til din dosis</w:t>
      </w:r>
      <w:r w:rsidR="0077121E" w:rsidRPr="00032299">
        <w:t>.</w:t>
      </w:r>
    </w:p>
    <w:p w14:paraId="23F973C5" w14:textId="77777777" w:rsidR="0077121E" w:rsidRPr="00032299" w:rsidRDefault="0077121E" w:rsidP="0077121E">
      <w:pPr>
        <w:numPr>
          <w:ilvl w:val="12"/>
          <w:numId w:val="0"/>
        </w:numPr>
        <w:tabs>
          <w:tab w:val="clear" w:pos="567"/>
        </w:tabs>
        <w:spacing w:line="240" w:lineRule="auto"/>
        <w:ind w:right="-2"/>
        <w:rPr>
          <w:rFonts w:eastAsia="Times New Roman"/>
          <w:szCs w:val="22"/>
          <w:u w:val="single"/>
          <w:lang w:eastAsia="en-US"/>
        </w:rPr>
      </w:pPr>
    </w:p>
    <w:p w14:paraId="33DB21FC" w14:textId="77777777" w:rsidR="0077121E" w:rsidRPr="00032299" w:rsidRDefault="00E86BA8" w:rsidP="0077121E">
      <w:pPr>
        <w:numPr>
          <w:ilvl w:val="12"/>
          <w:numId w:val="0"/>
        </w:numPr>
        <w:tabs>
          <w:tab w:val="clear" w:pos="567"/>
        </w:tabs>
        <w:spacing w:line="240" w:lineRule="auto"/>
        <w:ind w:right="-2"/>
        <w:rPr>
          <w:rFonts w:eastAsia="Times New Roman"/>
          <w:szCs w:val="22"/>
          <w:u w:val="single"/>
          <w:lang w:eastAsia="en-US"/>
        </w:rPr>
      </w:pPr>
      <w:r w:rsidRPr="00032299">
        <w:rPr>
          <w:rFonts w:eastAsia="Times New Roman"/>
          <w:szCs w:val="22"/>
          <w:u w:val="single"/>
          <w:lang w:eastAsia="en-US"/>
        </w:rPr>
        <w:t>Trin</w:t>
      </w:r>
      <w:r w:rsidR="0077121E" w:rsidRPr="00032299">
        <w:rPr>
          <w:rFonts w:eastAsia="Times New Roman"/>
          <w:szCs w:val="22"/>
          <w:u w:val="single"/>
          <w:lang w:eastAsia="en-US"/>
        </w:rPr>
        <w:t xml:space="preserve"> 2: </w:t>
      </w:r>
      <w:r w:rsidRPr="00032299">
        <w:rPr>
          <w:rFonts w:eastAsia="Times New Roman"/>
          <w:szCs w:val="22"/>
          <w:u w:val="single"/>
          <w:lang w:eastAsia="en-US"/>
        </w:rPr>
        <w:t>Udtrækning af</w:t>
      </w:r>
      <w:r w:rsidR="0077121E" w:rsidRPr="00032299">
        <w:rPr>
          <w:rFonts w:eastAsia="Times New Roman"/>
          <w:szCs w:val="22"/>
          <w:u w:val="single"/>
          <w:lang w:eastAsia="en-US"/>
        </w:rPr>
        <w:t xml:space="preserve"> Strensiq</w:t>
      </w:r>
      <w:r w:rsidRPr="00032299">
        <w:rPr>
          <w:rFonts w:eastAsia="Times New Roman"/>
          <w:szCs w:val="22"/>
          <w:u w:val="single"/>
          <w:lang w:eastAsia="en-US"/>
        </w:rPr>
        <w:t>-opløsning fra hætteglasset</w:t>
      </w:r>
    </w:p>
    <w:p w14:paraId="78B39D15"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1D9E14FC"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5497BFD1" w14:textId="77777777" w:rsidR="0077121E" w:rsidRPr="00032299" w:rsidRDefault="0077121E" w:rsidP="0077121E">
      <w:pPr>
        <w:tabs>
          <w:tab w:val="clear" w:pos="567"/>
        </w:tabs>
        <w:autoSpaceDE w:val="0"/>
        <w:autoSpaceDN w:val="0"/>
        <w:adjustRightInd w:val="0"/>
        <w:spacing w:line="240" w:lineRule="auto"/>
        <w:rPr>
          <w:rFonts w:eastAsia="Times New Roman"/>
          <w:szCs w:val="22"/>
          <w:lang w:eastAsia="en-US"/>
        </w:rPr>
        <w:sectPr w:rsidR="0077121E" w:rsidRPr="00032299">
          <w:endnotePr>
            <w:numFmt w:val="decimal"/>
          </w:endnotePr>
          <w:type w:val="continuous"/>
          <w:pgSz w:w="11907" w:h="16840" w:code="9"/>
          <w:pgMar w:top="1134" w:right="1418" w:bottom="1134" w:left="1418" w:header="737" w:footer="737" w:gutter="0"/>
          <w:cols w:space="720"/>
          <w:titlePg/>
          <w:docGrid w:linePitch="299"/>
        </w:sectPr>
      </w:pPr>
    </w:p>
    <w:p w14:paraId="5CA69E93" w14:textId="77777777" w:rsidR="0077121E" w:rsidRPr="0077121E" w:rsidRDefault="006A352A" w:rsidP="0077121E">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 w:val="16"/>
        </w:rPr>
        <w:drawing>
          <wp:inline distT="0" distB="0" distL="0" distR="0" wp14:anchorId="2FCA1C24" wp14:editId="77A66ECF">
            <wp:extent cx="1495425" cy="1485900"/>
            <wp:effectExtent l="19050" t="19050" r="28575" b="1905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25400" cmpd="sng">
                      <a:solidFill>
                        <a:srgbClr val="000000"/>
                      </a:solidFill>
                      <a:miter lim="800000"/>
                      <a:headEnd/>
                      <a:tailEnd/>
                    </a:ln>
                    <a:effectLst/>
                  </pic:spPr>
                </pic:pic>
              </a:graphicData>
            </a:graphic>
          </wp:inline>
        </w:drawing>
      </w:r>
    </w:p>
    <w:p w14:paraId="7F1E4B95"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48469FB2"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58694036" w14:textId="77777777" w:rsidR="0077121E" w:rsidRPr="00032299" w:rsidRDefault="0077121E" w:rsidP="0077121E">
      <w:pPr>
        <w:numPr>
          <w:ilvl w:val="0"/>
          <w:numId w:val="44"/>
        </w:numPr>
        <w:tabs>
          <w:tab w:val="clear" w:pos="567"/>
        </w:tabs>
        <w:spacing w:line="240" w:lineRule="auto"/>
        <w:ind w:right="-2"/>
        <w:rPr>
          <w:rFonts w:eastAsia="Times New Roman"/>
          <w:szCs w:val="22"/>
          <w:lang w:eastAsia="en-US"/>
        </w:rPr>
      </w:pPr>
      <w:r w:rsidRPr="00032299">
        <w:rPr>
          <w:rFonts w:eastAsia="Times New Roman"/>
          <w:szCs w:val="22"/>
          <w:lang w:eastAsia="en-US"/>
        </w:rPr>
        <w:t>Hold</w:t>
      </w:r>
      <w:r w:rsidR="00E86BA8" w:rsidRPr="00032299">
        <w:rPr>
          <w:rFonts w:eastAsia="Times New Roman"/>
          <w:szCs w:val="22"/>
          <w:lang w:eastAsia="en-US"/>
        </w:rPr>
        <w:t xml:space="preserve"> på sprøjten og hætteglasset, og stik kanylen igennem den sterile gummimembran og ind i hætteglasset</w:t>
      </w:r>
      <w:r w:rsidRPr="00032299">
        <w:rPr>
          <w:rFonts w:eastAsia="Times New Roman"/>
          <w:szCs w:val="22"/>
          <w:lang w:eastAsia="en-US"/>
        </w:rPr>
        <w:t>.</w:t>
      </w:r>
    </w:p>
    <w:p w14:paraId="58D13B92" w14:textId="77777777" w:rsidR="0077121E" w:rsidRPr="00032299" w:rsidRDefault="00E86BA8" w:rsidP="0077121E">
      <w:pPr>
        <w:numPr>
          <w:ilvl w:val="0"/>
          <w:numId w:val="44"/>
        </w:numPr>
        <w:tabs>
          <w:tab w:val="clear" w:pos="567"/>
        </w:tabs>
        <w:spacing w:line="240" w:lineRule="auto"/>
        <w:ind w:right="-2"/>
        <w:rPr>
          <w:rFonts w:eastAsia="Times New Roman"/>
          <w:szCs w:val="22"/>
          <w:lang w:eastAsia="en-US"/>
        </w:rPr>
      </w:pPr>
      <w:r w:rsidRPr="00032299">
        <w:rPr>
          <w:rFonts w:eastAsia="Times New Roman"/>
          <w:szCs w:val="22"/>
          <w:lang w:eastAsia="en-US"/>
        </w:rPr>
        <w:t>Tryk stemplet helt i bund, så luften sprøjtes ind i hætteglasset</w:t>
      </w:r>
      <w:r w:rsidR="0077121E" w:rsidRPr="00032299">
        <w:rPr>
          <w:rFonts w:eastAsia="Times New Roman"/>
          <w:szCs w:val="22"/>
          <w:lang w:eastAsia="en-US"/>
        </w:rPr>
        <w:t>.</w:t>
      </w:r>
    </w:p>
    <w:p w14:paraId="6DE735B7" w14:textId="77777777" w:rsidR="0077121E" w:rsidRPr="00032299" w:rsidRDefault="0077121E" w:rsidP="0077121E">
      <w:pPr>
        <w:numPr>
          <w:ilvl w:val="12"/>
          <w:numId w:val="0"/>
        </w:numPr>
        <w:tabs>
          <w:tab w:val="clear" w:pos="567"/>
        </w:tabs>
        <w:spacing w:line="240" w:lineRule="auto"/>
        <w:ind w:right="-2"/>
        <w:rPr>
          <w:rFonts w:eastAsia="Times New Roman"/>
          <w:i/>
          <w:szCs w:val="22"/>
          <w:lang w:eastAsia="en-US"/>
        </w:rPr>
        <w:sectPr w:rsidR="0077121E" w:rsidRPr="00032299">
          <w:endnotePr>
            <w:numFmt w:val="decimal"/>
          </w:endnotePr>
          <w:type w:val="continuous"/>
          <w:pgSz w:w="11907" w:h="16840" w:code="9"/>
          <w:pgMar w:top="1134" w:right="1418" w:bottom="1134" w:left="1418" w:header="737" w:footer="737" w:gutter="0"/>
          <w:cols w:num="2" w:space="283"/>
          <w:titlePg/>
          <w:docGrid w:linePitch="299"/>
        </w:sectPr>
      </w:pPr>
    </w:p>
    <w:p w14:paraId="5A0499FA"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7D93E641"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2DF55509" w14:textId="77777777" w:rsidR="0077121E" w:rsidRPr="00032299" w:rsidRDefault="0077121E" w:rsidP="0077121E">
      <w:pPr>
        <w:tabs>
          <w:tab w:val="clear" w:pos="567"/>
        </w:tabs>
        <w:autoSpaceDE w:val="0"/>
        <w:autoSpaceDN w:val="0"/>
        <w:adjustRightInd w:val="0"/>
        <w:spacing w:line="240" w:lineRule="auto"/>
        <w:rPr>
          <w:rFonts w:eastAsia="Times New Roman"/>
          <w:szCs w:val="22"/>
          <w:lang w:eastAsia="en-US"/>
        </w:rPr>
        <w:sectPr w:rsidR="0077121E" w:rsidRPr="00032299">
          <w:endnotePr>
            <w:numFmt w:val="decimal"/>
          </w:endnotePr>
          <w:type w:val="continuous"/>
          <w:pgSz w:w="11907" w:h="16840" w:code="9"/>
          <w:pgMar w:top="1134" w:right="1418" w:bottom="1134" w:left="1418" w:header="737" w:footer="737" w:gutter="0"/>
          <w:cols w:space="720"/>
          <w:titlePg/>
          <w:docGrid w:linePitch="299"/>
        </w:sectPr>
      </w:pPr>
    </w:p>
    <w:p w14:paraId="37CBF2D7" w14:textId="77777777" w:rsidR="0077121E" w:rsidRPr="0077121E" w:rsidRDefault="006A352A" w:rsidP="0077121E">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 w:val="16"/>
        </w:rPr>
        <w:drawing>
          <wp:inline distT="0" distB="0" distL="0" distR="0" wp14:anchorId="46F60451" wp14:editId="671080D9">
            <wp:extent cx="1619250" cy="1266825"/>
            <wp:effectExtent l="19050" t="19050" r="19050" b="28575"/>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w="25400" cmpd="sng">
                      <a:solidFill>
                        <a:srgbClr val="000000"/>
                      </a:solidFill>
                      <a:miter lim="800000"/>
                      <a:headEnd/>
                      <a:tailEnd/>
                    </a:ln>
                    <a:effectLst/>
                  </pic:spPr>
                </pic:pic>
              </a:graphicData>
            </a:graphic>
          </wp:inline>
        </w:drawing>
      </w:r>
    </w:p>
    <w:p w14:paraId="26300144"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1AAD5B68"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0798661F" w14:textId="77777777" w:rsidR="0077121E" w:rsidRPr="00032299" w:rsidRDefault="00E86BA8" w:rsidP="0077121E">
      <w:pPr>
        <w:numPr>
          <w:ilvl w:val="0"/>
          <w:numId w:val="44"/>
        </w:numPr>
        <w:tabs>
          <w:tab w:val="clear" w:pos="567"/>
        </w:tabs>
        <w:spacing w:line="240" w:lineRule="auto"/>
        <w:ind w:right="-2"/>
        <w:rPr>
          <w:rFonts w:eastAsia="Times New Roman"/>
          <w:szCs w:val="22"/>
          <w:lang w:eastAsia="en-US"/>
        </w:rPr>
      </w:pPr>
      <w:r w:rsidRPr="00032299">
        <w:rPr>
          <w:rFonts w:eastAsia="Times New Roman"/>
          <w:szCs w:val="22"/>
          <w:lang w:eastAsia="en-US"/>
        </w:rPr>
        <w:t>Vend sprøjten og hætteglasset om</w:t>
      </w:r>
      <w:r w:rsidR="0077121E" w:rsidRPr="00032299">
        <w:rPr>
          <w:rFonts w:eastAsia="Times New Roman"/>
          <w:szCs w:val="22"/>
          <w:lang w:eastAsia="en-US"/>
        </w:rPr>
        <w:t xml:space="preserve">. </w:t>
      </w:r>
      <w:r w:rsidRPr="00032299">
        <w:rPr>
          <w:rFonts w:eastAsia="Times New Roman"/>
          <w:szCs w:val="22"/>
          <w:lang w:eastAsia="en-US"/>
        </w:rPr>
        <w:t xml:space="preserve">Træk i stemplet, mens kanylen er i opløsningen, og træk </w:t>
      </w:r>
      <w:r w:rsidRPr="00870C68">
        <w:t xml:space="preserve">den korrekte dosis </w:t>
      </w:r>
      <w:r w:rsidR="000B18C7" w:rsidRPr="00032299">
        <w:t>ind</w:t>
      </w:r>
      <w:r w:rsidRPr="00870C68">
        <w:t xml:space="preserve"> i </w:t>
      </w:r>
      <w:r w:rsidRPr="00032299">
        <w:rPr>
          <w:rFonts w:eastAsia="Times New Roman"/>
          <w:szCs w:val="22"/>
          <w:lang w:eastAsia="en-US"/>
        </w:rPr>
        <w:t>sprøjten</w:t>
      </w:r>
      <w:r w:rsidR="0077121E" w:rsidRPr="00032299">
        <w:rPr>
          <w:rFonts w:eastAsia="Times New Roman"/>
          <w:szCs w:val="22"/>
          <w:lang w:eastAsia="en-US"/>
        </w:rPr>
        <w:t>.</w:t>
      </w:r>
    </w:p>
    <w:p w14:paraId="7C9275B8" w14:textId="77777777" w:rsidR="0077121E" w:rsidRPr="00032299" w:rsidRDefault="0077121E" w:rsidP="0077121E">
      <w:pPr>
        <w:numPr>
          <w:ilvl w:val="12"/>
          <w:numId w:val="0"/>
        </w:numPr>
        <w:tabs>
          <w:tab w:val="clear" w:pos="567"/>
        </w:tabs>
        <w:spacing w:line="240" w:lineRule="auto"/>
        <w:ind w:right="-2"/>
        <w:rPr>
          <w:rFonts w:eastAsia="Times New Roman"/>
          <w:i/>
          <w:szCs w:val="22"/>
          <w:lang w:eastAsia="en-US"/>
        </w:rPr>
        <w:sectPr w:rsidR="0077121E" w:rsidRPr="00032299">
          <w:endnotePr>
            <w:numFmt w:val="decimal"/>
          </w:endnotePr>
          <w:type w:val="continuous"/>
          <w:pgSz w:w="11907" w:h="16840" w:code="9"/>
          <w:pgMar w:top="1134" w:right="1418" w:bottom="1134" w:left="1418" w:header="737" w:footer="737" w:gutter="0"/>
          <w:cols w:num="2" w:space="283"/>
          <w:titlePg/>
          <w:docGrid w:linePitch="299"/>
        </w:sectPr>
      </w:pPr>
    </w:p>
    <w:p w14:paraId="19BB1878"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39A67A8D"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42B84D96"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33854F95"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1C4AC3AC"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7B416E54" w14:textId="77777777" w:rsidR="0077121E" w:rsidRPr="00032299" w:rsidRDefault="0077121E" w:rsidP="0077121E">
      <w:pPr>
        <w:tabs>
          <w:tab w:val="clear" w:pos="567"/>
        </w:tabs>
        <w:autoSpaceDE w:val="0"/>
        <w:autoSpaceDN w:val="0"/>
        <w:adjustRightInd w:val="0"/>
        <w:spacing w:line="240" w:lineRule="auto"/>
        <w:rPr>
          <w:rFonts w:eastAsia="Times New Roman"/>
          <w:szCs w:val="22"/>
          <w:lang w:eastAsia="en-US"/>
        </w:rPr>
        <w:sectPr w:rsidR="0077121E" w:rsidRPr="00032299">
          <w:endnotePr>
            <w:numFmt w:val="decimal"/>
          </w:endnotePr>
          <w:type w:val="continuous"/>
          <w:pgSz w:w="11907" w:h="16840" w:code="9"/>
          <w:pgMar w:top="1134" w:right="1418" w:bottom="1134" w:left="1418" w:header="737" w:footer="737" w:gutter="0"/>
          <w:cols w:space="720"/>
          <w:titlePg/>
          <w:docGrid w:linePitch="299"/>
        </w:sectPr>
      </w:pPr>
    </w:p>
    <w:p w14:paraId="18328C59" w14:textId="77777777" w:rsidR="0077121E" w:rsidRPr="0077121E" w:rsidRDefault="006A352A" w:rsidP="0077121E">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Cs w:val="22"/>
        </w:rPr>
        <w:lastRenderedPageBreak/>
        <w:drawing>
          <wp:inline distT="0" distB="0" distL="0" distR="0" wp14:anchorId="7F2BF479" wp14:editId="544EB885">
            <wp:extent cx="1647825" cy="1409700"/>
            <wp:effectExtent l="19050" t="19050" r="28575" b="1905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w="25400" cmpd="sng">
                      <a:solidFill>
                        <a:srgbClr val="000000"/>
                      </a:solidFill>
                      <a:miter lim="800000"/>
                      <a:headEnd/>
                      <a:tailEnd/>
                    </a:ln>
                    <a:effectLst/>
                  </pic:spPr>
                </pic:pic>
              </a:graphicData>
            </a:graphic>
          </wp:inline>
        </w:drawing>
      </w:r>
    </w:p>
    <w:p w14:paraId="663EE14F"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15568FA2"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34D0FDF6" w14:textId="77777777" w:rsidR="0077121E" w:rsidRPr="0077121E" w:rsidRDefault="0077121E" w:rsidP="0077121E">
      <w:pPr>
        <w:numPr>
          <w:ilvl w:val="12"/>
          <w:numId w:val="0"/>
        </w:numPr>
        <w:tabs>
          <w:tab w:val="clear" w:pos="567"/>
        </w:tabs>
        <w:spacing w:line="240" w:lineRule="auto"/>
        <w:ind w:right="-2"/>
        <w:rPr>
          <w:rFonts w:eastAsia="Times New Roman"/>
          <w:szCs w:val="22"/>
          <w:lang w:val="en-GB" w:eastAsia="en-US"/>
        </w:rPr>
      </w:pPr>
    </w:p>
    <w:p w14:paraId="50ABA47A" w14:textId="1E5A5B3F" w:rsidR="0077121E" w:rsidRPr="00032299" w:rsidRDefault="00E86BA8" w:rsidP="0077121E">
      <w:pPr>
        <w:numPr>
          <w:ilvl w:val="0"/>
          <w:numId w:val="44"/>
        </w:numPr>
        <w:tabs>
          <w:tab w:val="clear" w:pos="567"/>
        </w:tabs>
        <w:spacing w:line="240" w:lineRule="auto"/>
        <w:ind w:right="-2"/>
        <w:rPr>
          <w:rFonts w:eastAsia="Times New Roman"/>
          <w:szCs w:val="22"/>
          <w:lang w:eastAsia="en-US"/>
        </w:rPr>
      </w:pPr>
      <w:r w:rsidRPr="00032299">
        <w:rPr>
          <w:rFonts w:eastAsia="Times New Roman"/>
          <w:szCs w:val="22"/>
          <w:lang w:eastAsia="en-US"/>
        </w:rPr>
        <w:t>Før kanylen fjernes fra hætteglasset, skal du kontrollere</w:t>
      </w:r>
      <w:r w:rsidR="00C63D72">
        <w:rPr>
          <w:rFonts w:eastAsia="Times New Roman"/>
          <w:szCs w:val="22"/>
          <w:lang w:eastAsia="en-US"/>
        </w:rPr>
        <w:t xml:space="preserve">, at det </w:t>
      </w:r>
      <w:r w:rsidR="00C87779">
        <w:rPr>
          <w:rFonts w:eastAsia="Times New Roman"/>
          <w:szCs w:val="22"/>
          <w:lang w:eastAsia="en-US"/>
        </w:rPr>
        <w:t>korrekte</w:t>
      </w:r>
      <w:r w:rsidR="00C63D72">
        <w:rPr>
          <w:rFonts w:eastAsia="Times New Roman"/>
          <w:szCs w:val="22"/>
          <w:lang w:eastAsia="en-US"/>
        </w:rPr>
        <w:t xml:space="preserve"> volumen er blevet trukket op, samt kontrollere</w:t>
      </w:r>
      <w:r w:rsidRPr="00032299">
        <w:rPr>
          <w:rFonts w:eastAsia="Times New Roman"/>
          <w:szCs w:val="22"/>
          <w:lang w:eastAsia="en-US"/>
        </w:rPr>
        <w:t xml:space="preserve"> sprøjten for luftbobler</w:t>
      </w:r>
      <w:r w:rsidR="0077121E" w:rsidRPr="00032299">
        <w:rPr>
          <w:rFonts w:eastAsia="Times New Roman"/>
          <w:szCs w:val="22"/>
          <w:lang w:eastAsia="en-US"/>
        </w:rPr>
        <w:t xml:space="preserve">. </w:t>
      </w:r>
      <w:r w:rsidRPr="00032299">
        <w:rPr>
          <w:rFonts w:eastAsia="Times New Roman"/>
          <w:szCs w:val="22"/>
          <w:lang w:eastAsia="en-US"/>
        </w:rPr>
        <w:t>Hvis du kan se luftbobler i sprøjten</w:t>
      </w:r>
      <w:r w:rsidR="0077121E" w:rsidRPr="00032299">
        <w:rPr>
          <w:rFonts w:eastAsia="Times New Roman"/>
          <w:szCs w:val="22"/>
          <w:lang w:eastAsia="en-US"/>
        </w:rPr>
        <w:t xml:space="preserve">, </w:t>
      </w:r>
      <w:r w:rsidRPr="00032299">
        <w:rPr>
          <w:rFonts w:eastAsia="Times New Roman"/>
          <w:szCs w:val="22"/>
          <w:lang w:eastAsia="en-US"/>
        </w:rPr>
        <w:t>skal du holde sprøjten med kanylen pegende opad og forsigtigt banke på siden af sprøjten, indtil boblerne stiger op til toppen</w:t>
      </w:r>
      <w:r w:rsidR="0077121E" w:rsidRPr="00032299">
        <w:rPr>
          <w:rFonts w:eastAsia="Times New Roman"/>
          <w:szCs w:val="22"/>
          <w:lang w:eastAsia="en-US"/>
        </w:rPr>
        <w:t>.</w:t>
      </w:r>
    </w:p>
    <w:p w14:paraId="63D1BB8D" w14:textId="77777777" w:rsidR="0077121E" w:rsidRPr="00032299" w:rsidRDefault="00E86BA8" w:rsidP="0077121E">
      <w:pPr>
        <w:numPr>
          <w:ilvl w:val="0"/>
          <w:numId w:val="44"/>
        </w:numPr>
        <w:tabs>
          <w:tab w:val="clear" w:pos="567"/>
        </w:tabs>
        <w:spacing w:line="240" w:lineRule="auto"/>
        <w:ind w:right="-2"/>
        <w:rPr>
          <w:rFonts w:eastAsia="Times New Roman"/>
          <w:szCs w:val="22"/>
          <w:lang w:eastAsia="en-US"/>
        </w:rPr>
      </w:pPr>
      <w:r w:rsidRPr="00032299">
        <w:rPr>
          <w:rFonts w:eastAsia="Times New Roman"/>
          <w:szCs w:val="22"/>
          <w:lang w:eastAsia="en-US"/>
        </w:rPr>
        <w:t>Når alle boblerne er i toppen af sprøjten, skal du forsigtigt trykke stemplet ind, så boblerne tvinges ud af sprøjten, og ind i hætteglasset igen</w:t>
      </w:r>
      <w:r w:rsidR="0077121E" w:rsidRPr="00032299">
        <w:rPr>
          <w:rFonts w:eastAsia="Times New Roman"/>
          <w:szCs w:val="22"/>
          <w:lang w:eastAsia="en-US"/>
        </w:rPr>
        <w:t>.</w:t>
      </w:r>
    </w:p>
    <w:p w14:paraId="00150B42" w14:textId="77777777" w:rsidR="0077121E" w:rsidRPr="00032299" w:rsidRDefault="0077121E" w:rsidP="0077121E">
      <w:pPr>
        <w:numPr>
          <w:ilvl w:val="12"/>
          <w:numId w:val="0"/>
        </w:numPr>
        <w:tabs>
          <w:tab w:val="clear" w:pos="567"/>
        </w:tabs>
        <w:spacing w:line="240" w:lineRule="auto"/>
        <w:ind w:right="-2"/>
        <w:rPr>
          <w:rFonts w:eastAsia="Times New Roman"/>
          <w:i/>
          <w:szCs w:val="22"/>
          <w:lang w:eastAsia="en-US"/>
        </w:rPr>
        <w:sectPr w:rsidR="0077121E" w:rsidRPr="00032299">
          <w:endnotePr>
            <w:numFmt w:val="decimal"/>
          </w:endnotePr>
          <w:type w:val="continuous"/>
          <w:pgSz w:w="11907" w:h="16840" w:code="9"/>
          <w:pgMar w:top="1134" w:right="1418" w:bottom="1134" w:left="1418" w:header="737" w:footer="737" w:gutter="0"/>
          <w:cols w:num="2" w:space="283"/>
          <w:titlePg/>
          <w:docGrid w:linePitch="299"/>
        </w:sectPr>
      </w:pPr>
    </w:p>
    <w:p w14:paraId="425DA031" w14:textId="77777777" w:rsidR="0077121E" w:rsidRPr="00032299" w:rsidRDefault="0077121E" w:rsidP="0077121E">
      <w:pPr>
        <w:numPr>
          <w:ilvl w:val="12"/>
          <w:numId w:val="0"/>
        </w:numPr>
        <w:tabs>
          <w:tab w:val="clear" w:pos="567"/>
        </w:tabs>
        <w:spacing w:line="240" w:lineRule="auto"/>
        <w:ind w:right="-2"/>
        <w:rPr>
          <w:rFonts w:eastAsia="Times New Roman"/>
          <w:szCs w:val="22"/>
          <w:lang w:eastAsia="en-US"/>
        </w:rPr>
      </w:pPr>
    </w:p>
    <w:p w14:paraId="1CD76101" w14:textId="77777777" w:rsidR="00D27998" w:rsidRDefault="00532692" w:rsidP="00032299">
      <w:pPr>
        <w:numPr>
          <w:ilvl w:val="0"/>
          <w:numId w:val="44"/>
        </w:numPr>
        <w:tabs>
          <w:tab w:val="clear" w:pos="567"/>
        </w:tabs>
        <w:spacing w:line="240" w:lineRule="auto"/>
        <w:ind w:right="-2"/>
      </w:pPr>
      <w:r w:rsidRPr="00032299">
        <w:rPr>
          <w:rFonts w:eastAsia="Times New Roman"/>
          <w:szCs w:val="22"/>
          <w:lang w:eastAsia="en-US"/>
        </w:rPr>
        <w:t xml:space="preserve">Når boblerne er fjernet, skal du </w:t>
      </w:r>
      <w:r w:rsidR="00C63D72">
        <w:rPr>
          <w:rFonts w:eastAsia="Times New Roman"/>
          <w:szCs w:val="22"/>
          <w:lang w:eastAsia="en-US"/>
        </w:rPr>
        <w:t xml:space="preserve">igen </w:t>
      </w:r>
      <w:r w:rsidRPr="00032299">
        <w:rPr>
          <w:rFonts w:eastAsia="Times New Roman"/>
          <w:szCs w:val="22"/>
          <w:lang w:eastAsia="en-US"/>
        </w:rPr>
        <w:t>kontrollere dos</w:t>
      </w:r>
      <w:r w:rsidR="00016C14" w:rsidRPr="00032299">
        <w:rPr>
          <w:rFonts w:eastAsia="Times New Roman"/>
          <w:szCs w:val="22"/>
          <w:lang w:eastAsia="en-US"/>
        </w:rPr>
        <w:t>en af</w:t>
      </w:r>
      <w:r w:rsidRPr="00032299">
        <w:rPr>
          <w:rFonts w:eastAsia="Times New Roman"/>
          <w:szCs w:val="22"/>
          <w:lang w:eastAsia="en-US"/>
        </w:rPr>
        <w:t xml:space="preserve"> medicin, der er i sprøjten, </w:t>
      </w:r>
      <w:r w:rsidR="00016C14" w:rsidRPr="00032299">
        <w:rPr>
          <w:rFonts w:eastAsia="Times New Roman"/>
          <w:szCs w:val="22"/>
          <w:lang w:eastAsia="en-US"/>
        </w:rPr>
        <w:t>for at sikre</w:t>
      </w:r>
      <w:r w:rsidRPr="00032299">
        <w:rPr>
          <w:rFonts w:eastAsia="Times New Roman"/>
          <w:szCs w:val="22"/>
          <w:lang w:eastAsia="en-US"/>
        </w:rPr>
        <w:t>, at den korrekte mængde</w:t>
      </w:r>
      <w:r w:rsidR="00016C14" w:rsidRPr="00032299">
        <w:rPr>
          <w:rFonts w:eastAsia="Times New Roman"/>
          <w:szCs w:val="22"/>
          <w:lang w:eastAsia="en-US"/>
        </w:rPr>
        <w:t xml:space="preserve"> er trukket</w:t>
      </w:r>
      <w:r w:rsidRPr="00032299">
        <w:rPr>
          <w:rFonts w:eastAsia="Times New Roman"/>
          <w:szCs w:val="22"/>
          <w:lang w:eastAsia="en-US"/>
        </w:rPr>
        <w:t xml:space="preserve"> </w:t>
      </w:r>
      <w:r w:rsidR="00016C14" w:rsidRPr="00032299">
        <w:rPr>
          <w:rFonts w:eastAsia="Times New Roman"/>
          <w:szCs w:val="22"/>
          <w:lang w:eastAsia="en-US"/>
        </w:rPr>
        <w:t>op</w:t>
      </w:r>
      <w:r w:rsidR="0077121E" w:rsidRPr="00870C68">
        <w:t>.</w:t>
      </w:r>
      <w:r w:rsidR="0077121E">
        <w:t xml:space="preserve"> </w:t>
      </w:r>
      <w:r w:rsidR="00D27998">
        <w:t>Det kan være nødvendigt at anvende flere hætteglas til at trække hele den nødvendige mængde op for at få den korrekte dosis.</w:t>
      </w:r>
    </w:p>
    <w:p w14:paraId="0DB12561" w14:textId="77777777" w:rsidR="00532692" w:rsidRDefault="00532692">
      <w:pPr>
        <w:numPr>
          <w:ilvl w:val="12"/>
          <w:numId w:val="0"/>
        </w:numPr>
        <w:tabs>
          <w:tab w:val="clear" w:pos="567"/>
        </w:tabs>
        <w:spacing w:line="240" w:lineRule="auto"/>
        <w:ind w:right="-2"/>
      </w:pPr>
    </w:p>
    <w:p w14:paraId="5FF3AEB0" w14:textId="77777777" w:rsidR="00532692" w:rsidRDefault="00532692" w:rsidP="00532692">
      <w:pPr>
        <w:numPr>
          <w:ilvl w:val="12"/>
          <w:numId w:val="0"/>
        </w:numPr>
        <w:tabs>
          <w:tab w:val="clear" w:pos="567"/>
        </w:tabs>
        <w:spacing w:line="240" w:lineRule="auto"/>
        <w:ind w:right="-2"/>
        <w:rPr>
          <w:ins w:id="233" w:author="Reviser" w:date="2025-12-17T13:29:00Z" w16du:dateUtc="2025-12-17T12:29:00Z"/>
          <w:rFonts w:eastAsia="Times New Roman"/>
          <w:szCs w:val="22"/>
          <w:u w:val="single"/>
          <w:lang w:eastAsia="en-US"/>
        </w:rPr>
      </w:pPr>
      <w:r w:rsidRPr="00032299">
        <w:rPr>
          <w:rFonts w:eastAsia="Times New Roman"/>
          <w:szCs w:val="22"/>
          <w:u w:val="single"/>
          <w:lang w:eastAsia="en-US"/>
        </w:rPr>
        <w:t>Trin 3: Placering af kanylen til injektion på sprøjten</w:t>
      </w:r>
    </w:p>
    <w:p w14:paraId="77FEAFAF" w14:textId="77777777" w:rsidR="008924AC" w:rsidRPr="00032299" w:rsidRDefault="008924AC" w:rsidP="00532692">
      <w:pPr>
        <w:numPr>
          <w:ilvl w:val="12"/>
          <w:numId w:val="0"/>
        </w:numPr>
        <w:tabs>
          <w:tab w:val="clear" w:pos="567"/>
        </w:tabs>
        <w:spacing w:line="240" w:lineRule="auto"/>
        <w:ind w:right="-2"/>
        <w:rPr>
          <w:rFonts w:eastAsia="Times New Roman"/>
          <w:szCs w:val="22"/>
          <w:u w:val="single"/>
          <w:lang w:eastAsia="en-US"/>
        </w:rPr>
      </w:pPr>
    </w:p>
    <w:p w14:paraId="22817579" w14:textId="5809C2E2" w:rsidR="00532692" w:rsidRPr="00032299" w:rsidRDefault="00532692" w:rsidP="00532692">
      <w:pPr>
        <w:numPr>
          <w:ilvl w:val="0"/>
          <w:numId w:val="45"/>
        </w:numPr>
        <w:tabs>
          <w:tab w:val="clear" w:pos="567"/>
        </w:tabs>
        <w:spacing w:line="240" w:lineRule="auto"/>
        <w:ind w:right="-2"/>
        <w:rPr>
          <w:rFonts w:eastAsia="Times New Roman"/>
          <w:szCs w:val="22"/>
          <w:lang w:eastAsia="en-US"/>
        </w:rPr>
      </w:pPr>
      <w:r w:rsidRPr="00032299">
        <w:rPr>
          <w:rFonts w:eastAsia="Times New Roman"/>
          <w:szCs w:val="22"/>
          <w:lang w:eastAsia="en-US"/>
        </w:rPr>
        <w:t>Tag kanylen ud af hætteglasset</w:t>
      </w:r>
      <w:r w:rsidR="00C63D72">
        <w:rPr>
          <w:rFonts w:eastAsia="Times New Roman"/>
          <w:szCs w:val="22"/>
          <w:lang w:eastAsia="en-US"/>
        </w:rPr>
        <w:t xml:space="preserve">. Sæt hætten på </w:t>
      </w:r>
      <w:r w:rsidR="00C87779">
        <w:rPr>
          <w:rFonts w:eastAsia="Times New Roman"/>
          <w:szCs w:val="22"/>
          <w:lang w:eastAsia="en-US"/>
        </w:rPr>
        <w:t xml:space="preserve">igen med den ene hånd </w:t>
      </w:r>
      <w:r w:rsidR="00C63D72">
        <w:rPr>
          <w:rFonts w:eastAsia="Times New Roman"/>
          <w:szCs w:val="22"/>
          <w:lang w:eastAsia="en-US"/>
        </w:rPr>
        <w:t>ved at placere hætten på en flad overflade, føre kanylen ind i hætten, løfte den op og klikke den sikkert på plads ved kun at anvende en hånd</w:t>
      </w:r>
      <w:r w:rsidRPr="00032299">
        <w:rPr>
          <w:rFonts w:eastAsia="Times New Roman"/>
          <w:szCs w:val="22"/>
          <w:lang w:eastAsia="en-US"/>
        </w:rPr>
        <w:t>.</w:t>
      </w:r>
    </w:p>
    <w:p w14:paraId="5B846D22" w14:textId="77777777" w:rsidR="00532692" w:rsidRPr="00032299" w:rsidRDefault="00532692" w:rsidP="00532692">
      <w:pPr>
        <w:numPr>
          <w:ilvl w:val="0"/>
          <w:numId w:val="45"/>
        </w:numPr>
        <w:tabs>
          <w:tab w:val="clear" w:pos="567"/>
        </w:tabs>
        <w:spacing w:line="240" w:lineRule="auto"/>
        <w:ind w:right="-2"/>
        <w:rPr>
          <w:rFonts w:eastAsia="Times New Roman"/>
          <w:szCs w:val="22"/>
          <w:lang w:eastAsia="en-US"/>
        </w:rPr>
      </w:pPr>
      <w:r w:rsidRPr="00032299">
        <w:rPr>
          <w:rFonts w:eastAsia="Times New Roman"/>
          <w:szCs w:val="22"/>
          <w:lang w:eastAsia="en-US"/>
        </w:rPr>
        <w:t xml:space="preserve">Fjern </w:t>
      </w:r>
      <w:r w:rsidR="00C63D72">
        <w:rPr>
          <w:rFonts w:eastAsia="Times New Roman"/>
          <w:szCs w:val="22"/>
          <w:lang w:eastAsia="en-US"/>
        </w:rPr>
        <w:t xml:space="preserve">forsigtigt </w:t>
      </w:r>
      <w:r w:rsidRPr="00032299">
        <w:rPr>
          <w:rFonts w:eastAsia="Times New Roman"/>
          <w:szCs w:val="22"/>
          <w:lang w:eastAsia="en-US"/>
        </w:rPr>
        <w:t xml:space="preserve">den relativt </w:t>
      </w:r>
      <w:r w:rsidR="000B18C7" w:rsidRPr="00032299">
        <w:rPr>
          <w:rFonts w:eastAsia="Times New Roman"/>
          <w:szCs w:val="22"/>
          <w:lang w:eastAsia="en-US"/>
        </w:rPr>
        <w:t>tykke</w:t>
      </w:r>
      <w:r w:rsidRPr="00032299">
        <w:rPr>
          <w:rFonts w:eastAsia="Times New Roman"/>
          <w:szCs w:val="22"/>
          <w:lang w:eastAsia="en-US"/>
        </w:rPr>
        <w:t xml:space="preserve"> kanyle ved at trykke den ned og dreje mod uret. Smid kanylen </w:t>
      </w:r>
      <w:r w:rsidR="0050445F" w:rsidRPr="00032299">
        <w:rPr>
          <w:rFonts w:eastAsia="Times New Roman"/>
          <w:szCs w:val="22"/>
          <w:lang w:eastAsia="en-US"/>
        </w:rPr>
        <w:t>med</w:t>
      </w:r>
      <w:r w:rsidRPr="00032299">
        <w:rPr>
          <w:rFonts w:eastAsia="Times New Roman"/>
          <w:szCs w:val="22"/>
          <w:lang w:eastAsia="en-US"/>
        </w:rPr>
        <w:t xml:space="preserve"> beskyttelseshætten i din beholder til </w:t>
      </w:r>
      <w:r w:rsidR="0050445F" w:rsidRPr="00032299">
        <w:rPr>
          <w:rFonts w:eastAsia="Times New Roman"/>
          <w:szCs w:val="22"/>
          <w:lang w:eastAsia="en-US"/>
        </w:rPr>
        <w:t>skarpt affald</w:t>
      </w:r>
      <w:r w:rsidRPr="00032299">
        <w:rPr>
          <w:rFonts w:eastAsia="Times New Roman"/>
          <w:szCs w:val="22"/>
          <w:lang w:eastAsia="en-US"/>
        </w:rPr>
        <w:t>.</w:t>
      </w:r>
    </w:p>
    <w:p w14:paraId="025BAAD0" w14:textId="77777777" w:rsidR="00532692" w:rsidRDefault="00532692" w:rsidP="00532692">
      <w:pPr>
        <w:numPr>
          <w:ilvl w:val="0"/>
          <w:numId w:val="45"/>
        </w:numPr>
        <w:tabs>
          <w:tab w:val="clear" w:pos="567"/>
        </w:tabs>
        <w:spacing w:line="240" w:lineRule="auto"/>
        <w:ind w:right="-2"/>
        <w:rPr>
          <w:rFonts w:eastAsia="Times New Roman"/>
          <w:szCs w:val="22"/>
          <w:lang w:val="en-GB" w:eastAsia="en-US"/>
        </w:rPr>
      </w:pPr>
      <w:r w:rsidRPr="00032299">
        <w:rPr>
          <w:rFonts w:eastAsia="Times New Roman"/>
          <w:szCs w:val="22"/>
          <w:lang w:eastAsia="en-US"/>
        </w:rPr>
        <w:t xml:space="preserve">Sæt en </w:t>
      </w:r>
      <w:r w:rsidR="00D51110" w:rsidRPr="00032299">
        <w:rPr>
          <w:rFonts w:eastAsia="Times New Roman"/>
          <w:szCs w:val="22"/>
          <w:lang w:eastAsia="en-US"/>
        </w:rPr>
        <w:t>tyndere</w:t>
      </w:r>
      <w:r w:rsidRPr="00032299">
        <w:rPr>
          <w:rFonts w:eastAsia="Times New Roman"/>
          <w:szCs w:val="22"/>
          <w:lang w:eastAsia="en-US"/>
        </w:rPr>
        <w:t xml:space="preserve"> kanyle (f.eks. 27 eller 29 G) på den fyldte sprøjte. Lad beskyttelseshætten sidde på, og tryk kanylen ned på sprøjten, idet d</w:t>
      </w:r>
      <w:r w:rsidR="0006629F" w:rsidRPr="00032299">
        <w:rPr>
          <w:rFonts w:eastAsia="Times New Roman"/>
          <w:szCs w:val="22"/>
          <w:lang w:eastAsia="en-US"/>
        </w:rPr>
        <w:t>en</w:t>
      </w:r>
      <w:r w:rsidRPr="00032299">
        <w:rPr>
          <w:rFonts w:eastAsia="Times New Roman"/>
          <w:szCs w:val="22"/>
          <w:lang w:eastAsia="en-US"/>
        </w:rPr>
        <w:t xml:space="preserve"> dreje</w:t>
      </w:r>
      <w:r w:rsidR="0006629F" w:rsidRPr="00032299">
        <w:rPr>
          <w:rFonts w:eastAsia="Times New Roman"/>
          <w:szCs w:val="22"/>
          <w:lang w:eastAsia="en-US"/>
        </w:rPr>
        <w:t>s</w:t>
      </w:r>
      <w:r w:rsidRPr="00032299">
        <w:rPr>
          <w:rFonts w:eastAsia="Times New Roman"/>
          <w:szCs w:val="22"/>
          <w:lang w:eastAsia="en-US"/>
        </w:rPr>
        <w:t xml:space="preserve"> med uret, til den sidder fast. </w:t>
      </w:r>
      <w:proofErr w:type="spellStart"/>
      <w:r>
        <w:rPr>
          <w:rFonts w:eastAsia="Times New Roman"/>
          <w:szCs w:val="22"/>
          <w:lang w:val="en-GB" w:eastAsia="en-US"/>
        </w:rPr>
        <w:t>Træk</w:t>
      </w:r>
      <w:proofErr w:type="spellEnd"/>
      <w:r>
        <w:rPr>
          <w:rFonts w:eastAsia="Times New Roman"/>
          <w:szCs w:val="22"/>
          <w:lang w:val="en-GB" w:eastAsia="en-US"/>
        </w:rPr>
        <w:t xml:space="preserve"> </w:t>
      </w:r>
      <w:proofErr w:type="spellStart"/>
      <w:r>
        <w:rPr>
          <w:rFonts w:eastAsia="Times New Roman"/>
          <w:szCs w:val="22"/>
          <w:lang w:val="en-GB" w:eastAsia="en-US"/>
        </w:rPr>
        <w:t>hætten</w:t>
      </w:r>
      <w:proofErr w:type="spellEnd"/>
      <w:r>
        <w:rPr>
          <w:rFonts w:eastAsia="Times New Roman"/>
          <w:szCs w:val="22"/>
          <w:lang w:val="en-GB" w:eastAsia="en-US"/>
        </w:rPr>
        <w:t xml:space="preserve"> </w:t>
      </w:r>
      <w:proofErr w:type="spellStart"/>
      <w:r>
        <w:rPr>
          <w:rFonts w:eastAsia="Times New Roman"/>
          <w:szCs w:val="22"/>
          <w:lang w:val="en-GB" w:eastAsia="en-US"/>
        </w:rPr>
        <w:t>lige</w:t>
      </w:r>
      <w:proofErr w:type="spellEnd"/>
      <w:r>
        <w:rPr>
          <w:rFonts w:eastAsia="Times New Roman"/>
          <w:szCs w:val="22"/>
          <w:lang w:val="en-GB" w:eastAsia="en-US"/>
        </w:rPr>
        <w:t xml:space="preserve"> </w:t>
      </w:r>
      <w:proofErr w:type="spellStart"/>
      <w:r>
        <w:rPr>
          <w:rFonts w:eastAsia="Times New Roman"/>
          <w:szCs w:val="22"/>
          <w:lang w:val="en-GB" w:eastAsia="en-US"/>
        </w:rPr>
        <w:t>af</w:t>
      </w:r>
      <w:proofErr w:type="spellEnd"/>
      <w:r>
        <w:rPr>
          <w:rFonts w:eastAsia="Times New Roman"/>
          <w:szCs w:val="22"/>
          <w:lang w:val="en-GB" w:eastAsia="en-US"/>
        </w:rPr>
        <w:t xml:space="preserve"> </w:t>
      </w:r>
      <w:proofErr w:type="spellStart"/>
      <w:r>
        <w:rPr>
          <w:rFonts w:eastAsia="Times New Roman"/>
          <w:szCs w:val="22"/>
          <w:lang w:val="en-GB" w:eastAsia="en-US"/>
        </w:rPr>
        <w:t>kanylen</w:t>
      </w:r>
      <w:proofErr w:type="spellEnd"/>
      <w:r w:rsidRPr="00532692">
        <w:rPr>
          <w:rFonts w:eastAsia="Times New Roman"/>
          <w:szCs w:val="22"/>
          <w:lang w:val="en-GB" w:eastAsia="en-US"/>
        </w:rPr>
        <w:t>.</w:t>
      </w:r>
    </w:p>
    <w:p w14:paraId="11B4B1E6" w14:textId="77777777" w:rsidR="00532692" w:rsidRPr="00032299" w:rsidRDefault="00532692" w:rsidP="00532692">
      <w:pPr>
        <w:numPr>
          <w:ilvl w:val="0"/>
          <w:numId w:val="45"/>
        </w:numPr>
        <w:tabs>
          <w:tab w:val="clear" w:pos="567"/>
        </w:tabs>
        <w:spacing w:line="240" w:lineRule="auto"/>
        <w:ind w:right="-2"/>
        <w:rPr>
          <w:rFonts w:eastAsia="Times New Roman"/>
          <w:szCs w:val="22"/>
          <w:lang w:eastAsia="en-US"/>
        </w:rPr>
      </w:pPr>
      <w:r w:rsidRPr="00032299">
        <w:rPr>
          <w:rFonts w:eastAsia="Times New Roman"/>
          <w:szCs w:val="22"/>
          <w:lang w:eastAsia="en-US"/>
        </w:rPr>
        <w:t>Hold sprøjten med kanylen pegende opad, og bank let på sprøjtecylinderen med din finger for at fjerne eventuelle luftbobler.</w:t>
      </w:r>
    </w:p>
    <w:p w14:paraId="5C199135" w14:textId="77777777" w:rsidR="00532692" w:rsidRDefault="00532692">
      <w:pPr>
        <w:numPr>
          <w:ilvl w:val="12"/>
          <w:numId w:val="0"/>
        </w:numPr>
        <w:tabs>
          <w:tab w:val="clear" w:pos="567"/>
        </w:tabs>
        <w:spacing w:line="240" w:lineRule="auto"/>
        <w:ind w:right="-2"/>
      </w:pPr>
    </w:p>
    <w:p w14:paraId="5BE48820" w14:textId="77777777" w:rsidR="00D27998" w:rsidRDefault="00D27998">
      <w:pPr>
        <w:numPr>
          <w:ilvl w:val="12"/>
          <w:numId w:val="0"/>
        </w:numPr>
        <w:tabs>
          <w:tab w:val="clear" w:pos="567"/>
        </w:tabs>
        <w:spacing w:line="240" w:lineRule="auto"/>
        <w:ind w:right="-2"/>
      </w:pPr>
      <w:r>
        <w:t xml:space="preserve">Kontroller </w:t>
      </w:r>
      <w:r w:rsidR="006162FD">
        <w:t>visuelt</w:t>
      </w:r>
      <w:r>
        <w:t>, at mængden i injektionssprøjten er korrekt.</w:t>
      </w:r>
    </w:p>
    <w:p w14:paraId="694726B6" w14:textId="77777777" w:rsidR="00D27998" w:rsidRDefault="00D27998">
      <w:pPr>
        <w:numPr>
          <w:ilvl w:val="12"/>
          <w:numId w:val="0"/>
        </w:numPr>
        <w:tabs>
          <w:tab w:val="clear" w:pos="567"/>
        </w:tabs>
        <w:spacing w:line="240" w:lineRule="auto"/>
        <w:ind w:right="-2"/>
      </w:pPr>
      <w:r>
        <w:t>Mængden pr. injektion må ikke overskride 1 ml. Hvis det er tilfælde</w:t>
      </w:r>
      <w:r w:rsidR="0035130A">
        <w:t>t</w:t>
      </w:r>
      <w:r>
        <w:t>, skal der udføres flere injektioner på forskellige steder.</w:t>
      </w:r>
    </w:p>
    <w:p w14:paraId="69A51451" w14:textId="77777777" w:rsidR="00532692" w:rsidRDefault="00532692">
      <w:pPr>
        <w:numPr>
          <w:ilvl w:val="12"/>
          <w:numId w:val="0"/>
        </w:numPr>
        <w:tabs>
          <w:tab w:val="clear" w:pos="567"/>
        </w:tabs>
        <w:spacing w:line="240" w:lineRule="auto"/>
        <w:ind w:right="-2"/>
      </w:pPr>
      <w:r>
        <w:t>Du er nu klar til at injicere den korrekte dosis.</w:t>
      </w:r>
    </w:p>
    <w:p w14:paraId="7D095F75" w14:textId="77777777" w:rsidR="00532692" w:rsidRDefault="00532692">
      <w:pPr>
        <w:numPr>
          <w:ilvl w:val="12"/>
          <w:numId w:val="0"/>
        </w:numPr>
        <w:tabs>
          <w:tab w:val="clear" w:pos="567"/>
        </w:tabs>
        <w:spacing w:line="240" w:lineRule="auto"/>
        <w:ind w:right="-2"/>
      </w:pPr>
    </w:p>
    <w:p w14:paraId="6BA00B41" w14:textId="77777777" w:rsidR="00532692" w:rsidRPr="00380124" w:rsidRDefault="00532692">
      <w:pPr>
        <w:numPr>
          <w:ilvl w:val="12"/>
          <w:numId w:val="0"/>
        </w:numPr>
        <w:tabs>
          <w:tab w:val="clear" w:pos="567"/>
        </w:tabs>
        <w:spacing w:line="240" w:lineRule="auto"/>
        <w:ind w:right="-2"/>
        <w:rPr>
          <w:u w:val="single"/>
        </w:rPr>
      </w:pPr>
      <w:r w:rsidRPr="00380124">
        <w:rPr>
          <w:u w:val="single"/>
        </w:rPr>
        <w:t>Trin 4: Injektion af Strensiq</w:t>
      </w:r>
    </w:p>
    <w:p w14:paraId="75DCB146" w14:textId="77777777" w:rsidR="00D27998" w:rsidRPr="000F2E02" w:rsidRDefault="00D27998">
      <w:pPr>
        <w:numPr>
          <w:ilvl w:val="12"/>
          <w:numId w:val="0"/>
        </w:numPr>
        <w:tabs>
          <w:tab w:val="clear" w:pos="567"/>
        </w:tabs>
        <w:spacing w:line="240" w:lineRule="auto"/>
        <w:ind w:right="-2"/>
      </w:pPr>
    </w:p>
    <w:p w14:paraId="2E89C397" w14:textId="77777777" w:rsidR="00D27998" w:rsidRPr="000F2E02" w:rsidRDefault="00D27998">
      <w:pPr>
        <w:tabs>
          <w:tab w:val="clear" w:pos="567"/>
        </w:tabs>
        <w:autoSpaceDE w:val="0"/>
        <w:autoSpaceDN w:val="0"/>
        <w:adjustRightInd w:val="0"/>
        <w:spacing w:line="240" w:lineRule="auto"/>
        <w:sectPr w:rsidR="00D27998" w:rsidRPr="000F2E02" w:rsidSect="00E93AE6">
          <w:footerReference w:type="default" r:id="rId17"/>
          <w:footerReference w:type="first" r:id="rId18"/>
          <w:endnotePr>
            <w:numFmt w:val="decimal"/>
          </w:endnotePr>
          <w:type w:val="continuous"/>
          <w:pgSz w:w="11907" w:h="16840" w:code="9"/>
          <w:pgMar w:top="1134" w:right="1418" w:bottom="1134" w:left="1418" w:header="737" w:footer="737" w:gutter="0"/>
          <w:cols w:space="708"/>
          <w:titlePg/>
          <w:rtlGutter/>
          <w:docGrid w:linePitch="299"/>
        </w:sectPr>
      </w:pPr>
    </w:p>
    <w:p w14:paraId="762146C1" w14:textId="77777777" w:rsidR="00D27998" w:rsidRPr="000F2E02" w:rsidRDefault="006A352A">
      <w:pPr>
        <w:tabs>
          <w:tab w:val="clear" w:pos="567"/>
        </w:tabs>
        <w:autoSpaceDE w:val="0"/>
        <w:autoSpaceDN w:val="0"/>
        <w:adjustRightInd w:val="0"/>
        <w:spacing w:line="240" w:lineRule="auto"/>
        <w:ind w:firstLine="720"/>
      </w:pPr>
      <w:r>
        <w:rPr>
          <w:noProof/>
          <w:bdr w:val="single" w:sz="8" w:space="0" w:color="000000"/>
        </w:rPr>
        <w:drawing>
          <wp:inline distT="0" distB="0" distL="0" distR="0" wp14:anchorId="6B09BC2D" wp14:editId="6F84FFD5">
            <wp:extent cx="1562100" cy="1333500"/>
            <wp:effectExtent l="19050" t="19050" r="19050" b="1905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w="12700" cmpd="sng">
                      <a:solidFill>
                        <a:srgbClr val="000000"/>
                      </a:solidFill>
                      <a:miter lim="800000"/>
                      <a:headEnd/>
                      <a:tailEnd/>
                    </a:ln>
                    <a:effectLst/>
                  </pic:spPr>
                </pic:pic>
              </a:graphicData>
            </a:graphic>
          </wp:inline>
        </w:drawing>
      </w:r>
    </w:p>
    <w:p w14:paraId="75A43E37" w14:textId="77777777" w:rsidR="00D27998" w:rsidRPr="000F2E02" w:rsidRDefault="00D27998">
      <w:pPr>
        <w:numPr>
          <w:ilvl w:val="12"/>
          <w:numId w:val="0"/>
        </w:numPr>
        <w:tabs>
          <w:tab w:val="clear" w:pos="567"/>
        </w:tabs>
        <w:spacing w:line="240" w:lineRule="auto"/>
        <w:ind w:right="-2"/>
        <w:rPr>
          <w:noProof/>
          <w:szCs w:val="22"/>
        </w:rPr>
      </w:pPr>
    </w:p>
    <w:p w14:paraId="38F3B798" w14:textId="77777777" w:rsidR="00D27998" w:rsidRPr="000F2E02" w:rsidRDefault="00D27998">
      <w:pPr>
        <w:numPr>
          <w:ilvl w:val="12"/>
          <w:numId w:val="0"/>
        </w:numPr>
        <w:tabs>
          <w:tab w:val="clear" w:pos="567"/>
        </w:tabs>
        <w:spacing w:line="240" w:lineRule="auto"/>
        <w:ind w:right="-2"/>
        <w:rPr>
          <w:noProof/>
          <w:szCs w:val="22"/>
        </w:rPr>
      </w:pPr>
    </w:p>
    <w:p w14:paraId="78D7268B" w14:textId="77777777" w:rsidR="00D27998" w:rsidRPr="000F2E02" w:rsidRDefault="00D27998" w:rsidP="00032299">
      <w:pPr>
        <w:numPr>
          <w:ilvl w:val="0"/>
          <w:numId w:val="46"/>
        </w:numPr>
        <w:tabs>
          <w:tab w:val="clear" w:pos="567"/>
        </w:tabs>
        <w:spacing w:line="240" w:lineRule="auto"/>
        <w:ind w:right="-2"/>
        <w:rPr>
          <w:noProof/>
          <w:szCs w:val="22"/>
        </w:rPr>
      </w:pPr>
      <w:r w:rsidRPr="000F2E02">
        <w:t>Vælg et injektionssted</w:t>
      </w:r>
      <w:r>
        <w:t xml:space="preserve"> (lår, mave, arme</w:t>
      </w:r>
      <w:r w:rsidR="005D5E09">
        <w:t xml:space="preserve"> (deltamuskler)</w:t>
      </w:r>
      <w:r>
        <w:t>, bagdel)</w:t>
      </w:r>
      <w:r w:rsidRPr="000F2E02">
        <w:t xml:space="preserve">. </w:t>
      </w:r>
      <w:r>
        <w:t xml:space="preserve">De mest egnede injektionssteder er mærket med gråt på billedet. </w:t>
      </w:r>
      <w:r w:rsidRPr="000F2E02">
        <w:t>Din læge vil rådgive dig om mulige injektionssteder.</w:t>
      </w:r>
    </w:p>
    <w:p w14:paraId="70EEAB03" w14:textId="77777777" w:rsidR="00D27998" w:rsidRPr="000F2E02" w:rsidRDefault="00D27998">
      <w:pPr>
        <w:numPr>
          <w:ilvl w:val="12"/>
          <w:numId w:val="0"/>
        </w:numPr>
        <w:tabs>
          <w:tab w:val="clear" w:pos="567"/>
        </w:tabs>
        <w:spacing w:line="240" w:lineRule="auto"/>
        <w:ind w:right="-2"/>
        <w:rPr>
          <w:noProof/>
          <w:szCs w:val="22"/>
        </w:rPr>
      </w:pPr>
    </w:p>
    <w:p w14:paraId="0F23907F" w14:textId="77777777" w:rsidR="00D27998" w:rsidRPr="000F2E02" w:rsidRDefault="00D27998">
      <w:pPr>
        <w:numPr>
          <w:ilvl w:val="12"/>
          <w:numId w:val="0"/>
        </w:numPr>
        <w:tabs>
          <w:tab w:val="clear" w:pos="567"/>
        </w:tabs>
        <w:spacing w:line="240" w:lineRule="auto"/>
        <w:ind w:right="-2"/>
      </w:pPr>
      <w:r w:rsidRPr="000F2E02">
        <w:t>BEMÆRK: må ikke anvendes på områder, hvor du kan mærke ujævnheder, faste knuder eller har smerter. Kontakt lægen, hvis du finder noget.</w:t>
      </w:r>
    </w:p>
    <w:p w14:paraId="626B1C18" w14:textId="77777777" w:rsidR="00D27998" w:rsidRPr="000F2E02" w:rsidRDefault="00D27998">
      <w:pPr>
        <w:numPr>
          <w:ilvl w:val="12"/>
          <w:numId w:val="0"/>
        </w:numPr>
        <w:tabs>
          <w:tab w:val="clear" w:pos="567"/>
        </w:tabs>
        <w:spacing w:line="240" w:lineRule="auto"/>
        <w:ind w:right="-2"/>
        <w:rPr>
          <w:i/>
        </w:rPr>
        <w:sectPr w:rsidR="00D27998" w:rsidRPr="000F2E02" w:rsidSect="002F5A60">
          <w:endnotePr>
            <w:numFmt w:val="decimal"/>
          </w:endnotePr>
          <w:type w:val="continuous"/>
          <w:pgSz w:w="11907" w:h="16840" w:code="9"/>
          <w:pgMar w:top="1134" w:right="1134" w:bottom="1134" w:left="1134" w:header="737" w:footer="737" w:gutter="0"/>
          <w:cols w:num="2" w:space="283"/>
          <w:titlePg/>
          <w:docGrid w:linePitch="299"/>
        </w:sectPr>
      </w:pPr>
    </w:p>
    <w:p w14:paraId="4221BB41" w14:textId="77777777" w:rsidR="00D27998" w:rsidRPr="000F2E02" w:rsidRDefault="00D27998">
      <w:pPr>
        <w:numPr>
          <w:ilvl w:val="12"/>
          <w:numId w:val="0"/>
        </w:numPr>
        <w:tabs>
          <w:tab w:val="clear" w:pos="567"/>
        </w:tabs>
        <w:spacing w:line="240" w:lineRule="auto"/>
        <w:ind w:right="-2"/>
        <w:rPr>
          <w:i/>
        </w:rPr>
      </w:pPr>
    </w:p>
    <w:p w14:paraId="23199417" w14:textId="77777777" w:rsidR="00D27998" w:rsidRPr="000F2E02" w:rsidRDefault="00D27998">
      <w:pPr>
        <w:numPr>
          <w:ilvl w:val="12"/>
          <w:numId w:val="0"/>
        </w:numPr>
        <w:tabs>
          <w:tab w:val="clear" w:pos="567"/>
        </w:tabs>
        <w:spacing w:line="240" w:lineRule="auto"/>
        <w:ind w:right="-2"/>
        <w:rPr>
          <w:noProof/>
          <w:szCs w:val="22"/>
        </w:rPr>
      </w:pPr>
    </w:p>
    <w:p w14:paraId="27530A47" w14:textId="77777777" w:rsidR="00D27998" w:rsidRPr="000F2E02" w:rsidRDefault="00D27998">
      <w:pPr>
        <w:numPr>
          <w:ilvl w:val="12"/>
          <w:numId w:val="0"/>
        </w:numPr>
        <w:tabs>
          <w:tab w:val="clear" w:pos="567"/>
        </w:tabs>
        <w:spacing w:line="240" w:lineRule="auto"/>
        <w:ind w:right="-2"/>
        <w:rPr>
          <w:noProof/>
          <w:szCs w:val="22"/>
        </w:rPr>
        <w:sectPr w:rsidR="00D27998" w:rsidRPr="000F2E02" w:rsidSect="00E87562">
          <w:endnotePr>
            <w:numFmt w:val="decimal"/>
          </w:endnotePr>
          <w:type w:val="continuous"/>
          <w:pgSz w:w="11907" w:h="16840" w:code="9"/>
          <w:pgMar w:top="1134" w:right="1134" w:bottom="1134" w:left="1134" w:header="737" w:footer="737" w:gutter="0"/>
          <w:cols w:space="708"/>
          <w:titlePg/>
          <w:docGrid w:linePitch="299"/>
        </w:sectPr>
      </w:pPr>
    </w:p>
    <w:p w14:paraId="37BE0A0E" w14:textId="77777777" w:rsidR="00D27998" w:rsidRPr="000F2E02" w:rsidRDefault="006A352A">
      <w:pPr>
        <w:numPr>
          <w:ilvl w:val="12"/>
          <w:numId w:val="0"/>
        </w:numPr>
        <w:tabs>
          <w:tab w:val="clear" w:pos="567"/>
        </w:tabs>
        <w:spacing w:line="240" w:lineRule="auto"/>
        <w:ind w:right="-2" w:firstLine="720"/>
      </w:pPr>
      <w:r>
        <w:rPr>
          <w:noProof/>
          <w:szCs w:val="22"/>
          <w:bdr w:val="single" w:sz="8" w:space="0" w:color="000000"/>
        </w:rPr>
        <w:lastRenderedPageBreak/>
        <w:drawing>
          <wp:inline distT="0" distB="0" distL="0" distR="0" wp14:anchorId="5C578763" wp14:editId="24F1C84B">
            <wp:extent cx="1638300" cy="1343025"/>
            <wp:effectExtent l="19050" t="19050" r="19050" b="28575"/>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w="12700" cmpd="sng">
                      <a:solidFill>
                        <a:srgbClr val="000000"/>
                      </a:solidFill>
                      <a:miter lim="800000"/>
                      <a:headEnd/>
                      <a:tailEnd/>
                    </a:ln>
                    <a:effectLst/>
                  </pic:spPr>
                </pic:pic>
              </a:graphicData>
            </a:graphic>
          </wp:inline>
        </w:drawing>
      </w:r>
    </w:p>
    <w:p w14:paraId="109480C6" w14:textId="77777777" w:rsidR="00D27998" w:rsidRPr="000F2E02" w:rsidRDefault="00D27998" w:rsidP="00032299">
      <w:pPr>
        <w:numPr>
          <w:ilvl w:val="0"/>
          <w:numId w:val="46"/>
        </w:numPr>
        <w:tabs>
          <w:tab w:val="clear" w:pos="567"/>
        </w:tabs>
        <w:spacing w:line="240" w:lineRule="auto"/>
        <w:ind w:right="-2"/>
        <w:rPr>
          <w:noProof/>
          <w:szCs w:val="22"/>
        </w:rPr>
        <w:sectPr w:rsidR="00D27998" w:rsidRPr="000F2E02" w:rsidSect="002F5A60">
          <w:endnotePr>
            <w:numFmt w:val="decimal"/>
          </w:endnotePr>
          <w:type w:val="continuous"/>
          <w:pgSz w:w="11907" w:h="16840" w:code="9"/>
          <w:pgMar w:top="1134" w:right="1134" w:bottom="1134" w:left="1134" w:header="737" w:footer="737" w:gutter="0"/>
          <w:cols w:num="2" w:space="285"/>
          <w:titlePg/>
          <w:docGrid w:linePitch="299"/>
        </w:sectPr>
      </w:pPr>
      <w:r w:rsidRPr="000F2E02">
        <w:t>Knib forsigtigt huden sammen mellem tommel- og pegefinger på det valgte injektionssted.</w:t>
      </w:r>
    </w:p>
    <w:p w14:paraId="2C1CDC8F" w14:textId="77777777" w:rsidR="00D27998" w:rsidRPr="000F2E02" w:rsidRDefault="00D27998">
      <w:pPr>
        <w:numPr>
          <w:ilvl w:val="12"/>
          <w:numId w:val="0"/>
        </w:numPr>
        <w:tabs>
          <w:tab w:val="clear" w:pos="567"/>
        </w:tabs>
        <w:spacing w:line="240" w:lineRule="auto"/>
        <w:ind w:right="-2"/>
        <w:rPr>
          <w:noProof/>
          <w:szCs w:val="22"/>
        </w:rPr>
      </w:pPr>
    </w:p>
    <w:p w14:paraId="6A462F5D" w14:textId="77777777" w:rsidR="00D27998" w:rsidRPr="000F2E02" w:rsidRDefault="00D27998">
      <w:pPr>
        <w:numPr>
          <w:ilvl w:val="12"/>
          <w:numId w:val="0"/>
        </w:numPr>
        <w:tabs>
          <w:tab w:val="clear" w:pos="567"/>
        </w:tabs>
        <w:spacing w:line="240" w:lineRule="auto"/>
        <w:ind w:right="-2"/>
        <w:rPr>
          <w:noProof/>
          <w:szCs w:val="22"/>
        </w:rPr>
      </w:pPr>
    </w:p>
    <w:p w14:paraId="219405B0" w14:textId="77777777" w:rsidR="00D27998" w:rsidRPr="000F2E02" w:rsidRDefault="00D27998" w:rsidP="00E93AE6">
      <w:pPr>
        <w:pStyle w:val="Pa1"/>
        <w:spacing w:line="240" w:lineRule="auto"/>
        <w:rPr>
          <w:noProof/>
          <w:szCs w:val="22"/>
        </w:rPr>
        <w:sectPr w:rsidR="00D27998" w:rsidRPr="000F2E02" w:rsidSect="00AB58DA">
          <w:endnotePr>
            <w:numFmt w:val="decimal"/>
          </w:endnotePr>
          <w:type w:val="continuous"/>
          <w:pgSz w:w="11907" w:h="16840" w:code="9"/>
          <w:pgMar w:top="1134" w:right="1134" w:bottom="1134" w:left="1134" w:header="737" w:footer="737" w:gutter="0"/>
          <w:cols w:space="708"/>
          <w:titlePg/>
          <w:docGrid w:linePitch="299"/>
        </w:sectPr>
      </w:pPr>
    </w:p>
    <w:p w14:paraId="46AAF0ED" w14:textId="77777777" w:rsidR="00D27998" w:rsidRPr="000F2E02" w:rsidRDefault="006A352A" w:rsidP="00E93AE6">
      <w:pPr>
        <w:pStyle w:val="Pa1"/>
        <w:spacing w:line="240" w:lineRule="auto"/>
        <w:ind w:firstLine="720"/>
      </w:pPr>
      <w:r>
        <w:rPr>
          <w:noProof/>
          <w:szCs w:val="22"/>
          <w:bdr w:val="single" w:sz="8" w:space="0" w:color="000000"/>
        </w:rPr>
        <w:drawing>
          <wp:inline distT="0" distB="0" distL="0" distR="0" wp14:anchorId="6A9DAB3A" wp14:editId="3DBEC2F0">
            <wp:extent cx="1638300" cy="1362075"/>
            <wp:effectExtent l="19050" t="19050" r="19050" b="28575"/>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w="12700" cmpd="sng">
                      <a:solidFill>
                        <a:srgbClr val="000000"/>
                      </a:solidFill>
                      <a:miter lim="800000"/>
                      <a:headEnd/>
                      <a:tailEnd/>
                    </a:ln>
                    <a:effectLst/>
                  </pic:spPr>
                </pic:pic>
              </a:graphicData>
            </a:graphic>
          </wp:inline>
        </w:drawing>
      </w:r>
    </w:p>
    <w:p w14:paraId="26E99296" w14:textId="77777777" w:rsidR="00D27998" w:rsidRPr="000F2E02" w:rsidRDefault="00D27998" w:rsidP="00E93AE6">
      <w:pPr>
        <w:pStyle w:val="Pa1"/>
        <w:spacing w:line="240" w:lineRule="auto"/>
        <w:rPr>
          <w:rFonts w:ascii="Times New Roman" w:hAnsi="Times New Roman"/>
          <w:noProof/>
          <w:sz w:val="22"/>
          <w:szCs w:val="22"/>
        </w:rPr>
      </w:pPr>
    </w:p>
    <w:p w14:paraId="69A939D7" w14:textId="77777777" w:rsidR="00D27998" w:rsidRPr="000F2E02" w:rsidRDefault="00D27998" w:rsidP="00E93AE6">
      <w:pPr>
        <w:pStyle w:val="Pa1"/>
        <w:spacing w:line="240" w:lineRule="auto"/>
        <w:rPr>
          <w:rFonts w:ascii="Times New Roman" w:hAnsi="Times New Roman"/>
          <w:noProof/>
          <w:sz w:val="22"/>
          <w:szCs w:val="22"/>
        </w:rPr>
      </w:pPr>
    </w:p>
    <w:p w14:paraId="1C1CD389" w14:textId="77777777" w:rsidR="00D27998" w:rsidRPr="000F2E02" w:rsidRDefault="00D27998" w:rsidP="00032299">
      <w:pPr>
        <w:numPr>
          <w:ilvl w:val="0"/>
          <w:numId w:val="46"/>
        </w:numPr>
        <w:tabs>
          <w:tab w:val="clear" w:pos="567"/>
        </w:tabs>
        <w:spacing w:line="240" w:lineRule="auto"/>
        <w:ind w:right="-2"/>
        <w:rPr>
          <w:noProof/>
          <w:szCs w:val="22"/>
        </w:rPr>
      </w:pPr>
      <w:r w:rsidRPr="000F2E02">
        <w:t>Hold injektionssprøjten</w:t>
      </w:r>
      <w:r>
        <w:t>,</w:t>
      </w:r>
      <w:r w:rsidRPr="000F2E02">
        <w:t xml:space="preserve"> som du holder en blyant eller en dartpil, og stik kanylen ind i den løftede hud med en vinkel på 45º til 90º med hudoverfladen.</w:t>
      </w:r>
    </w:p>
    <w:p w14:paraId="18EBEDDD" w14:textId="77777777" w:rsidR="00D27998" w:rsidRPr="000F2E02" w:rsidRDefault="00D27998" w:rsidP="00EA7A40">
      <w:pPr>
        <w:numPr>
          <w:ilvl w:val="12"/>
          <w:numId w:val="0"/>
        </w:numPr>
        <w:tabs>
          <w:tab w:val="clear" w:pos="567"/>
        </w:tabs>
        <w:spacing w:line="240" w:lineRule="auto"/>
        <w:ind w:right="-2"/>
        <w:rPr>
          <w:noProof/>
          <w:szCs w:val="22"/>
        </w:rPr>
      </w:pPr>
    </w:p>
    <w:p w14:paraId="2E10E884" w14:textId="77777777" w:rsidR="00D27998" w:rsidRPr="000F2E02" w:rsidRDefault="00D27998" w:rsidP="003F7064">
      <w:pPr>
        <w:numPr>
          <w:ilvl w:val="12"/>
          <w:numId w:val="0"/>
        </w:numPr>
        <w:tabs>
          <w:tab w:val="clear" w:pos="567"/>
        </w:tabs>
        <w:spacing w:line="240" w:lineRule="auto"/>
        <w:ind w:right="-2"/>
        <w:rPr>
          <w:noProof/>
          <w:szCs w:val="22"/>
        </w:rPr>
      </w:pPr>
      <w:r w:rsidRPr="000F2E02">
        <w:t>For patienter, som kun har lidt fedtvæv</w:t>
      </w:r>
      <w:r>
        <w:t xml:space="preserve"> under huden,</w:t>
      </w:r>
      <w:r w:rsidRPr="000F2E02">
        <w:t xml:space="preserve"> eller som har tynd hud, kan en vinkel på 45º være at foretrække.</w:t>
      </w:r>
      <w:r w:rsidRPr="003F7064">
        <w:t xml:space="preserve"> </w:t>
      </w:r>
    </w:p>
    <w:p w14:paraId="59B4D064" w14:textId="77777777" w:rsidR="00D27998" w:rsidRPr="000F2E02" w:rsidRDefault="00D27998" w:rsidP="006153D9">
      <w:pPr>
        <w:numPr>
          <w:ilvl w:val="12"/>
          <w:numId w:val="0"/>
        </w:numPr>
        <w:tabs>
          <w:tab w:val="clear" w:pos="567"/>
        </w:tabs>
        <w:spacing w:line="240" w:lineRule="auto"/>
        <w:ind w:right="-2"/>
        <w:rPr>
          <w:noProof/>
          <w:szCs w:val="22"/>
        </w:rPr>
        <w:sectPr w:rsidR="00D27998" w:rsidRPr="000F2E02" w:rsidSect="002F5A60">
          <w:endnotePr>
            <w:numFmt w:val="decimal"/>
          </w:endnotePr>
          <w:type w:val="continuous"/>
          <w:pgSz w:w="11907" w:h="16840" w:code="9"/>
          <w:pgMar w:top="1134" w:right="1134" w:bottom="1134" w:left="1134" w:header="737" w:footer="737" w:gutter="0"/>
          <w:cols w:num="2" w:space="283"/>
          <w:titlePg/>
          <w:docGrid w:linePitch="299"/>
        </w:sectPr>
      </w:pPr>
    </w:p>
    <w:p w14:paraId="08AB6E43" w14:textId="77777777" w:rsidR="00D27998" w:rsidRPr="000F2E02" w:rsidRDefault="00D27998" w:rsidP="005512FA">
      <w:pPr>
        <w:numPr>
          <w:ilvl w:val="12"/>
          <w:numId w:val="0"/>
        </w:numPr>
        <w:tabs>
          <w:tab w:val="clear" w:pos="567"/>
        </w:tabs>
        <w:spacing w:line="240" w:lineRule="auto"/>
        <w:ind w:right="-2"/>
        <w:rPr>
          <w:noProof/>
          <w:szCs w:val="22"/>
        </w:rPr>
      </w:pPr>
    </w:p>
    <w:p w14:paraId="33B1C354" w14:textId="77777777" w:rsidR="00D27998" w:rsidRPr="000F2E02" w:rsidRDefault="00D27998" w:rsidP="008401E2">
      <w:pPr>
        <w:numPr>
          <w:ilvl w:val="12"/>
          <w:numId w:val="0"/>
        </w:numPr>
        <w:tabs>
          <w:tab w:val="clear" w:pos="567"/>
        </w:tabs>
        <w:spacing w:line="240" w:lineRule="auto"/>
        <w:ind w:right="-2"/>
        <w:rPr>
          <w:noProof/>
          <w:szCs w:val="22"/>
        </w:rPr>
      </w:pPr>
    </w:p>
    <w:p w14:paraId="459F2FD4" w14:textId="77777777" w:rsidR="00D27998" w:rsidRPr="000F2E02" w:rsidRDefault="00D27998">
      <w:pPr>
        <w:numPr>
          <w:ilvl w:val="12"/>
          <w:numId w:val="0"/>
        </w:numPr>
        <w:tabs>
          <w:tab w:val="clear" w:pos="567"/>
        </w:tabs>
        <w:spacing w:line="240" w:lineRule="auto"/>
        <w:ind w:right="-2" w:firstLine="720"/>
        <w:rPr>
          <w:noProof/>
          <w:szCs w:val="22"/>
        </w:rPr>
        <w:sectPr w:rsidR="00D27998" w:rsidRPr="000F2E02" w:rsidSect="00AB58DA">
          <w:endnotePr>
            <w:numFmt w:val="decimal"/>
          </w:endnotePr>
          <w:type w:val="continuous"/>
          <w:pgSz w:w="11907" w:h="16840" w:code="9"/>
          <w:pgMar w:top="1134" w:right="1134" w:bottom="1134" w:left="1134" w:header="737" w:footer="737" w:gutter="0"/>
          <w:cols w:space="708"/>
          <w:titlePg/>
          <w:docGrid w:linePitch="299"/>
        </w:sectPr>
      </w:pPr>
    </w:p>
    <w:p w14:paraId="06FAA858" w14:textId="77777777" w:rsidR="00D27998" w:rsidRPr="000F2E02" w:rsidRDefault="006A352A">
      <w:pPr>
        <w:numPr>
          <w:ilvl w:val="12"/>
          <w:numId w:val="0"/>
        </w:numPr>
        <w:tabs>
          <w:tab w:val="clear" w:pos="567"/>
        </w:tabs>
        <w:spacing w:line="240" w:lineRule="auto"/>
        <w:ind w:right="-2" w:firstLine="720"/>
      </w:pPr>
      <w:r>
        <w:rPr>
          <w:noProof/>
          <w:szCs w:val="22"/>
          <w:bdr w:val="single" w:sz="8" w:space="0" w:color="000000"/>
        </w:rPr>
        <w:drawing>
          <wp:inline distT="0" distB="0" distL="0" distR="0" wp14:anchorId="5A49361F" wp14:editId="45AE214C">
            <wp:extent cx="1638300" cy="1304925"/>
            <wp:effectExtent l="19050" t="19050" r="19050" b="28575"/>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638300" cy="1304925"/>
                    </a:xfrm>
                    <a:prstGeom prst="rect">
                      <a:avLst/>
                    </a:prstGeom>
                    <a:noFill/>
                    <a:ln w="12700" cmpd="sng">
                      <a:solidFill>
                        <a:srgbClr val="000000"/>
                      </a:solidFill>
                      <a:miter lim="800000"/>
                      <a:headEnd/>
                      <a:tailEnd/>
                    </a:ln>
                    <a:effectLst/>
                  </pic:spPr>
                </pic:pic>
              </a:graphicData>
            </a:graphic>
          </wp:inline>
        </w:drawing>
      </w:r>
    </w:p>
    <w:p w14:paraId="5918E0A7" w14:textId="77777777" w:rsidR="00D27998" w:rsidRPr="000F2E02" w:rsidRDefault="00D27998">
      <w:pPr>
        <w:numPr>
          <w:ilvl w:val="12"/>
          <w:numId w:val="0"/>
        </w:numPr>
        <w:tabs>
          <w:tab w:val="clear" w:pos="567"/>
        </w:tabs>
        <w:spacing w:line="240" w:lineRule="auto"/>
        <w:ind w:right="-2"/>
        <w:rPr>
          <w:noProof/>
          <w:szCs w:val="22"/>
        </w:rPr>
      </w:pPr>
    </w:p>
    <w:p w14:paraId="2A6F58B6" w14:textId="77777777" w:rsidR="00E97AE5" w:rsidRDefault="00E97AE5">
      <w:pPr>
        <w:numPr>
          <w:ilvl w:val="12"/>
          <w:numId w:val="0"/>
        </w:numPr>
        <w:tabs>
          <w:tab w:val="clear" w:pos="567"/>
        </w:tabs>
        <w:spacing w:line="240" w:lineRule="auto"/>
        <w:ind w:right="-2"/>
      </w:pPr>
    </w:p>
    <w:p w14:paraId="0CAB0321" w14:textId="77777777" w:rsidR="00E97AE5" w:rsidRDefault="00E97AE5">
      <w:pPr>
        <w:numPr>
          <w:ilvl w:val="12"/>
          <w:numId w:val="0"/>
        </w:numPr>
        <w:tabs>
          <w:tab w:val="clear" w:pos="567"/>
        </w:tabs>
        <w:spacing w:line="240" w:lineRule="auto"/>
        <w:ind w:right="-2"/>
      </w:pPr>
    </w:p>
    <w:p w14:paraId="17A3C7A2" w14:textId="77777777" w:rsidR="00E97AE5" w:rsidRDefault="00E97AE5">
      <w:pPr>
        <w:numPr>
          <w:ilvl w:val="12"/>
          <w:numId w:val="0"/>
        </w:numPr>
        <w:tabs>
          <w:tab w:val="clear" w:pos="567"/>
        </w:tabs>
        <w:spacing w:line="240" w:lineRule="auto"/>
        <w:ind w:right="-2"/>
      </w:pPr>
    </w:p>
    <w:p w14:paraId="012E3FA3" w14:textId="77777777" w:rsidR="00E97AE5" w:rsidRDefault="00E97AE5">
      <w:pPr>
        <w:numPr>
          <w:ilvl w:val="12"/>
          <w:numId w:val="0"/>
        </w:numPr>
        <w:tabs>
          <w:tab w:val="clear" w:pos="567"/>
        </w:tabs>
        <w:spacing w:line="240" w:lineRule="auto"/>
        <w:ind w:right="-2"/>
      </w:pPr>
    </w:p>
    <w:p w14:paraId="664C0304" w14:textId="77777777" w:rsidR="00E97AE5" w:rsidRDefault="00E97AE5">
      <w:pPr>
        <w:numPr>
          <w:ilvl w:val="12"/>
          <w:numId w:val="0"/>
        </w:numPr>
        <w:tabs>
          <w:tab w:val="clear" w:pos="567"/>
        </w:tabs>
        <w:spacing w:line="240" w:lineRule="auto"/>
        <w:ind w:right="-2"/>
      </w:pPr>
    </w:p>
    <w:p w14:paraId="0D1C9024" w14:textId="77777777" w:rsidR="00E97AE5" w:rsidRDefault="00E97AE5" w:rsidP="00032299">
      <w:pPr>
        <w:numPr>
          <w:ilvl w:val="0"/>
          <w:numId w:val="46"/>
        </w:numPr>
        <w:tabs>
          <w:tab w:val="clear" w:pos="567"/>
        </w:tabs>
        <w:spacing w:line="240" w:lineRule="auto"/>
        <w:ind w:right="-2"/>
      </w:pPr>
      <w:r w:rsidRPr="000F2E02">
        <w:t xml:space="preserve">Mens du stadig holder fast i huden, trykker du stemplet på injektionssprøjten ned, så lægemidlet injiceres langsomt </w:t>
      </w:r>
      <w:r w:rsidR="005D5E09">
        <w:t>og jævnt hele vejen ind</w:t>
      </w:r>
      <w:r w:rsidRPr="000F2E02">
        <w:t>.</w:t>
      </w:r>
    </w:p>
    <w:p w14:paraId="1BD2724C" w14:textId="77777777" w:rsidR="00D27998" w:rsidRPr="000F2E02" w:rsidRDefault="00D27998" w:rsidP="00032299">
      <w:pPr>
        <w:numPr>
          <w:ilvl w:val="0"/>
          <w:numId w:val="46"/>
        </w:numPr>
        <w:tabs>
          <w:tab w:val="clear" w:pos="567"/>
        </w:tabs>
        <w:spacing w:line="240" w:lineRule="auto"/>
        <w:ind w:right="-2"/>
        <w:rPr>
          <w:noProof/>
          <w:szCs w:val="22"/>
        </w:rPr>
      </w:pPr>
      <w:r w:rsidRPr="000F2E02">
        <w:t>Fjern kanylen, slip hudfolden</w:t>
      </w:r>
      <w:r>
        <w:t>,</w:t>
      </w:r>
      <w:r w:rsidRPr="000F2E02">
        <w:t xml:space="preserve"> og placer forsigtigt </w:t>
      </w:r>
      <w:r>
        <w:t>en vattot</w:t>
      </w:r>
      <w:r w:rsidRPr="000F2E02">
        <w:t xml:space="preserve"> eller </w:t>
      </w:r>
      <w:r>
        <w:t xml:space="preserve">et stykke </w:t>
      </w:r>
      <w:r w:rsidRPr="000F2E02">
        <w:t xml:space="preserve">gaze på injektionsstedet i </w:t>
      </w:r>
      <w:r>
        <w:t>nogle få</w:t>
      </w:r>
      <w:r w:rsidRPr="000F2E02">
        <w:t xml:space="preserve"> sekunder.</w:t>
      </w:r>
    </w:p>
    <w:p w14:paraId="73779071" w14:textId="77777777" w:rsidR="00D27998" w:rsidRPr="000F2E02" w:rsidRDefault="00D27998">
      <w:pPr>
        <w:numPr>
          <w:ilvl w:val="12"/>
          <w:numId w:val="0"/>
        </w:numPr>
        <w:tabs>
          <w:tab w:val="clear" w:pos="567"/>
        </w:tabs>
        <w:spacing w:line="240" w:lineRule="auto"/>
        <w:ind w:right="-2"/>
        <w:rPr>
          <w:noProof/>
          <w:szCs w:val="22"/>
        </w:rPr>
      </w:pPr>
      <w:r w:rsidRPr="000F2E02">
        <w:t xml:space="preserve">Dette vil hjælpe med at </w:t>
      </w:r>
      <w:r>
        <w:t>lukke</w:t>
      </w:r>
      <w:r w:rsidRPr="000F2E02">
        <w:t xml:space="preserve"> det punkterede væv og forhindre </w:t>
      </w:r>
      <w:r>
        <w:t>udsivning</w:t>
      </w:r>
      <w:r w:rsidRPr="000F2E02">
        <w:t>.</w:t>
      </w:r>
      <w:r w:rsidR="00E4185A">
        <w:t xml:space="preserve"> </w:t>
      </w:r>
      <w:r w:rsidRPr="000F2E02">
        <w:t>Gnid ikke på injektionsstedet efter injektion.</w:t>
      </w:r>
      <w:r>
        <w:t xml:space="preserve"> </w:t>
      </w:r>
    </w:p>
    <w:p w14:paraId="4CED4027" w14:textId="77777777" w:rsidR="00D27998" w:rsidRPr="000F2E02" w:rsidRDefault="00D27998">
      <w:pPr>
        <w:numPr>
          <w:ilvl w:val="12"/>
          <w:numId w:val="0"/>
        </w:numPr>
        <w:tabs>
          <w:tab w:val="clear" w:pos="567"/>
        </w:tabs>
        <w:spacing w:line="240" w:lineRule="auto"/>
        <w:ind w:right="-2"/>
        <w:rPr>
          <w:noProof/>
          <w:szCs w:val="22"/>
        </w:rPr>
        <w:sectPr w:rsidR="00D27998" w:rsidRPr="000F2E02" w:rsidSect="002F5A60">
          <w:endnotePr>
            <w:numFmt w:val="decimal"/>
          </w:endnotePr>
          <w:type w:val="continuous"/>
          <w:pgSz w:w="11907" w:h="16840" w:code="9"/>
          <w:pgMar w:top="1134" w:right="1134" w:bottom="1134" w:left="1134" w:header="737" w:footer="737" w:gutter="0"/>
          <w:cols w:num="2" w:space="283"/>
          <w:titlePg/>
          <w:docGrid w:linePitch="299"/>
        </w:sectPr>
      </w:pPr>
    </w:p>
    <w:p w14:paraId="44C2F0CF" w14:textId="77777777" w:rsidR="00D27998" w:rsidRPr="000F2E02" w:rsidRDefault="00D27998">
      <w:pPr>
        <w:numPr>
          <w:ilvl w:val="12"/>
          <w:numId w:val="0"/>
        </w:numPr>
        <w:tabs>
          <w:tab w:val="clear" w:pos="567"/>
        </w:tabs>
        <w:spacing w:line="240" w:lineRule="auto"/>
        <w:ind w:right="-2" w:firstLine="720"/>
        <w:rPr>
          <w:noProof/>
          <w:szCs w:val="22"/>
        </w:rPr>
      </w:pPr>
    </w:p>
    <w:p w14:paraId="059D0A79" w14:textId="77777777" w:rsidR="005D5E09" w:rsidRDefault="005D5E09" w:rsidP="00E93AE6">
      <w:pPr>
        <w:keepNext/>
        <w:numPr>
          <w:ilvl w:val="12"/>
          <w:numId w:val="0"/>
        </w:numPr>
        <w:tabs>
          <w:tab w:val="clear" w:pos="567"/>
        </w:tabs>
        <w:spacing w:line="240" w:lineRule="auto"/>
        <w:ind w:right="-2"/>
        <w:outlineLvl w:val="0"/>
        <w:rPr>
          <w:b/>
          <w:noProof/>
        </w:rPr>
      </w:pPr>
    </w:p>
    <w:p w14:paraId="74A76C31" w14:textId="77777777" w:rsidR="005D5E09" w:rsidRDefault="005D5E09" w:rsidP="00032299">
      <w:pPr>
        <w:keepNext/>
        <w:numPr>
          <w:ilvl w:val="12"/>
          <w:numId w:val="0"/>
        </w:numPr>
        <w:tabs>
          <w:tab w:val="clear" w:pos="567"/>
        </w:tabs>
        <w:spacing w:line="240" w:lineRule="auto"/>
        <w:ind w:right="-2"/>
        <w:outlineLvl w:val="0"/>
        <w:rPr>
          <w:noProof/>
        </w:rPr>
      </w:pPr>
      <w:r w:rsidRPr="005D5E09">
        <w:rPr>
          <w:noProof/>
        </w:rPr>
        <w:t xml:space="preserve">Hvis du har behov for endnu en injektion for at opnå din ordinerede dosis, skal du </w:t>
      </w:r>
      <w:r w:rsidR="00D51110">
        <w:rPr>
          <w:noProof/>
        </w:rPr>
        <w:t>tage</w:t>
      </w:r>
      <w:r w:rsidRPr="005D5E09">
        <w:rPr>
          <w:noProof/>
        </w:rPr>
        <w:t xml:space="preserve"> </w:t>
      </w:r>
      <w:r w:rsidR="0050445F">
        <w:rPr>
          <w:noProof/>
        </w:rPr>
        <w:t>et nyt hætteglas med Strensiq og gentage trin 1 til og med 4.</w:t>
      </w:r>
    </w:p>
    <w:p w14:paraId="55EE8265" w14:textId="77777777" w:rsidR="005D5E09" w:rsidRDefault="005D5E09" w:rsidP="00E93AE6">
      <w:pPr>
        <w:keepNext/>
        <w:numPr>
          <w:ilvl w:val="12"/>
          <w:numId w:val="0"/>
        </w:numPr>
        <w:tabs>
          <w:tab w:val="clear" w:pos="567"/>
        </w:tabs>
        <w:spacing w:line="240" w:lineRule="auto"/>
        <w:ind w:right="-2"/>
        <w:outlineLvl w:val="0"/>
        <w:rPr>
          <w:noProof/>
        </w:rPr>
      </w:pPr>
    </w:p>
    <w:p w14:paraId="3A0D3A6D" w14:textId="77777777" w:rsidR="005D5E09" w:rsidRDefault="005D5E09" w:rsidP="00E93AE6">
      <w:pPr>
        <w:keepNext/>
        <w:numPr>
          <w:ilvl w:val="12"/>
          <w:numId w:val="0"/>
        </w:numPr>
        <w:tabs>
          <w:tab w:val="clear" w:pos="567"/>
        </w:tabs>
        <w:spacing w:line="240" w:lineRule="auto"/>
        <w:ind w:right="-2"/>
        <w:outlineLvl w:val="0"/>
        <w:rPr>
          <w:ins w:id="234" w:author="Reviser" w:date="2025-12-17T13:30:00Z" w16du:dateUtc="2025-12-17T12:30:00Z"/>
          <w:noProof/>
          <w:u w:val="single"/>
        </w:rPr>
      </w:pPr>
      <w:r w:rsidRPr="00380124">
        <w:rPr>
          <w:noProof/>
          <w:u w:val="single"/>
        </w:rPr>
        <w:t>Trin 5: Bortskaffelse af materialer</w:t>
      </w:r>
    </w:p>
    <w:p w14:paraId="4F76A434" w14:textId="77777777" w:rsidR="008924AC" w:rsidRPr="00380124" w:rsidRDefault="008924AC" w:rsidP="00E93AE6">
      <w:pPr>
        <w:keepNext/>
        <w:numPr>
          <w:ilvl w:val="12"/>
          <w:numId w:val="0"/>
        </w:numPr>
        <w:tabs>
          <w:tab w:val="clear" w:pos="567"/>
        </w:tabs>
        <w:spacing w:line="240" w:lineRule="auto"/>
        <w:ind w:right="-2"/>
        <w:outlineLvl w:val="0"/>
        <w:rPr>
          <w:noProof/>
          <w:u w:val="single"/>
        </w:rPr>
      </w:pPr>
    </w:p>
    <w:p w14:paraId="28874A5B" w14:textId="77777777" w:rsidR="005D5E09" w:rsidRPr="005D5E09" w:rsidRDefault="005D5E09" w:rsidP="00032299">
      <w:pPr>
        <w:keepNext/>
        <w:numPr>
          <w:ilvl w:val="12"/>
          <w:numId w:val="0"/>
        </w:numPr>
        <w:tabs>
          <w:tab w:val="clear" w:pos="567"/>
        </w:tabs>
        <w:spacing w:line="240" w:lineRule="auto"/>
        <w:ind w:right="-2"/>
        <w:outlineLvl w:val="0"/>
        <w:rPr>
          <w:noProof/>
        </w:rPr>
      </w:pPr>
      <w:r w:rsidRPr="005D5E09">
        <w:rPr>
          <w:noProof/>
        </w:rPr>
        <w:t>Sørg for at indsamle dine injektionssprøjter, hætteglas og kanyler i en beholder til skarpt affald. Din læge, apotekspersonalet eller sygeplejersken vil rådgive dig om, hvordan du kan få en beholder til skarpt affald.</w:t>
      </w:r>
    </w:p>
    <w:p w14:paraId="693C47F8" w14:textId="77777777" w:rsidR="005D5E09" w:rsidRPr="00032299" w:rsidRDefault="005D5E09" w:rsidP="00032299">
      <w:pPr>
        <w:keepNext/>
        <w:numPr>
          <w:ilvl w:val="12"/>
          <w:numId w:val="0"/>
        </w:numPr>
        <w:tabs>
          <w:tab w:val="clear" w:pos="567"/>
        </w:tabs>
        <w:spacing w:line="240" w:lineRule="auto"/>
        <w:ind w:right="-2"/>
        <w:outlineLvl w:val="0"/>
        <w:rPr>
          <w:b/>
        </w:rPr>
      </w:pPr>
    </w:p>
    <w:p w14:paraId="48A1D6CD" w14:textId="77777777" w:rsidR="00D27998" w:rsidRPr="000F2E02" w:rsidRDefault="00D27998" w:rsidP="00E93AE6">
      <w:pPr>
        <w:keepNext/>
        <w:numPr>
          <w:ilvl w:val="12"/>
          <w:numId w:val="0"/>
        </w:numPr>
        <w:tabs>
          <w:tab w:val="clear" w:pos="567"/>
        </w:tabs>
        <w:spacing w:line="240" w:lineRule="auto"/>
        <w:ind w:right="-2"/>
        <w:outlineLvl w:val="0"/>
        <w:rPr>
          <w:noProof/>
          <w:szCs w:val="22"/>
        </w:rPr>
      </w:pPr>
      <w:r w:rsidRPr="000F2E02">
        <w:rPr>
          <w:b/>
          <w:noProof/>
        </w:rPr>
        <w:t>Hvis du har brugt for meget Strensiq</w:t>
      </w:r>
    </w:p>
    <w:p w14:paraId="03BA4AEC" w14:textId="77777777" w:rsidR="00D27998" w:rsidRDefault="00D27998" w:rsidP="00742D64">
      <w:pPr>
        <w:numPr>
          <w:ilvl w:val="12"/>
          <w:numId w:val="0"/>
        </w:numPr>
        <w:tabs>
          <w:tab w:val="clear" w:pos="567"/>
        </w:tabs>
        <w:spacing w:line="240" w:lineRule="auto"/>
        <w:ind w:right="-2"/>
        <w:outlineLvl w:val="0"/>
      </w:pPr>
      <w:r w:rsidRPr="000F2E02">
        <w:t>Hvis du har mistanke om, at du utilsigtet har fået en højere dosis Strensiq end ordineret, skal du kontakte læge</w:t>
      </w:r>
      <w:r>
        <w:t>n</w:t>
      </w:r>
      <w:r w:rsidRPr="000F2E02">
        <w:t xml:space="preserve"> </w:t>
      </w:r>
      <w:r w:rsidR="00205E64">
        <w:t xml:space="preserve">for </w:t>
      </w:r>
      <w:r w:rsidRPr="000F2E02">
        <w:t>rådgivning.</w:t>
      </w:r>
    </w:p>
    <w:p w14:paraId="1CD8E80C" w14:textId="77777777" w:rsidR="00D27998" w:rsidRDefault="00D27998" w:rsidP="00742D64">
      <w:pPr>
        <w:numPr>
          <w:ilvl w:val="12"/>
          <w:numId w:val="0"/>
        </w:numPr>
        <w:tabs>
          <w:tab w:val="clear" w:pos="567"/>
        </w:tabs>
        <w:spacing w:line="240" w:lineRule="auto"/>
        <w:ind w:right="-2"/>
        <w:outlineLvl w:val="0"/>
      </w:pPr>
    </w:p>
    <w:p w14:paraId="484AE38F" w14:textId="77777777" w:rsidR="00D27998" w:rsidRPr="001E4B2A" w:rsidRDefault="00D27998" w:rsidP="006F6ED0">
      <w:pPr>
        <w:keepNext/>
        <w:numPr>
          <w:ilvl w:val="12"/>
          <w:numId w:val="0"/>
        </w:numPr>
        <w:tabs>
          <w:tab w:val="clear" w:pos="567"/>
          <w:tab w:val="left" w:pos="720"/>
        </w:tabs>
        <w:spacing w:line="240" w:lineRule="auto"/>
        <w:outlineLvl w:val="0"/>
        <w:rPr>
          <w:noProof/>
          <w:szCs w:val="22"/>
        </w:rPr>
      </w:pPr>
      <w:r>
        <w:rPr>
          <w:b/>
          <w:noProof/>
          <w:szCs w:val="22"/>
        </w:rPr>
        <w:t xml:space="preserve">Hvis du har glemt at bruge </w:t>
      </w:r>
      <w:r w:rsidRPr="001E4B2A">
        <w:rPr>
          <w:b/>
          <w:noProof/>
          <w:szCs w:val="22"/>
        </w:rPr>
        <w:t>Strensiq</w:t>
      </w:r>
    </w:p>
    <w:p w14:paraId="7C08BE8F" w14:textId="77777777" w:rsidR="00D27998" w:rsidRPr="006F6ED0" w:rsidRDefault="00D27998" w:rsidP="006F6ED0">
      <w:pPr>
        <w:numPr>
          <w:ilvl w:val="12"/>
          <w:numId w:val="0"/>
        </w:numPr>
        <w:tabs>
          <w:tab w:val="clear" w:pos="567"/>
          <w:tab w:val="left" w:pos="720"/>
        </w:tabs>
        <w:spacing w:line="240" w:lineRule="auto"/>
        <w:ind w:right="-2"/>
        <w:rPr>
          <w:szCs w:val="22"/>
        </w:rPr>
      </w:pPr>
      <w:r w:rsidRPr="001E4B2A">
        <w:rPr>
          <w:szCs w:val="22"/>
        </w:rPr>
        <w:t>D</w:t>
      </w:r>
      <w:r>
        <w:rPr>
          <w:szCs w:val="22"/>
        </w:rPr>
        <w:t>u må ikke injicere en dobbeltdosis som erstatning for den glemte dosis</w:t>
      </w:r>
      <w:r w:rsidR="005F3DA2">
        <w:rPr>
          <w:szCs w:val="22"/>
        </w:rPr>
        <w:t>.</w:t>
      </w:r>
      <w:r>
        <w:rPr>
          <w:szCs w:val="22"/>
        </w:rPr>
        <w:t xml:space="preserve"> Kontakt lægen for at få råd</w:t>
      </w:r>
      <w:r w:rsidRPr="001E4B2A">
        <w:rPr>
          <w:szCs w:val="22"/>
        </w:rPr>
        <w:t>.</w:t>
      </w:r>
    </w:p>
    <w:p w14:paraId="76837D71" w14:textId="77777777" w:rsidR="00D27998" w:rsidRPr="000F2E02" w:rsidRDefault="00D27998">
      <w:pPr>
        <w:numPr>
          <w:ilvl w:val="12"/>
          <w:numId w:val="0"/>
        </w:numPr>
        <w:tabs>
          <w:tab w:val="clear" w:pos="567"/>
        </w:tabs>
        <w:spacing w:line="240" w:lineRule="auto"/>
        <w:ind w:right="-2"/>
        <w:outlineLvl w:val="0"/>
        <w:rPr>
          <w:noProof/>
          <w:szCs w:val="22"/>
        </w:rPr>
      </w:pPr>
    </w:p>
    <w:p w14:paraId="2D703DE1" w14:textId="6E6EE2A0" w:rsidR="007F5837" w:rsidRDefault="00D27998">
      <w:pPr>
        <w:numPr>
          <w:ilvl w:val="12"/>
          <w:numId w:val="0"/>
        </w:numPr>
        <w:tabs>
          <w:tab w:val="clear" w:pos="567"/>
        </w:tabs>
        <w:spacing w:line="240" w:lineRule="auto"/>
        <w:ind w:right="-2"/>
      </w:pPr>
      <w:r w:rsidRPr="000F2E02">
        <w:t xml:space="preserve">For </w:t>
      </w:r>
      <w:r w:rsidRPr="00797DC4">
        <w:t xml:space="preserve">yderligere oplysninger, </w:t>
      </w:r>
      <w:r w:rsidR="00B9047A">
        <w:t>se</w:t>
      </w:r>
      <w:r w:rsidRPr="00797DC4">
        <w:t xml:space="preserve">: </w:t>
      </w:r>
      <w:del w:id="235" w:author="Arex Advisor" w:date="2025-12-19T12:01:00Z" w16du:dateUtc="2025-12-19T11:01:00Z">
        <w:r w:rsidR="00DF3EE9" w:rsidRPr="00797DC4" w:rsidDel="00E7602F">
          <w:rPr>
            <w:highlight w:val="lightGray"/>
          </w:rPr>
          <w:delText>asfotasealfa-patient.dk</w:delText>
        </w:r>
      </w:del>
    </w:p>
    <w:p w14:paraId="4602B4E2" w14:textId="77777777" w:rsidR="007F5837" w:rsidRDefault="007F5837" w:rsidP="007F5837"/>
    <w:p w14:paraId="70E21B43" w14:textId="0BA132E7" w:rsidR="007F5837" w:rsidRDefault="00150056">
      <w:pPr>
        <w:numPr>
          <w:ilvl w:val="12"/>
          <w:numId w:val="0"/>
        </w:numPr>
        <w:tabs>
          <w:tab w:val="clear" w:pos="567"/>
        </w:tabs>
        <w:spacing w:line="240" w:lineRule="auto"/>
        <w:ind w:right="-2"/>
      </w:pPr>
      <w:r>
        <w:rPr>
          <w:noProof/>
        </w:rPr>
        <w:lastRenderedPageBreak/>
        <w:drawing>
          <wp:inline distT="0" distB="0" distL="0" distR="0" wp14:anchorId="3EC07BC2" wp14:editId="43F8D53D">
            <wp:extent cx="784860" cy="762000"/>
            <wp:effectExtent l="0" t="0" r="0" b="0"/>
            <wp:docPr id="4" name="Picture 4" descr="QR-kod för asfotasealfa-patien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kod för asfotasealfa-patient.dk"/>
                    <pic:cNvPicPr>
                      <a:picLocks noChangeAspect="1" noChangeArrowheads="1"/>
                    </pic:cNvPicPr>
                  </pic:nvPicPr>
                  <pic:blipFill rotWithShape="1">
                    <a:blip r:embed="rId23">
                      <a:extLst>
                        <a:ext uri="{28A0092B-C50C-407E-A947-70E740481C1C}">
                          <a14:useLocalDpi xmlns:a14="http://schemas.microsoft.com/office/drawing/2010/main" val="0"/>
                        </a:ext>
                      </a:extLst>
                    </a:blip>
                    <a:srcRect l="9302" t="8871" r="10853" b="10484"/>
                    <a:stretch/>
                  </pic:blipFill>
                  <pic:spPr bwMode="auto">
                    <a:xfrm>
                      <a:off x="0" y="0"/>
                      <a:ext cx="784860" cy="762000"/>
                    </a:xfrm>
                    <a:prstGeom prst="rect">
                      <a:avLst/>
                    </a:prstGeom>
                    <a:noFill/>
                    <a:ln>
                      <a:noFill/>
                    </a:ln>
                    <a:extLst>
                      <a:ext uri="{53640926-AAD7-44D8-BBD7-CCE9431645EC}">
                        <a14:shadowObscured xmlns:a14="http://schemas.microsoft.com/office/drawing/2010/main"/>
                      </a:ext>
                    </a:extLst>
                  </pic:spPr>
                </pic:pic>
              </a:graphicData>
            </a:graphic>
          </wp:inline>
        </w:drawing>
      </w:r>
      <w:ins w:id="236" w:author="Reviser" w:date="2025-12-17T13:30:00Z" w16du:dateUtc="2025-12-17T12:30:00Z">
        <w:r w:rsidR="008924AC">
          <w:t xml:space="preserve"> og</w:t>
        </w:r>
      </w:ins>
      <w:ins w:id="237" w:author="Reviser" w:date="2025-12-17T13:31:00Z" w16du:dateUtc="2025-12-17T12:31:00Z">
        <w:r w:rsidR="008924AC">
          <w:t xml:space="preserve"> </w:t>
        </w:r>
      </w:ins>
      <w:ins w:id="238" w:author="Arex Advisor" w:date="2025-12-19T12:01:00Z" w16du:dateUtc="2025-12-19T11:01:00Z">
        <w:r w:rsidR="00E7602F">
          <w:t xml:space="preserve">URL: </w:t>
        </w:r>
        <w:r w:rsidR="00E7602F">
          <w:fldChar w:fldCharType="begin"/>
        </w:r>
        <w:r w:rsidR="00E7602F">
          <w:instrText>HYPERLINK "</w:instrText>
        </w:r>
        <w:r w:rsidR="00E7602F" w:rsidRPr="00E7602F">
          <w:rPr>
            <w:rPrChange w:id="239" w:author="Arex Advisor" w:date="2025-12-19T12:01:00Z" w16du:dateUtc="2025-12-19T11:01:00Z">
              <w:rPr>
                <w:rStyle w:val="Hyperlink"/>
              </w:rPr>
            </w:rPrChange>
          </w:rPr>
          <w:instrText>https://asfotasealfa-patient.dk/</w:instrText>
        </w:r>
        <w:r w:rsidR="00E7602F">
          <w:instrText>"</w:instrText>
        </w:r>
        <w:r w:rsidR="00E7602F">
          <w:fldChar w:fldCharType="separate"/>
        </w:r>
        <w:r w:rsidR="00E7602F" w:rsidRPr="00E7602F">
          <w:rPr>
            <w:rStyle w:val="Hyperlink"/>
          </w:rPr>
          <w:t>https://asfotasealfa-patient.dk/</w:t>
        </w:r>
        <w:r w:rsidR="00E7602F">
          <w:fldChar w:fldCharType="end"/>
        </w:r>
      </w:ins>
      <w:ins w:id="240" w:author="Arex Advisor" w:date="2025-12-19T12:00:00Z">
        <w:r w:rsidR="00E7602F" w:rsidRPr="00E7602F">
          <w:t xml:space="preserve"> </w:t>
        </w:r>
      </w:ins>
    </w:p>
    <w:p w14:paraId="2D3CDF63" w14:textId="77777777" w:rsidR="00D27998" w:rsidRPr="000F2E02" w:rsidRDefault="00D27998">
      <w:pPr>
        <w:numPr>
          <w:ilvl w:val="12"/>
          <w:numId w:val="0"/>
        </w:numPr>
        <w:tabs>
          <w:tab w:val="clear" w:pos="567"/>
        </w:tabs>
        <w:spacing w:line="240" w:lineRule="auto"/>
        <w:ind w:right="-29"/>
        <w:rPr>
          <w:noProof/>
          <w:szCs w:val="22"/>
        </w:rPr>
      </w:pPr>
    </w:p>
    <w:p w14:paraId="1352B129" w14:textId="77777777" w:rsidR="00D27998" w:rsidRPr="000F2E02" w:rsidRDefault="00D27998">
      <w:pPr>
        <w:numPr>
          <w:ilvl w:val="12"/>
          <w:numId w:val="0"/>
        </w:numPr>
        <w:tabs>
          <w:tab w:val="clear" w:pos="567"/>
        </w:tabs>
        <w:spacing w:line="240" w:lineRule="auto"/>
        <w:ind w:right="-29"/>
      </w:pPr>
      <w:r w:rsidRPr="000F2E02">
        <w:t xml:space="preserve">Spørg lægen, apotekspersonalet eller </w:t>
      </w:r>
      <w:r w:rsidR="00D51110" w:rsidRPr="00D51110">
        <w:t>sygeplejersken</w:t>
      </w:r>
      <w:r w:rsidRPr="000F2E02">
        <w:t>, hvis der er noget, du er i tvivl om.</w:t>
      </w:r>
    </w:p>
    <w:p w14:paraId="66631D5A" w14:textId="77777777" w:rsidR="00D27998" w:rsidRPr="000F2E02" w:rsidRDefault="00D27998">
      <w:pPr>
        <w:numPr>
          <w:ilvl w:val="12"/>
          <w:numId w:val="0"/>
        </w:numPr>
        <w:tabs>
          <w:tab w:val="clear" w:pos="567"/>
        </w:tabs>
        <w:spacing w:line="240" w:lineRule="auto"/>
      </w:pPr>
    </w:p>
    <w:p w14:paraId="0369ED07" w14:textId="77777777" w:rsidR="00D27998" w:rsidRPr="000F2E02" w:rsidRDefault="00D27998">
      <w:pPr>
        <w:numPr>
          <w:ilvl w:val="12"/>
          <w:numId w:val="0"/>
        </w:numPr>
        <w:tabs>
          <w:tab w:val="clear" w:pos="567"/>
        </w:tabs>
        <w:spacing w:line="240" w:lineRule="auto"/>
      </w:pPr>
    </w:p>
    <w:p w14:paraId="11B6C52A" w14:textId="77777777" w:rsidR="00D27998" w:rsidRPr="000F2E02" w:rsidRDefault="00D27998" w:rsidP="00E93AE6">
      <w:pPr>
        <w:keepNext/>
        <w:numPr>
          <w:ilvl w:val="12"/>
          <w:numId w:val="0"/>
        </w:numPr>
        <w:tabs>
          <w:tab w:val="clear" w:pos="567"/>
        </w:tabs>
        <w:spacing w:line="240" w:lineRule="auto"/>
        <w:ind w:left="567" w:right="-2" w:hanging="567"/>
      </w:pPr>
      <w:r w:rsidRPr="000F2E02">
        <w:rPr>
          <w:b/>
        </w:rPr>
        <w:t>4.</w:t>
      </w:r>
      <w:r w:rsidRPr="000F2E02">
        <w:tab/>
      </w:r>
      <w:r w:rsidRPr="000F2E02">
        <w:rPr>
          <w:b/>
        </w:rPr>
        <w:t>Bivirkninger</w:t>
      </w:r>
    </w:p>
    <w:p w14:paraId="2BB6A8C3" w14:textId="77777777" w:rsidR="00D27998" w:rsidRPr="000F2E02" w:rsidRDefault="00D27998" w:rsidP="00E93AE6">
      <w:pPr>
        <w:keepNext/>
        <w:numPr>
          <w:ilvl w:val="12"/>
          <w:numId w:val="0"/>
        </w:numPr>
        <w:tabs>
          <w:tab w:val="clear" w:pos="567"/>
        </w:tabs>
        <w:spacing w:line="240" w:lineRule="auto"/>
      </w:pPr>
    </w:p>
    <w:p w14:paraId="197505C7" w14:textId="77777777" w:rsidR="00D27998" w:rsidRPr="000F2E02" w:rsidRDefault="00D27998" w:rsidP="00742D64">
      <w:pPr>
        <w:numPr>
          <w:ilvl w:val="12"/>
          <w:numId w:val="0"/>
        </w:numPr>
        <w:tabs>
          <w:tab w:val="clear" w:pos="567"/>
        </w:tabs>
        <w:spacing w:line="240" w:lineRule="auto"/>
        <w:ind w:right="-29"/>
        <w:rPr>
          <w:noProof/>
          <w:szCs w:val="22"/>
        </w:rPr>
      </w:pPr>
      <w:r w:rsidRPr="000F2E02">
        <w:t>Dette lægemiddel kan som al</w:t>
      </w:r>
      <w:r w:rsidR="00D51110">
        <w:t>le</w:t>
      </w:r>
      <w:r w:rsidRPr="000F2E02">
        <w:t xml:space="preserve"> and</w:t>
      </w:r>
      <w:r w:rsidR="00D51110">
        <w:t>r</w:t>
      </w:r>
      <w:r w:rsidRPr="000F2E02">
        <w:t>e</w:t>
      </w:r>
      <w:r w:rsidR="00A13F82">
        <w:t xml:space="preserve"> </w:t>
      </w:r>
      <w:r w:rsidR="00D51110">
        <w:t>lægemidler</w:t>
      </w:r>
      <w:r w:rsidRPr="000F2E02">
        <w:t xml:space="preserve"> give bivirkninger, men ikke alle får bivirkninger.</w:t>
      </w:r>
    </w:p>
    <w:p w14:paraId="396B5AF7" w14:textId="77777777" w:rsidR="00D27998" w:rsidRPr="000F2E02" w:rsidRDefault="00D27998">
      <w:pPr>
        <w:numPr>
          <w:ilvl w:val="12"/>
          <w:numId w:val="0"/>
        </w:numPr>
        <w:tabs>
          <w:tab w:val="clear" w:pos="567"/>
        </w:tabs>
        <w:spacing w:line="240" w:lineRule="auto"/>
        <w:ind w:right="-29"/>
        <w:rPr>
          <w:noProof/>
          <w:szCs w:val="22"/>
        </w:rPr>
      </w:pPr>
    </w:p>
    <w:p w14:paraId="668D8DFE" w14:textId="77777777" w:rsidR="00D27998" w:rsidRPr="000F2E02" w:rsidRDefault="00D27998">
      <w:pPr>
        <w:numPr>
          <w:ilvl w:val="12"/>
          <w:numId w:val="0"/>
        </w:numPr>
        <w:tabs>
          <w:tab w:val="clear" w:pos="567"/>
        </w:tabs>
        <w:spacing w:line="240" w:lineRule="auto"/>
        <w:ind w:right="-29"/>
        <w:rPr>
          <w:noProof/>
          <w:szCs w:val="22"/>
        </w:rPr>
      </w:pPr>
      <w:r w:rsidRPr="000F2E02">
        <w:t>Hvis du er i tvivl om, hvad nedenstående bivirkninger er, skal du bede lægen om at forklare dem</w:t>
      </w:r>
      <w:r>
        <w:t xml:space="preserve"> for dig</w:t>
      </w:r>
      <w:r w:rsidRPr="000F2E02">
        <w:t>.</w:t>
      </w:r>
    </w:p>
    <w:p w14:paraId="5F8D486D" w14:textId="77777777" w:rsidR="00D27998" w:rsidRPr="000F2E02" w:rsidRDefault="00D27998">
      <w:pPr>
        <w:numPr>
          <w:ilvl w:val="12"/>
          <w:numId w:val="0"/>
        </w:numPr>
        <w:tabs>
          <w:tab w:val="clear" w:pos="567"/>
        </w:tabs>
        <w:spacing w:line="240" w:lineRule="auto"/>
        <w:ind w:right="-29"/>
        <w:rPr>
          <w:noProof/>
          <w:szCs w:val="22"/>
        </w:rPr>
      </w:pPr>
    </w:p>
    <w:p w14:paraId="4A2060CD" w14:textId="4CD515E7" w:rsidR="00235631" w:rsidRDefault="00235631" w:rsidP="00235631">
      <w:pPr>
        <w:pStyle w:val="Default"/>
        <w:rPr>
          <w:rFonts w:eastAsia="Times New Roman"/>
          <w:color w:val="auto"/>
          <w:sz w:val="22"/>
          <w:szCs w:val="22"/>
        </w:rPr>
      </w:pPr>
      <w:r>
        <w:rPr>
          <w:color w:val="auto"/>
          <w:sz w:val="22"/>
        </w:rPr>
        <w:t xml:space="preserve">De mest alvorlige bivirkninger observeret hos patienter, der </w:t>
      </w:r>
      <w:r w:rsidR="00573926">
        <w:rPr>
          <w:color w:val="auto"/>
          <w:sz w:val="22"/>
        </w:rPr>
        <w:t>har fået</w:t>
      </w:r>
      <w:r>
        <w:rPr>
          <w:color w:val="auto"/>
          <w:sz w:val="22"/>
        </w:rPr>
        <w:t xml:space="preserve"> asfotase alfa, </w:t>
      </w:r>
      <w:r w:rsidR="00573926">
        <w:rPr>
          <w:color w:val="auto"/>
          <w:sz w:val="22"/>
        </w:rPr>
        <w:t>e</w:t>
      </w:r>
      <w:r>
        <w:rPr>
          <w:color w:val="auto"/>
          <w:sz w:val="22"/>
        </w:rPr>
        <w:t xml:space="preserve">r allergiske reaktioner, herunder livstruende allergiske reaktioner, der krævede </w:t>
      </w:r>
      <w:r w:rsidR="00573926">
        <w:rPr>
          <w:color w:val="auto"/>
          <w:sz w:val="22"/>
        </w:rPr>
        <w:t>medicinsk</w:t>
      </w:r>
      <w:r>
        <w:rPr>
          <w:color w:val="auto"/>
          <w:sz w:val="22"/>
        </w:rPr>
        <w:t xml:space="preserve"> behandling</w:t>
      </w:r>
      <w:r w:rsidR="00573926">
        <w:rPr>
          <w:color w:val="auto"/>
          <w:sz w:val="22"/>
        </w:rPr>
        <w:t>, svarende</w:t>
      </w:r>
      <w:r>
        <w:rPr>
          <w:color w:val="auto"/>
          <w:sz w:val="22"/>
        </w:rPr>
        <w:t xml:space="preserve"> </w:t>
      </w:r>
      <w:r w:rsidR="00CB5159">
        <w:rPr>
          <w:color w:val="auto"/>
          <w:sz w:val="22"/>
        </w:rPr>
        <w:t xml:space="preserve">til </w:t>
      </w:r>
      <w:r>
        <w:rPr>
          <w:color w:val="auto"/>
          <w:sz w:val="22"/>
        </w:rPr>
        <w:t>anafylaks</w:t>
      </w:r>
      <w:r w:rsidR="00573926">
        <w:rPr>
          <w:color w:val="auto"/>
          <w:sz w:val="22"/>
        </w:rPr>
        <w:t>i</w:t>
      </w:r>
      <w:r w:rsidR="00A14DF4">
        <w:rPr>
          <w:color w:val="auto"/>
          <w:sz w:val="22"/>
        </w:rPr>
        <w:t>.</w:t>
      </w:r>
      <w:r>
        <w:rPr>
          <w:color w:val="auto"/>
          <w:sz w:val="22"/>
        </w:rPr>
        <w:t xml:space="preserve"> </w:t>
      </w:r>
      <w:r w:rsidR="00A14DF4">
        <w:rPr>
          <w:color w:val="auto"/>
          <w:sz w:val="22"/>
        </w:rPr>
        <w:t>Denne bivirkning er almindelig</w:t>
      </w:r>
      <w:r>
        <w:rPr>
          <w:color w:val="auto"/>
          <w:sz w:val="22"/>
        </w:rPr>
        <w:t xml:space="preserve"> </w:t>
      </w:r>
      <w:r w:rsidR="003733FD">
        <w:rPr>
          <w:color w:val="auto"/>
          <w:sz w:val="22"/>
        </w:rPr>
        <w:t>(</w:t>
      </w:r>
      <w:r>
        <w:rPr>
          <w:color w:val="auto"/>
          <w:sz w:val="22"/>
        </w:rPr>
        <w:t>kan forekomme hos op til 1 ud af 10 personer). Patienter, der oplevede disse alvorlige allergiske reaktioner, havde vejrtrækningsbesvær, kvælningsfornemmelse, kvalme, hævelse om</w:t>
      </w:r>
      <w:r w:rsidR="004D34AD">
        <w:rPr>
          <w:color w:val="auto"/>
          <w:sz w:val="22"/>
        </w:rPr>
        <w:t>kring</w:t>
      </w:r>
      <w:r>
        <w:rPr>
          <w:color w:val="auto"/>
          <w:sz w:val="22"/>
        </w:rPr>
        <w:t xml:space="preserve"> øjnene og svimmelhed. Reaktionerne opstod i løbet af minutter efter </w:t>
      </w:r>
      <w:r w:rsidR="00A14DF4">
        <w:rPr>
          <w:color w:val="auto"/>
          <w:sz w:val="22"/>
        </w:rPr>
        <w:t>brug</w:t>
      </w:r>
      <w:r>
        <w:rPr>
          <w:color w:val="auto"/>
          <w:sz w:val="22"/>
        </w:rPr>
        <w:t xml:space="preserve"> af asfotase alfa, og de kan opstå hos patienter, der </w:t>
      </w:r>
      <w:r w:rsidR="00573926">
        <w:rPr>
          <w:color w:val="auto"/>
          <w:sz w:val="22"/>
        </w:rPr>
        <w:t xml:space="preserve">har </w:t>
      </w:r>
      <w:r w:rsidR="00A14DF4">
        <w:rPr>
          <w:color w:val="auto"/>
          <w:sz w:val="22"/>
        </w:rPr>
        <w:t>brugt</w:t>
      </w:r>
      <w:r>
        <w:rPr>
          <w:color w:val="auto"/>
          <w:sz w:val="22"/>
        </w:rPr>
        <w:t xml:space="preserve"> asfotase alfa i over et år. </w:t>
      </w:r>
      <w:r>
        <w:rPr>
          <w:b/>
          <w:color w:val="auto"/>
          <w:sz w:val="22"/>
        </w:rPr>
        <w:t xml:space="preserve">Hvis du oplever </w:t>
      </w:r>
      <w:ins w:id="241" w:author="Arex Advisor" w:date="2025-12-19T11:06:00Z" w16du:dateUtc="2025-12-19T10:06:00Z">
        <w:r w:rsidR="00CA2784">
          <w:rPr>
            <w:b/>
            <w:color w:val="auto"/>
            <w:sz w:val="22"/>
          </w:rPr>
          <w:t>et eller flere</w:t>
        </w:r>
      </w:ins>
      <w:del w:id="242" w:author="Arex Advisor" w:date="2025-12-19T11:06:00Z" w16du:dateUtc="2025-12-19T10:06:00Z">
        <w:r w:rsidR="00CF7BF7" w:rsidDel="00CA2784">
          <w:rPr>
            <w:b/>
            <w:color w:val="auto"/>
            <w:sz w:val="22"/>
          </w:rPr>
          <w:delText>noge</w:delText>
        </w:r>
        <w:r w:rsidR="00C64B67" w:rsidDel="00CA2784">
          <w:rPr>
            <w:b/>
            <w:color w:val="auto"/>
            <w:sz w:val="22"/>
          </w:rPr>
          <w:delText>n</w:delText>
        </w:r>
      </w:del>
      <w:r>
        <w:rPr>
          <w:b/>
          <w:color w:val="auto"/>
          <w:sz w:val="22"/>
        </w:rPr>
        <w:t xml:space="preserve"> af disse symptomer, skal du straks </w:t>
      </w:r>
      <w:r w:rsidR="00573926">
        <w:rPr>
          <w:b/>
          <w:color w:val="auto"/>
          <w:sz w:val="22"/>
        </w:rPr>
        <w:t>afbryde behandling</w:t>
      </w:r>
      <w:r w:rsidR="004D34AD">
        <w:rPr>
          <w:b/>
          <w:color w:val="auto"/>
          <w:sz w:val="22"/>
        </w:rPr>
        <w:t>en</w:t>
      </w:r>
      <w:r w:rsidR="00573926">
        <w:rPr>
          <w:b/>
          <w:color w:val="auto"/>
          <w:sz w:val="22"/>
        </w:rPr>
        <w:t xml:space="preserve"> med</w:t>
      </w:r>
      <w:r>
        <w:rPr>
          <w:b/>
          <w:color w:val="auto"/>
          <w:sz w:val="22"/>
        </w:rPr>
        <w:t xml:space="preserve"> Strensiq og søge lægehjælp.</w:t>
      </w:r>
      <w:r>
        <w:rPr>
          <w:color w:val="auto"/>
          <w:sz w:val="22"/>
        </w:rPr>
        <w:t xml:space="preserve"> </w:t>
      </w:r>
    </w:p>
    <w:p w14:paraId="572E8531" w14:textId="77777777" w:rsidR="00235631" w:rsidRDefault="00235631" w:rsidP="00235631">
      <w:pPr>
        <w:pStyle w:val="Default"/>
        <w:rPr>
          <w:rFonts w:eastAsia="Times New Roman"/>
          <w:color w:val="auto"/>
          <w:sz w:val="22"/>
          <w:szCs w:val="22"/>
        </w:rPr>
      </w:pPr>
    </w:p>
    <w:p w14:paraId="2EB89825" w14:textId="737F317C" w:rsidR="00235631" w:rsidRDefault="00235631" w:rsidP="00235631">
      <w:pPr>
        <w:numPr>
          <w:ilvl w:val="12"/>
          <w:numId w:val="0"/>
        </w:numPr>
        <w:tabs>
          <w:tab w:val="clear" w:pos="567"/>
        </w:tabs>
        <w:spacing w:line="240" w:lineRule="auto"/>
        <w:ind w:right="-29"/>
        <w:rPr>
          <w:szCs w:val="22"/>
        </w:rPr>
      </w:pPr>
      <w:r>
        <w:t xml:space="preserve">Desuden kan der forekomme andre allergiske reaktioner (overfølsomhed), </w:t>
      </w:r>
      <w:r w:rsidR="004D34AD">
        <w:t>der</w:t>
      </w:r>
      <w:r>
        <w:t xml:space="preserve"> kan vise sig som rød</w:t>
      </w:r>
      <w:ins w:id="243" w:author="Arex Advisor" w:date="2025-12-19T11:06:00Z" w16du:dateUtc="2025-12-19T10:06:00Z">
        <w:r w:rsidR="005541A5">
          <w:t>me</w:t>
        </w:r>
      </w:ins>
      <w:del w:id="244" w:author="Arex Advisor" w:date="2025-12-19T11:06:00Z" w16du:dateUtc="2025-12-19T10:06:00Z">
        <w:r w:rsidDel="005541A5">
          <w:delText>e plamager</w:delText>
        </w:r>
      </w:del>
      <w:r>
        <w:t xml:space="preserve"> (erytem), feber (pyreksi), udslæt, kløe (pruritus), irritabilitet, kvalme, opkastning, smerter, kulderystelser (</w:t>
      </w:r>
      <w:r w:rsidR="004D34AD">
        <w:t>rigor</w:t>
      </w:r>
      <w:r>
        <w:t>), følelsesløshed i munden (oral hypoæstesi), hovedpine, rødme</w:t>
      </w:r>
      <w:r w:rsidR="004D34AD">
        <w:t>n</w:t>
      </w:r>
      <w:r>
        <w:t xml:space="preserve">, hurtig puls (takykardi) og hoste med </w:t>
      </w:r>
      <w:del w:id="245" w:author="Arex Advisor" w:date="2025-12-19T11:07:00Z" w16du:dateUtc="2025-12-19T10:07:00Z">
        <w:r w:rsidDel="005541A5">
          <w:delText xml:space="preserve">en </w:delText>
        </w:r>
      </w:del>
      <w:r w:rsidR="004D34AD">
        <w:t>hyppighed</w:t>
      </w:r>
      <w:ins w:id="246" w:author="Arex Advisor" w:date="2025-12-19T11:07:00Z" w16du:dateUtc="2025-12-19T10:07:00Z">
        <w:r w:rsidR="005541A5">
          <w:t>en</w:t>
        </w:r>
      </w:ins>
      <w:del w:id="247" w:author="Arex Advisor" w:date="2025-12-19T11:07:00Z" w16du:dateUtc="2025-12-19T10:07:00Z">
        <w:r w:rsidR="004D34AD" w:rsidDel="005541A5">
          <w:delText xml:space="preserve"> </w:delText>
        </w:r>
        <w:r w:rsidR="00CF7BF7" w:rsidDel="005541A5">
          <w:delText>på</w:delText>
        </w:r>
      </w:del>
      <w:r w:rsidR="00CF7BF7">
        <w:t xml:space="preserve"> </w:t>
      </w:r>
      <w:r>
        <w:t xml:space="preserve">almindelig. </w:t>
      </w:r>
      <w:r>
        <w:rPr>
          <w:b/>
        </w:rPr>
        <w:t xml:space="preserve">Hvis du oplever </w:t>
      </w:r>
      <w:ins w:id="248" w:author="Arex Advisor" w:date="2025-12-19T11:07:00Z" w16du:dateUtc="2025-12-19T10:07:00Z">
        <w:r w:rsidR="008E562E">
          <w:rPr>
            <w:b/>
          </w:rPr>
          <w:t>et eller flere</w:t>
        </w:r>
      </w:ins>
      <w:del w:id="249" w:author="Arex Advisor" w:date="2025-12-19T11:07:00Z" w16du:dateUtc="2025-12-19T10:07:00Z">
        <w:r w:rsidR="00CF7BF7" w:rsidDel="008E562E">
          <w:rPr>
            <w:b/>
          </w:rPr>
          <w:delText>nogle</w:delText>
        </w:r>
      </w:del>
      <w:r>
        <w:rPr>
          <w:b/>
        </w:rPr>
        <w:t xml:space="preserve"> af disse symptomer, skal du straks </w:t>
      </w:r>
      <w:r w:rsidR="004D34AD">
        <w:rPr>
          <w:b/>
        </w:rPr>
        <w:t>afbryde behandlingen med</w:t>
      </w:r>
      <w:r>
        <w:rPr>
          <w:b/>
        </w:rPr>
        <w:t xml:space="preserve"> Strensiq og søge lægehjælp.</w:t>
      </w:r>
    </w:p>
    <w:p w14:paraId="7AB19A21" w14:textId="77777777" w:rsidR="00235631" w:rsidRDefault="00235631" w:rsidP="00E93AE6">
      <w:pPr>
        <w:keepNext/>
        <w:numPr>
          <w:ilvl w:val="12"/>
          <w:numId w:val="0"/>
        </w:numPr>
        <w:spacing w:line="240" w:lineRule="auto"/>
        <w:outlineLvl w:val="0"/>
        <w:rPr>
          <w:b/>
          <w:noProof/>
        </w:rPr>
      </w:pPr>
    </w:p>
    <w:p w14:paraId="0A72EA43" w14:textId="77777777" w:rsidR="00D27998" w:rsidRPr="000F2E02" w:rsidRDefault="00D27998" w:rsidP="00E93AE6">
      <w:pPr>
        <w:keepNext/>
        <w:numPr>
          <w:ilvl w:val="12"/>
          <w:numId w:val="0"/>
        </w:numPr>
        <w:spacing w:line="240" w:lineRule="auto"/>
        <w:outlineLvl w:val="0"/>
        <w:rPr>
          <w:b/>
          <w:noProof/>
          <w:szCs w:val="22"/>
        </w:rPr>
      </w:pPr>
      <w:r w:rsidRPr="000F2E02">
        <w:rPr>
          <w:b/>
          <w:noProof/>
        </w:rPr>
        <w:t>Meget almindelig: kan for</w:t>
      </w:r>
      <w:r>
        <w:rPr>
          <w:b/>
          <w:noProof/>
        </w:rPr>
        <w:t>ekomme hos flere end 1 ud af 10 </w:t>
      </w:r>
      <w:r w:rsidRPr="000F2E02">
        <w:rPr>
          <w:b/>
          <w:noProof/>
        </w:rPr>
        <w:t>personer</w:t>
      </w:r>
    </w:p>
    <w:p w14:paraId="7591D2FF" w14:textId="77777777" w:rsidR="009811CC" w:rsidRPr="00742FC4" w:rsidRDefault="00D27998">
      <w:pPr>
        <w:pStyle w:val="ListParagraph"/>
        <w:numPr>
          <w:ilvl w:val="0"/>
          <w:numId w:val="58"/>
        </w:numPr>
        <w:tabs>
          <w:tab w:val="clear" w:pos="567"/>
        </w:tabs>
        <w:spacing w:line="240" w:lineRule="auto"/>
        <w:ind w:left="426" w:hanging="426"/>
        <w:outlineLvl w:val="0"/>
        <w:rPr>
          <w:noProof/>
          <w:szCs w:val="22"/>
        </w:rPr>
        <w:pPrChange w:id="250" w:author="DWL3150" w:date="2025-12-18T15:33:00Z" w16du:dateUtc="2025-12-18T15:33:00Z">
          <w:pPr>
            <w:spacing w:line="240" w:lineRule="auto"/>
            <w:outlineLvl w:val="0"/>
          </w:pPr>
        </w:pPrChange>
      </w:pPr>
      <w:r w:rsidRPr="000F2E02">
        <w:t>Reaktioner på injektionsstedet ved injektion af lægemidlet eller i timerne efter injektionen (hvilket kan føre til rødme, misfarvning, kløe, smerter</w:t>
      </w:r>
      <w:r w:rsidR="00543E3E">
        <w:t>, fedtknuder eller mindre fedtvæv på hudoverfladen, hypopigmentering af huden</w:t>
      </w:r>
      <w:r w:rsidRPr="000F2E02">
        <w:t xml:space="preserve"> og/eller hævelse)</w:t>
      </w:r>
    </w:p>
    <w:p w14:paraId="7658657D" w14:textId="77777777" w:rsidR="00235631" w:rsidRDefault="00D27998">
      <w:pPr>
        <w:pStyle w:val="ListParagraph"/>
        <w:numPr>
          <w:ilvl w:val="0"/>
          <w:numId w:val="54"/>
        </w:numPr>
        <w:spacing w:line="240" w:lineRule="auto"/>
        <w:ind w:left="357" w:hanging="357"/>
        <w:outlineLvl w:val="0"/>
        <w:pPrChange w:id="251" w:author="DWL3150" w:date="2025-12-18T15:33:00Z" w16du:dateUtc="2025-12-18T15:33:00Z">
          <w:pPr>
            <w:spacing w:line="240" w:lineRule="auto"/>
            <w:outlineLvl w:val="0"/>
          </w:pPr>
        </w:pPrChange>
      </w:pPr>
      <w:r>
        <w:t xml:space="preserve">Feber (pyreksi) </w:t>
      </w:r>
    </w:p>
    <w:p w14:paraId="383A5922" w14:textId="77777777" w:rsidR="009811CC" w:rsidRPr="00B25A5E" w:rsidRDefault="00235631">
      <w:pPr>
        <w:pStyle w:val="ListParagraph"/>
        <w:numPr>
          <w:ilvl w:val="0"/>
          <w:numId w:val="54"/>
        </w:numPr>
        <w:spacing w:line="240" w:lineRule="auto"/>
        <w:ind w:left="357" w:hanging="357"/>
        <w:outlineLvl w:val="0"/>
        <w:rPr>
          <w:noProof/>
          <w:szCs w:val="22"/>
        </w:rPr>
        <w:pPrChange w:id="252" w:author="Translator" w:date="2025-12-17T12:33:00Z" w16du:dateUtc="2025-12-17T11:33:00Z">
          <w:pPr>
            <w:spacing w:line="240" w:lineRule="auto"/>
            <w:outlineLvl w:val="0"/>
          </w:pPr>
        </w:pPrChange>
      </w:pPr>
      <w:r>
        <w:t>I</w:t>
      </w:r>
      <w:r w:rsidR="00D27998">
        <w:t>rritabilitet</w:t>
      </w:r>
    </w:p>
    <w:p w14:paraId="317A3668" w14:textId="77777777" w:rsidR="009811CC" w:rsidRPr="00B25A5E" w:rsidRDefault="00D27998">
      <w:pPr>
        <w:pStyle w:val="ListParagraph"/>
        <w:numPr>
          <w:ilvl w:val="0"/>
          <w:numId w:val="54"/>
        </w:numPr>
        <w:spacing w:line="240" w:lineRule="auto"/>
        <w:ind w:left="357" w:hanging="357"/>
        <w:outlineLvl w:val="0"/>
        <w:rPr>
          <w:noProof/>
          <w:szCs w:val="22"/>
        </w:rPr>
        <w:pPrChange w:id="253" w:author="Translator" w:date="2025-12-17T12:33:00Z" w16du:dateUtc="2025-12-17T11:33:00Z">
          <w:pPr>
            <w:spacing w:line="240" w:lineRule="auto"/>
            <w:outlineLvl w:val="0"/>
          </w:pPr>
        </w:pPrChange>
      </w:pPr>
      <w:r>
        <w:t>Hudrødme (erytem)</w:t>
      </w:r>
    </w:p>
    <w:p w14:paraId="38861171" w14:textId="77777777" w:rsidR="009811CC" w:rsidRPr="00B25A5E" w:rsidRDefault="00D27998">
      <w:pPr>
        <w:pStyle w:val="ListParagraph"/>
        <w:numPr>
          <w:ilvl w:val="0"/>
          <w:numId w:val="54"/>
        </w:numPr>
        <w:spacing w:line="240" w:lineRule="auto"/>
        <w:ind w:left="357" w:hanging="357"/>
        <w:outlineLvl w:val="0"/>
        <w:rPr>
          <w:noProof/>
          <w:szCs w:val="22"/>
        </w:rPr>
        <w:pPrChange w:id="254" w:author="Translator" w:date="2025-12-17T12:33:00Z" w16du:dateUtc="2025-12-17T11:33:00Z">
          <w:pPr>
            <w:spacing w:line="240" w:lineRule="auto"/>
            <w:outlineLvl w:val="0"/>
          </w:pPr>
        </w:pPrChange>
      </w:pPr>
      <w:r>
        <w:t>Smerter i hænder og fødder</w:t>
      </w:r>
      <w:r w:rsidR="00235631">
        <w:t xml:space="preserve"> (smerter i ekstremiteter)</w:t>
      </w:r>
    </w:p>
    <w:p w14:paraId="0A57F7D7" w14:textId="77777777" w:rsidR="009811CC" w:rsidRPr="00B25A5E" w:rsidRDefault="00235631">
      <w:pPr>
        <w:pStyle w:val="ListParagraph"/>
        <w:numPr>
          <w:ilvl w:val="0"/>
          <w:numId w:val="54"/>
        </w:numPr>
        <w:spacing w:line="240" w:lineRule="auto"/>
        <w:ind w:left="357" w:hanging="357"/>
        <w:outlineLvl w:val="0"/>
        <w:rPr>
          <w:noProof/>
          <w:szCs w:val="22"/>
        </w:rPr>
        <w:pPrChange w:id="255" w:author="Translator" w:date="2025-12-17T12:33:00Z" w16du:dateUtc="2025-12-17T11:33:00Z">
          <w:pPr>
            <w:spacing w:line="240" w:lineRule="auto"/>
            <w:outlineLvl w:val="0"/>
          </w:pPr>
        </w:pPrChange>
      </w:pPr>
      <w:r>
        <w:t>Blå mærker (k</w:t>
      </w:r>
      <w:r w:rsidR="00D27998">
        <w:t>ontusion)</w:t>
      </w:r>
    </w:p>
    <w:p w14:paraId="6BCBBA23" w14:textId="77777777" w:rsidR="009811CC" w:rsidRPr="00B25A5E" w:rsidRDefault="00D27998">
      <w:pPr>
        <w:pStyle w:val="ListParagraph"/>
        <w:numPr>
          <w:ilvl w:val="0"/>
          <w:numId w:val="54"/>
        </w:numPr>
        <w:spacing w:line="240" w:lineRule="auto"/>
        <w:ind w:left="357" w:hanging="357"/>
        <w:outlineLvl w:val="0"/>
        <w:rPr>
          <w:noProof/>
          <w:szCs w:val="22"/>
        </w:rPr>
        <w:pPrChange w:id="256" w:author="Translator" w:date="2025-12-17T12:33:00Z" w16du:dateUtc="2025-12-17T11:33:00Z">
          <w:pPr>
            <w:spacing w:line="240" w:lineRule="auto"/>
            <w:outlineLvl w:val="0"/>
          </w:pPr>
        </w:pPrChange>
      </w:pPr>
      <w:r>
        <w:t>Hovedpine</w:t>
      </w:r>
    </w:p>
    <w:p w14:paraId="01B0B20D" w14:textId="77777777" w:rsidR="00D27998" w:rsidRDefault="00D27998" w:rsidP="00E93AE6">
      <w:pPr>
        <w:keepNext/>
        <w:numPr>
          <w:ilvl w:val="12"/>
          <w:numId w:val="0"/>
        </w:numPr>
        <w:spacing w:line="240" w:lineRule="auto"/>
        <w:outlineLvl w:val="0"/>
        <w:rPr>
          <w:b/>
          <w:noProof/>
        </w:rPr>
      </w:pPr>
    </w:p>
    <w:p w14:paraId="72AB4E66" w14:textId="77777777" w:rsidR="00D27998" w:rsidRPr="000F2E02" w:rsidRDefault="00D27998" w:rsidP="00E93AE6">
      <w:pPr>
        <w:keepNext/>
        <w:numPr>
          <w:ilvl w:val="12"/>
          <w:numId w:val="0"/>
        </w:numPr>
        <w:spacing w:line="240" w:lineRule="auto"/>
        <w:outlineLvl w:val="0"/>
        <w:rPr>
          <w:b/>
          <w:noProof/>
          <w:szCs w:val="22"/>
        </w:rPr>
      </w:pPr>
      <w:r w:rsidRPr="000F2E02">
        <w:rPr>
          <w:b/>
          <w:noProof/>
        </w:rPr>
        <w:t xml:space="preserve">Almindelig: kan </w:t>
      </w:r>
      <w:r>
        <w:rPr>
          <w:b/>
          <w:noProof/>
        </w:rPr>
        <w:t>forekomme hos op til 1 ud af 10 </w:t>
      </w:r>
      <w:r w:rsidRPr="000F2E02">
        <w:rPr>
          <w:b/>
          <w:noProof/>
        </w:rPr>
        <w:t>personer</w:t>
      </w:r>
    </w:p>
    <w:p w14:paraId="30EB894E" w14:textId="77777777" w:rsidR="009811CC" w:rsidRPr="00B25A5E" w:rsidRDefault="00543E3E">
      <w:pPr>
        <w:pStyle w:val="ListParagraph"/>
        <w:numPr>
          <w:ilvl w:val="0"/>
          <w:numId w:val="55"/>
        </w:numPr>
        <w:spacing w:line="240" w:lineRule="auto"/>
        <w:ind w:left="357" w:hanging="357"/>
        <w:outlineLvl w:val="0"/>
        <w:rPr>
          <w:noProof/>
          <w:szCs w:val="22"/>
        </w:rPr>
        <w:pPrChange w:id="257" w:author="Translator" w:date="2025-12-17T12:32:00Z" w16du:dateUtc="2025-12-17T11:32:00Z">
          <w:pPr>
            <w:spacing w:line="240" w:lineRule="auto"/>
            <w:outlineLvl w:val="0"/>
          </w:pPr>
        </w:pPrChange>
      </w:pPr>
      <w:r>
        <w:t>S</w:t>
      </w:r>
      <w:r w:rsidR="00D27998">
        <w:t>trakt h</w:t>
      </w:r>
      <w:r w:rsidR="00D27998" w:rsidRPr="000F2E02">
        <w:t>ud</w:t>
      </w:r>
      <w:r w:rsidR="000E41A0">
        <w:t>, m</w:t>
      </w:r>
      <w:r w:rsidR="00D27998" w:rsidRPr="000F2E02">
        <w:t>isfarvning af hud</w:t>
      </w:r>
    </w:p>
    <w:p w14:paraId="56FF559E" w14:textId="77777777" w:rsidR="00AC787B" w:rsidRDefault="00D27998">
      <w:pPr>
        <w:pStyle w:val="ListParagraph"/>
        <w:numPr>
          <w:ilvl w:val="0"/>
          <w:numId w:val="55"/>
        </w:numPr>
        <w:spacing w:line="240" w:lineRule="auto"/>
        <w:ind w:left="357" w:hanging="357"/>
        <w:outlineLvl w:val="0"/>
        <w:pPrChange w:id="258" w:author="Translator" w:date="2025-12-17T12:32:00Z" w16du:dateUtc="2025-12-17T11:32:00Z">
          <w:pPr>
            <w:spacing w:line="240" w:lineRule="auto"/>
            <w:outlineLvl w:val="0"/>
          </w:pPr>
        </w:pPrChange>
      </w:pPr>
      <w:r w:rsidRPr="000F2E02">
        <w:t>Kvalme</w:t>
      </w:r>
    </w:p>
    <w:p w14:paraId="1C8477E6" w14:textId="77777777" w:rsidR="009811CC" w:rsidRPr="00B25A5E" w:rsidRDefault="00AC787B">
      <w:pPr>
        <w:pStyle w:val="ListParagraph"/>
        <w:numPr>
          <w:ilvl w:val="0"/>
          <w:numId w:val="55"/>
        </w:numPr>
        <w:spacing w:line="240" w:lineRule="auto"/>
        <w:ind w:left="357" w:hanging="357"/>
        <w:outlineLvl w:val="0"/>
        <w:rPr>
          <w:noProof/>
          <w:szCs w:val="22"/>
        </w:rPr>
        <w:pPrChange w:id="259" w:author="Translator" w:date="2025-12-17T12:32:00Z" w16du:dateUtc="2025-12-17T11:32:00Z">
          <w:pPr>
            <w:spacing w:line="240" w:lineRule="auto"/>
            <w:outlineLvl w:val="0"/>
          </w:pPr>
        </w:pPrChange>
      </w:pPr>
      <w:r>
        <w:t>F</w:t>
      </w:r>
      <w:r w:rsidR="00D27998" w:rsidRPr="000F2E02">
        <w:t>ølelsesløs</w:t>
      </w:r>
      <w:r w:rsidR="00D27998">
        <w:t>he</w:t>
      </w:r>
      <w:r w:rsidR="006162FD">
        <w:t>d</w:t>
      </w:r>
      <w:r w:rsidR="00D27998">
        <w:t xml:space="preserve"> i munden </w:t>
      </w:r>
      <w:r w:rsidR="00D27998" w:rsidRPr="000F2E02">
        <w:t>(oral hypæstesi)</w:t>
      </w:r>
    </w:p>
    <w:p w14:paraId="20F882CE" w14:textId="77777777" w:rsidR="009811CC" w:rsidRPr="00B25A5E" w:rsidRDefault="00D27998">
      <w:pPr>
        <w:pStyle w:val="ListParagraph"/>
        <w:numPr>
          <w:ilvl w:val="0"/>
          <w:numId w:val="55"/>
        </w:numPr>
        <w:spacing w:line="240" w:lineRule="auto"/>
        <w:ind w:left="357" w:hanging="357"/>
        <w:outlineLvl w:val="0"/>
        <w:rPr>
          <w:noProof/>
          <w:szCs w:val="22"/>
        </w:rPr>
        <w:pPrChange w:id="260" w:author="Translator" w:date="2025-12-17T12:32:00Z" w16du:dateUtc="2025-12-17T11:32:00Z">
          <w:pPr>
            <w:spacing w:line="240" w:lineRule="auto"/>
            <w:outlineLvl w:val="0"/>
          </w:pPr>
        </w:pPrChange>
      </w:pPr>
      <w:r w:rsidRPr="000F2E02">
        <w:t>Smertende muskler (myalgi)</w:t>
      </w:r>
    </w:p>
    <w:p w14:paraId="78BEE0EA" w14:textId="77777777" w:rsidR="009811CC" w:rsidRPr="00B25A5E" w:rsidRDefault="00D27998">
      <w:pPr>
        <w:pStyle w:val="ListParagraph"/>
        <w:numPr>
          <w:ilvl w:val="0"/>
          <w:numId w:val="55"/>
        </w:numPr>
        <w:spacing w:line="240" w:lineRule="auto"/>
        <w:ind w:left="357" w:hanging="357"/>
        <w:outlineLvl w:val="0"/>
        <w:rPr>
          <w:noProof/>
          <w:szCs w:val="22"/>
        </w:rPr>
        <w:pPrChange w:id="261" w:author="Translator" w:date="2025-12-17T12:32:00Z" w16du:dateUtc="2025-12-17T11:32:00Z">
          <w:pPr>
            <w:spacing w:line="240" w:lineRule="auto"/>
            <w:outlineLvl w:val="0"/>
          </w:pPr>
        </w:pPrChange>
      </w:pPr>
      <w:r>
        <w:t>A</w:t>
      </w:r>
      <w:r w:rsidRPr="000F2E02">
        <w:t>r</w:t>
      </w:r>
    </w:p>
    <w:p w14:paraId="4DC7672B" w14:textId="77777777" w:rsidR="009811CC" w:rsidRPr="00B25A5E" w:rsidRDefault="00D27998">
      <w:pPr>
        <w:pStyle w:val="ListParagraph"/>
        <w:numPr>
          <w:ilvl w:val="0"/>
          <w:numId w:val="55"/>
        </w:numPr>
        <w:spacing w:line="240" w:lineRule="auto"/>
        <w:ind w:left="357" w:hanging="357"/>
        <w:outlineLvl w:val="0"/>
        <w:rPr>
          <w:noProof/>
          <w:szCs w:val="22"/>
        </w:rPr>
        <w:pPrChange w:id="262" w:author="Translator" w:date="2025-12-17T12:32:00Z" w16du:dateUtc="2025-12-17T11:32:00Z">
          <w:pPr>
            <w:spacing w:line="240" w:lineRule="auto"/>
            <w:outlineLvl w:val="0"/>
          </w:pPr>
        </w:pPrChange>
      </w:pPr>
      <w:r w:rsidRPr="000F2E02">
        <w:t>Øget tendens til blå mærker</w:t>
      </w:r>
    </w:p>
    <w:p w14:paraId="75CDC7B1" w14:textId="77777777" w:rsidR="009811CC" w:rsidRPr="00B25A5E" w:rsidRDefault="00D27998">
      <w:pPr>
        <w:pStyle w:val="ListParagraph"/>
        <w:numPr>
          <w:ilvl w:val="0"/>
          <w:numId w:val="55"/>
        </w:numPr>
        <w:spacing w:line="240" w:lineRule="auto"/>
        <w:ind w:left="357" w:hanging="357"/>
        <w:outlineLvl w:val="0"/>
        <w:rPr>
          <w:noProof/>
          <w:szCs w:val="22"/>
        </w:rPr>
        <w:pPrChange w:id="263" w:author="Translator" w:date="2025-12-17T12:32:00Z" w16du:dateUtc="2025-12-17T11:32:00Z">
          <w:pPr>
            <w:spacing w:line="240" w:lineRule="auto"/>
            <w:outlineLvl w:val="0"/>
          </w:pPr>
        </w:pPrChange>
      </w:pPr>
      <w:r w:rsidRPr="00B25A5E">
        <w:rPr>
          <w:noProof/>
          <w:szCs w:val="22"/>
        </w:rPr>
        <w:t>Hedeture</w:t>
      </w:r>
    </w:p>
    <w:p w14:paraId="7272C0CB" w14:textId="77777777" w:rsidR="009811CC" w:rsidRDefault="00D27998">
      <w:pPr>
        <w:pStyle w:val="ListParagraph"/>
        <w:numPr>
          <w:ilvl w:val="0"/>
          <w:numId w:val="55"/>
        </w:numPr>
        <w:spacing w:line="240" w:lineRule="auto"/>
        <w:ind w:left="357" w:hanging="357"/>
        <w:outlineLvl w:val="0"/>
        <w:pPrChange w:id="264" w:author="Translator" w:date="2025-12-17T12:32:00Z" w16du:dateUtc="2025-12-17T11:32:00Z">
          <w:pPr>
            <w:spacing w:line="240" w:lineRule="auto"/>
            <w:outlineLvl w:val="0"/>
          </w:pPr>
        </w:pPrChange>
      </w:pPr>
      <w:r w:rsidRPr="000F2E02">
        <w:t>Hudinfektion på injektionsstedet (cellulitis på injektionsstedet)</w:t>
      </w:r>
    </w:p>
    <w:p w14:paraId="375B1060" w14:textId="77777777" w:rsidR="00543E3E" w:rsidRDefault="00431620">
      <w:pPr>
        <w:pStyle w:val="ListParagraph"/>
        <w:numPr>
          <w:ilvl w:val="0"/>
          <w:numId w:val="55"/>
        </w:numPr>
        <w:spacing w:line="240" w:lineRule="auto"/>
        <w:ind w:left="357" w:hanging="357"/>
        <w:outlineLvl w:val="0"/>
        <w:pPrChange w:id="265" w:author="Translator" w:date="2025-12-17T12:32:00Z" w16du:dateUtc="2025-12-17T11:32:00Z">
          <w:pPr>
            <w:spacing w:line="240" w:lineRule="auto"/>
            <w:outlineLvl w:val="0"/>
          </w:pPr>
        </w:pPrChange>
      </w:pPr>
      <w:r>
        <w:t>Nedsat calciumniveau i blodet (hypocalcæmi)</w:t>
      </w:r>
    </w:p>
    <w:p w14:paraId="3B900A9E" w14:textId="77777777" w:rsidR="00431620" w:rsidRPr="00B25A5E" w:rsidRDefault="00431620">
      <w:pPr>
        <w:pStyle w:val="ListParagraph"/>
        <w:numPr>
          <w:ilvl w:val="0"/>
          <w:numId w:val="55"/>
        </w:numPr>
        <w:spacing w:line="240" w:lineRule="auto"/>
        <w:ind w:left="357" w:hanging="357"/>
        <w:outlineLvl w:val="0"/>
        <w:rPr>
          <w:noProof/>
          <w:szCs w:val="22"/>
        </w:rPr>
        <w:pPrChange w:id="266" w:author="Translator" w:date="2025-12-17T12:32:00Z" w16du:dateUtc="2025-12-17T11:32:00Z">
          <w:pPr>
            <w:spacing w:line="240" w:lineRule="auto"/>
            <w:outlineLvl w:val="0"/>
          </w:pPr>
        </w:pPrChange>
      </w:pPr>
      <w:r>
        <w:t>Nyresten</w:t>
      </w:r>
    </w:p>
    <w:p w14:paraId="1FF41DC7" w14:textId="77777777" w:rsidR="00D27998" w:rsidRPr="000F2E02" w:rsidRDefault="00D27998" w:rsidP="005512FA">
      <w:pPr>
        <w:numPr>
          <w:ilvl w:val="12"/>
          <w:numId w:val="0"/>
        </w:numPr>
        <w:tabs>
          <w:tab w:val="clear" w:pos="567"/>
        </w:tabs>
        <w:spacing w:line="240" w:lineRule="auto"/>
        <w:ind w:right="-29"/>
        <w:rPr>
          <w:noProof/>
          <w:szCs w:val="22"/>
        </w:rPr>
      </w:pPr>
    </w:p>
    <w:p w14:paraId="73270E9E" w14:textId="77777777" w:rsidR="00D27998" w:rsidRPr="000F2E02" w:rsidRDefault="00D27998" w:rsidP="00E93AE6">
      <w:pPr>
        <w:keepNext/>
        <w:numPr>
          <w:ilvl w:val="12"/>
          <w:numId w:val="0"/>
        </w:numPr>
        <w:spacing w:line="240" w:lineRule="auto"/>
        <w:outlineLvl w:val="0"/>
        <w:rPr>
          <w:b/>
          <w:noProof/>
          <w:szCs w:val="22"/>
        </w:rPr>
      </w:pPr>
      <w:r w:rsidRPr="000F2E02">
        <w:rPr>
          <w:b/>
          <w:noProof/>
        </w:rPr>
        <w:t>Indberetning af bivirkninger</w:t>
      </w:r>
    </w:p>
    <w:p w14:paraId="3C68AD7F" w14:textId="77777777" w:rsidR="00D27998" w:rsidRPr="000F2E02" w:rsidRDefault="00D27998" w:rsidP="00E93AE6">
      <w:pPr>
        <w:pStyle w:val="BodytextAgency"/>
        <w:spacing w:after="0" w:line="240" w:lineRule="auto"/>
        <w:rPr>
          <w:rFonts w:ascii="Times New Roman" w:hAnsi="Times New Roman"/>
          <w:sz w:val="22"/>
        </w:rPr>
      </w:pPr>
      <w:r w:rsidRPr="000F2E02">
        <w:rPr>
          <w:rFonts w:ascii="Times New Roman" w:hAnsi="Times New Roman"/>
          <w:noProof/>
          <w:sz w:val="22"/>
        </w:rPr>
        <w:t xml:space="preserve">Hvis du oplever bivirkninger, bør du tale med din læge, </w:t>
      </w:r>
      <w:r w:rsidR="005F3DA2" w:rsidRPr="005F3DA2">
        <w:rPr>
          <w:rFonts w:ascii="Times New Roman" w:hAnsi="Times New Roman"/>
          <w:noProof/>
          <w:sz w:val="22"/>
        </w:rPr>
        <w:t xml:space="preserve">apotekspersonalet eller </w:t>
      </w:r>
      <w:r w:rsidRPr="000F2E02">
        <w:rPr>
          <w:rFonts w:ascii="Times New Roman" w:hAnsi="Times New Roman"/>
          <w:noProof/>
          <w:sz w:val="22"/>
        </w:rPr>
        <w:t>sygeplejerske</w:t>
      </w:r>
      <w:r w:rsidR="005F3DA2">
        <w:rPr>
          <w:rFonts w:ascii="Times New Roman" w:hAnsi="Times New Roman"/>
          <w:noProof/>
          <w:sz w:val="22"/>
        </w:rPr>
        <w:t>n</w:t>
      </w:r>
      <w:r w:rsidRPr="000F2E02">
        <w:rPr>
          <w:rFonts w:ascii="Times New Roman" w:hAnsi="Times New Roman"/>
          <w:noProof/>
          <w:sz w:val="22"/>
        </w:rPr>
        <w:t>.</w:t>
      </w:r>
      <w:r w:rsidRPr="000F2E02">
        <w:rPr>
          <w:rFonts w:ascii="Times New Roman" w:hAnsi="Times New Roman"/>
          <w:color w:val="FF0000"/>
          <w:sz w:val="22"/>
        </w:rPr>
        <w:t xml:space="preserve"> </w:t>
      </w:r>
      <w:r w:rsidRPr="000F2E02">
        <w:rPr>
          <w:rFonts w:ascii="Times New Roman" w:hAnsi="Times New Roman"/>
          <w:noProof/>
          <w:sz w:val="22"/>
        </w:rPr>
        <w:t>Dette gælder også mulige bivirkninger, som ikke er medtaget i denne indlægsseddel.</w:t>
      </w:r>
      <w:r w:rsidRPr="000F2E02">
        <w:t xml:space="preserve"> </w:t>
      </w:r>
      <w:r w:rsidRPr="000F2E02">
        <w:rPr>
          <w:rFonts w:ascii="Times New Roman" w:hAnsi="Times New Roman"/>
          <w:sz w:val="22"/>
        </w:rPr>
        <w:t xml:space="preserve">Du eller dine pårørende </w:t>
      </w:r>
      <w:r w:rsidRPr="000F2E02">
        <w:rPr>
          <w:rFonts w:ascii="Times New Roman" w:hAnsi="Times New Roman"/>
          <w:sz w:val="22"/>
        </w:rPr>
        <w:lastRenderedPageBreak/>
        <w:t xml:space="preserve">kan også indberette bivirkninger direkte til </w:t>
      </w:r>
      <w:r w:rsidR="006D5CC2">
        <w:rPr>
          <w:rFonts w:ascii="Times New Roman" w:hAnsi="Times New Roman"/>
          <w:sz w:val="22"/>
        </w:rPr>
        <w:t>Lægemiddel</w:t>
      </w:r>
      <w:r w:rsidRPr="000F2E02">
        <w:rPr>
          <w:rFonts w:ascii="Times New Roman" w:hAnsi="Times New Roman"/>
          <w:sz w:val="22"/>
        </w:rPr>
        <w:t>styrelsen</w:t>
      </w:r>
      <w:r>
        <w:rPr>
          <w:rFonts w:ascii="Times New Roman" w:hAnsi="Times New Roman"/>
          <w:sz w:val="22"/>
        </w:rPr>
        <w:t xml:space="preserve"> via</w:t>
      </w:r>
      <w:r w:rsidRPr="000F2E02">
        <w:rPr>
          <w:rFonts w:ascii="Times New Roman" w:hAnsi="Times New Roman"/>
          <w:sz w:val="22"/>
        </w:rPr>
        <w:t xml:space="preserve"> </w:t>
      </w:r>
      <w:r w:rsidRPr="00373641">
        <w:rPr>
          <w:rFonts w:ascii="Times New Roman" w:hAnsi="Times New Roman"/>
          <w:sz w:val="22"/>
          <w:highlight w:val="lightGray"/>
        </w:rPr>
        <w:t xml:space="preserve">det nationale rapporteringssystem anført i </w:t>
      </w:r>
      <w:r>
        <w:fldChar w:fldCharType="begin"/>
      </w:r>
      <w:r>
        <w:instrText>HYPERLINK "http://www.ema.europa.eu/docs/en_GB/document_library/Template_or_form/2013/03/WC500139752.doc" \h</w:instrText>
      </w:r>
      <w:r>
        <w:fldChar w:fldCharType="separate"/>
      </w:r>
      <w:r w:rsidRPr="00373641">
        <w:rPr>
          <w:rStyle w:val="Hyperlink"/>
          <w:rFonts w:ascii="Times New Roman" w:hAnsi="Times New Roman" w:cs="Verdana"/>
          <w:noProof/>
          <w:sz w:val="22"/>
          <w:highlight w:val="lightGray"/>
        </w:rPr>
        <w:t>Appendiks V</w:t>
      </w:r>
      <w:r>
        <w:fldChar w:fldCharType="end"/>
      </w:r>
      <w:r w:rsidRPr="000F2E02">
        <w:rPr>
          <w:rFonts w:ascii="Times New Roman" w:hAnsi="Times New Roman"/>
          <w:sz w:val="22"/>
        </w:rPr>
        <w:t>. Ved at ind</w:t>
      </w:r>
      <w:r>
        <w:rPr>
          <w:rFonts w:ascii="Times New Roman" w:hAnsi="Times New Roman"/>
          <w:sz w:val="22"/>
        </w:rPr>
        <w:t>rapportere</w:t>
      </w:r>
      <w:r w:rsidRPr="000F2E02">
        <w:rPr>
          <w:rFonts w:ascii="Times New Roman" w:hAnsi="Times New Roman"/>
          <w:sz w:val="22"/>
        </w:rPr>
        <w:t xml:space="preserve"> bivirkninger kan du hjælpe med at fremskaffe mere information om sikkerheden af dette lægemiddel.</w:t>
      </w:r>
    </w:p>
    <w:p w14:paraId="16D4C2C5" w14:textId="77777777" w:rsidR="00D27998" w:rsidRPr="000F2E02" w:rsidRDefault="00D27998" w:rsidP="00E93AE6">
      <w:pPr>
        <w:autoSpaceDE w:val="0"/>
        <w:autoSpaceDN w:val="0"/>
        <w:adjustRightInd w:val="0"/>
        <w:spacing w:line="240" w:lineRule="auto"/>
        <w:rPr>
          <w:szCs w:val="22"/>
        </w:rPr>
      </w:pPr>
    </w:p>
    <w:p w14:paraId="7B40CD0A" w14:textId="77777777" w:rsidR="00D27998" w:rsidRPr="000F2E02" w:rsidRDefault="00D27998" w:rsidP="00E93AE6">
      <w:pPr>
        <w:autoSpaceDE w:val="0"/>
        <w:autoSpaceDN w:val="0"/>
        <w:adjustRightInd w:val="0"/>
        <w:spacing w:line="240" w:lineRule="auto"/>
        <w:rPr>
          <w:szCs w:val="22"/>
        </w:rPr>
      </w:pPr>
    </w:p>
    <w:p w14:paraId="0006F1CC" w14:textId="77777777" w:rsidR="00D27998" w:rsidRPr="000F2E02" w:rsidRDefault="00D27998" w:rsidP="00E93AE6">
      <w:pPr>
        <w:keepNext/>
        <w:numPr>
          <w:ilvl w:val="12"/>
          <w:numId w:val="0"/>
        </w:numPr>
        <w:tabs>
          <w:tab w:val="clear" w:pos="567"/>
        </w:tabs>
        <w:spacing w:line="240" w:lineRule="auto"/>
        <w:ind w:left="567" w:right="-2" w:hanging="567"/>
        <w:rPr>
          <w:b/>
          <w:noProof/>
          <w:szCs w:val="22"/>
        </w:rPr>
      </w:pPr>
      <w:r w:rsidRPr="000F2E02">
        <w:rPr>
          <w:b/>
          <w:noProof/>
        </w:rPr>
        <w:t>5.</w:t>
      </w:r>
      <w:r w:rsidRPr="000F2E02">
        <w:tab/>
      </w:r>
      <w:r w:rsidRPr="000F2E02">
        <w:rPr>
          <w:b/>
          <w:noProof/>
        </w:rPr>
        <w:t>Opbevaring</w:t>
      </w:r>
    </w:p>
    <w:p w14:paraId="2576C7A6" w14:textId="77777777" w:rsidR="00D27998" w:rsidRPr="000F2E02" w:rsidRDefault="00D27998" w:rsidP="00E93AE6">
      <w:pPr>
        <w:keepNext/>
        <w:numPr>
          <w:ilvl w:val="12"/>
          <w:numId w:val="0"/>
        </w:numPr>
        <w:tabs>
          <w:tab w:val="clear" w:pos="567"/>
        </w:tabs>
        <w:spacing w:line="240" w:lineRule="auto"/>
        <w:ind w:right="-2"/>
        <w:rPr>
          <w:noProof/>
          <w:szCs w:val="22"/>
        </w:rPr>
      </w:pPr>
    </w:p>
    <w:p w14:paraId="58D5E90C" w14:textId="77777777" w:rsidR="00D27998" w:rsidRPr="000F2E02" w:rsidRDefault="00D27998" w:rsidP="006153D9">
      <w:pPr>
        <w:numPr>
          <w:ilvl w:val="12"/>
          <w:numId w:val="0"/>
        </w:numPr>
        <w:tabs>
          <w:tab w:val="clear" w:pos="567"/>
        </w:tabs>
        <w:spacing w:line="240" w:lineRule="auto"/>
        <w:ind w:right="-2"/>
        <w:rPr>
          <w:noProof/>
          <w:szCs w:val="22"/>
        </w:rPr>
      </w:pPr>
      <w:r w:rsidRPr="000F2E02">
        <w:t>Opbevar lægemidlet utilgængeligt for børn.</w:t>
      </w:r>
    </w:p>
    <w:p w14:paraId="215A4C40" w14:textId="77777777" w:rsidR="00D27998" w:rsidRPr="000F2E02" w:rsidRDefault="00D27998" w:rsidP="005512FA">
      <w:pPr>
        <w:numPr>
          <w:ilvl w:val="12"/>
          <w:numId w:val="0"/>
        </w:numPr>
        <w:tabs>
          <w:tab w:val="clear" w:pos="567"/>
        </w:tabs>
        <w:spacing w:line="240" w:lineRule="auto"/>
        <w:ind w:right="-2"/>
        <w:rPr>
          <w:noProof/>
          <w:szCs w:val="22"/>
        </w:rPr>
      </w:pPr>
    </w:p>
    <w:p w14:paraId="202BF364" w14:textId="77777777" w:rsidR="00D27998" w:rsidRPr="000F2E02" w:rsidRDefault="00D27998" w:rsidP="008401E2">
      <w:pPr>
        <w:numPr>
          <w:ilvl w:val="12"/>
          <w:numId w:val="0"/>
        </w:numPr>
        <w:tabs>
          <w:tab w:val="clear" w:pos="567"/>
        </w:tabs>
        <w:spacing w:line="240" w:lineRule="auto"/>
        <w:ind w:right="-2"/>
        <w:rPr>
          <w:noProof/>
          <w:szCs w:val="22"/>
        </w:rPr>
      </w:pPr>
      <w:r w:rsidRPr="000F2E02">
        <w:t xml:space="preserve">Brug ikke lægemidlet efter den udløbsdato, der står på </w:t>
      </w:r>
      <w:r>
        <w:t>pakningen</w:t>
      </w:r>
      <w:r w:rsidRPr="000F2E02">
        <w:t xml:space="preserve"> </w:t>
      </w:r>
      <w:r w:rsidR="00A00058">
        <w:t xml:space="preserve">og </w:t>
      </w:r>
      <w:r w:rsidR="000E41A0">
        <w:t xml:space="preserve">etiketten på </w:t>
      </w:r>
      <w:r w:rsidR="00A00058">
        <w:t xml:space="preserve">hætteglasset </w:t>
      </w:r>
      <w:r w:rsidRPr="000F2E02">
        <w:t>efter EXP. Udløbsdatoen er den sidste dag i den nævnte måned.</w:t>
      </w:r>
    </w:p>
    <w:p w14:paraId="51250963" w14:textId="77777777" w:rsidR="00D27998" w:rsidRPr="000F2E02" w:rsidRDefault="00D27998">
      <w:pPr>
        <w:numPr>
          <w:ilvl w:val="12"/>
          <w:numId w:val="0"/>
        </w:numPr>
        <w:tabs>
          <w:tab w:val="clear" w:pos="567"/>
        </w:tabs>
        <w:spacing w:line="240" w:lineRule="auto"/>
        <w:ind w:right="-2"/>
        <w:rPr>
          <w:noProof/>
          <w:szCs w:val="22"/>
        </w:rPr>
      </w:pPr>
    </w:p>
    <w:p w14:paraId="14E5EE70" w14:textId="77777777" w:rsidR="00D27998" w:rsidRPr="000F2E02" w:rsidDel="009F5943" w:rsidRDefault="00D27998">
      <w:pPr>
        <w:numPr>
          <w:ilvl w:val="12"/>
          <w:numId w:val="0"/>
        </w:numPr>
        <w:tabs>
          <w:tab w:val="clear" w:pos="567"/>
        </w:tabs>
        <w:spacing w:line="240" w:lineRule="auto"/>
        <w:ind w:right="-2"/>
        <w:rPr>
          <w:noProof/>
          <w:szCs w:val="22"/>
        </w:rPr>
      </w:pPr>
      <w:r w:rsidRPr="000F2E02">
        <w:t>Opbevares i køleskab (2 °C – 8 °C).</w:t>
      </w:r>
    </w:p>
    <w:p w14:paraId="53F8FF80" w14:textId="77777777" w:rsidR="00D27998" w:rsidRPr="000F2E02" w:rsidRDefault="00D27998">
      <w:pPr>
        <w:numPr>
          <w:ilvl w:val="12"/>
          <w:numId w:val="0"/>
        </w:numPr>
        <w:tabs>
          <w:tab w:val="clear" w:pos="567"/>
        </w:tabs>
        <w:spacing w:line="240" w:lineRule="auto"/>
        <w:ind w:right="-2"/>
        <w:rPr>
          <w:noProof/>
          <w:szCs w:val="22"/>
        </w:rPr>
      </w:pPr>
      <w:r w:rsidRPr="000F2E02">
        <w:t>Må ikke nedfryses.</w:t>
      </w:r>
    </w:p>
    <w:p w14:paraId="126EAFEA" w14:textId="77777777" w:rsidR="00D27998" w:rsidRPr="000F2E02" w:rsidRDefault="00D27998">
      <w:pPr>
        <w:numPr>
          <w:ilvl w:val="12"/>
          <w:numId w:val="0"/>
        </w:numPr>
        <w:tabs>
          <w:tab w:val="clear" w:pos="567"/>
        </w:tabs>
        <w:spacing w:line="240" w:lineRule="auto"/>
        <w:ind w:right="-2"/>
        <w:rPr>
          <w:noProof/>
          <w:szCs w:val="22"/>
        </w:rPr>
      </w:pPr>
      <w:r w:rsidRPr="000F2E02">
        <w:t>Opbevares i den originale yderpakning for at beskytte mod lys.</w:t>
      </w:r>
    </w:p>
    <w:p w14:paraId="3B5F5264" w14:textId="77777777" w:rsidR="00D27998" w:rsidRPr="000F2E02" w:rsidRDefault="00D27998" w:rsidP="009F5943">
      <w:pPr>
        <w:numPr>
          <w:ilvl w:val="12"/>
          <w:numId w:val="0"/>
        </w:numPr>
        <w:tabs>
          <w:tab w:val="clear" w:pos="567"/>
        </w:tabs>
        <w:spacing w:line="240" w:lineRule="auto"/>
        <w:ind w:right="-2"/>
        <w:rPr>
          <w:noProof/>
          <w:szCs w:val="22"/>
        </w:rPr>
      </w:pPr>
      <w:r w:rsidRPr="000F2E02">
        <w:t xml:space="preserve">Efter </w:t>
      </w:r>
      <w:r>
        <w:t xml:space="preserve">åbning af </w:t>
      </w:r>
      <w:r w:rsidRPr="000F2E02">
        <w:t xml:space="preserve">hætteglasset skal præparatet straks anvendes (inden for maks. </w:t>
      </w:r>
      <w:r w:rsidR="00C54944">
        <w:t>3</w:t>
      </w:r>
      <w:r w:rsidR="00C54944" w:rsidRPr="000F2E02">
        <w:t> </w:t>
      </w:r>
      <w:r w:rsidRPr="000F2E02">
        <w:t>time</w:t>
      </w:r>
      <w:r w:rsidR="00C54944">
        <w:t>r</w:t>
      </w:r>
      <w:r w:rsidR="00AC787B">
        <w:t xml:space="preserve"> ved stuetemperatur fra </w:t>
      </w:r>
      <w:r w:rsidR="00AC787B">
        <w:rPr>
          <w:szCs w:val="22"/>
        </w:rPr>
        <w:t>23 °C til 27 °C</w:t>
      </w:r>
      <w:r w:rsidR="000E41A0">
        <w:rPr>
          <w:szCs w:val="22"/>
        </w:rPr>
        <w:t>)</w:t>
      </w:r>
      <w:r w:rsidRPr="000F2E02">
        <w:t>.</w:t>
      </w:r>
    </w:p>
    <w:p w14:paraId="52E88A83" w14:textId="77777777" w:rsidR="00D27998" w:rsidRPr="000F2E02" w:rsidRDefault="00D27998">
      <w:pPr>
        <w:numPr>
          <w:ilvl w:val="12"/>
          <w:numId w:val="0"/>
        </w:numPr>
        <w:tabs>
          <w:tab w:val="clear" w:pos="567"/>
        </w:tabs>
        <w:spacing w:line="240" w:lineRule="auto"/>
        <w:ind w:right="-2"/>
        <w:rPr>
          <w:noProof/>
          <w:szCs w:val="22"/>
        </w:rPr>
      </w:pPr>
    </w:p>
    <w:p w14:paraId="3E16A8AB" w14:textId="77777777" w:rsidR="00D27998" w:rsidRPr="000F2E02" w:rsidRDefault="00D27998">
      <w:pPr>
        <w:numPr>
          <w:ilvl w:val="12"/>
          <w:numId w:val="0"/>
        </w:numPr>
        <w:tabs>
          <w:tab w:val="clear" w:pos="567"/>
        </w:tabs>
        <w:spacing w:line="240" w:lineRule="auto"/>
        <w:ind w:right="-2"/>
        <w:rPr>
          <w:i/>
          <w:iCs/>
          <w:noProof/>
          <w:szCs w:val="22"/>
        </w:rPr>
      </w:pPr>
      <w:r w:rsidRPr="000F2E02">
        <w:t>Spørg apotek</w:t>
      </w:r>
      <w:r w:rsidR="00EF7462">
        <w:t>spersonal</w:t>
      </w:r>
      <w:r w:rsidRPr="000F2E02">
        <w:t xml:space="preserve">et, hvordan du skal bortskaffe medicinrester. Af hensyn til miljøet må du ikke smide medicinrester i afløbet, </w:t>
      </w:r>
      <w:r>
        <w:t>toilettet eller skraldespanden.</w:t>
      </w:r>
    </w:p>
    <w:p w14:paraId="0651833D" w14:textId="77777777" w:rsidR="00D27998" w:rsidRPr="000F2E02" w:rsidRDefault="00D27998">
      <w:pPr>
        <w:numPr>
          <w:ilvl w:val="12"/>
          <w:numId w:val="0"/>
        </w:numPr>
        <w:tabs>
          <w:tab w:val="clear" w:pos="567"/>
        </w:tabs>
        <w:spacing w:line="240" w:lineRule="auto"/>
        <w:ind w:right="-2"/>
        <w:rPr>
          <w:noProof/>
          <w:szCs w:val="22"/>
        </w:rPr>
      </w:pPr>
    </w:p>
    <w:p w14:paraId="002469D8" w14:textId="77777777" w:rsidR="00D27998" w:rsidRPr="000F2E02" w:rsidRDefault="00D27998">
      <w:pPr>
        <w:numPr>
          <w:ilvl w:val="12"/>
          <w:numId w:val="0"/>
        </w:numPr>
        <w:tabs>
          <w:tab w:val="clear" w:pos="567"/>
        </w:tabs>
        <w:spacing w:line="240" w:lineRule="auto"/>
        <w:ind w:right="-2"/>
        <w:rPr>
          <w:noProof/>
          <w:szCs w:val="22"/>
        </w:rPr>
      </w:pPr>
    </w:p>
    <w:p w14:paraId="0FFD3D2B" w14:textId="77777777" w:rsidR="00D27998" w:rsidRPr="000F2E02" w:rsidRDefault="00D27998" w:rsidP="00E93AE6">
      <w:pPr>
        <w:keepNext/>
        <w:numPr>
          <w:ilvl w:val="12"/>
          <w:numId w:val="0"/>
        </w:numPr>
        <w:spacing w:line="240" w:lineRule="auto"/>
        <w:ind w:left="567" w:right="-2" w:hanging="567"/>
        <w:rPr>
          <w:b/>
        </w:rPr>
      </w:pPr>
      <w:r w:rsidRPr="000F2E02">
        <w:rPr>
          <w:b/>
        </w:rPr>
        <w:t>6.</w:t>
      </w:r>
      <w:r w:rsidRPr="000F2E02">
        <w:tab/>
      </w:r>
      <w:r w:rsidRPr="000F2E02">
        <w:rPr>
          <w:b/>
        </w:rPr>
        <w:t>Pakningsstørrelser og yderligere oplysninger</w:t>
      </w:r>
    </w:p>
    <w:p w14:paraId="012048DC" w14:textId="77777777" w:rsidR="00D27998" w:rsidRPr="000F2E02" w:rsidRDefault="00D27998" w:rsidP="00E93AE6">
      <w:pPr>
        <w:keepNext/>
        <w:numPr>
          <w:ilvl w:val="12"/>
          <w:numId w:val="0"/>
        </w:numPr>
        <w:tabs>
          <w:tab w:val="clear" w:pos="567"/>
        </w:tabs>
        <w:spacing w:line="240" w:lineRule="auto"/>
      </w:pPr>
    </w:p>
    <w:p w14:paraId="4E97BE2C" w14:textId="77777777" w:rsidR="00D27998" w:rsidRPr="000F2E02" w:rsidRDefault="00D27998" w:rsidP="00E93AE6">
      <w:pPr>
        <w:keepNext/>
        <w:numPr>
          <w:ilvl w:val="12"/>
          <w:numId w:val="0"/>
        </w:numPr>
        <w:tabs>
          <w:tab w:val="clear" w:pos="567"/>
        </w:tabs>
        <w:spacing w:line="240" w:lineRule="auto"/>
        <w:ind w:right="-2"/>
        <w:rPr>
          <w:b/>
        </w:rPr>
      </w:pPr>
      <w:r w:rsidRPr="000F2E02">
        <w:rPr>
          <w:b/>
        </w:rPr>
        <w:t>Strensiq indeholder:</w:t>
      </w:r>
    </w:p>
    <w:p w14:paraId="2E678E5C" w14:textId="77777777" w:rsidR="00D27998" w:rsidRPr="000F2E02" w:rsidRDefault="00D27998" w:rsidP="006F6ED0">
      <w:pPr>
        <w:keepNext/>
        <w:tabs>
          <w:tab w:val="clear" w:pos="567"/>
        </w:tabs>
        <w:spacing w:line="240" w:lineRule="auto"/>
        <w:ind w:right="-2"/>
        <w:rPr>
          <w:i/>
          <w:iCs/>
          <w:noProof/>
          <w:szCs w:val="22"/>
        </w:rPr>
      </w:pPr>
      <w:r w:rsidRPr="000F2E02">
        <w:t>Aktivt stof: asfotase alfa</w:t>
      </w:r>
      <w:r>
        <w:t>.</w:t>
      </w:r>
      <w:r w:rsidR="00CB773C">
        <w:t xml:space="preserve"> Hver ml opløsning indeholder 40 mg asfotase alfa.</w:t>
      </w:r>
    </w:p>
    <w:p w14:paraId="55CD37E9" w14:textId="77777777" w:rsidR="00D27998" w:rsidRPr="000F2E02" w:rsidRDefault="00D27998">
      <w:pPr>
        <w:suppressLineNumbers/>
        <w:spacing w:line="240" w:lineRule="auto"/>
        <w:rPr>
          <w:szCs w:val="22"/>
        </w:rPr>
      </w:pPr>
      <w:r w:rsidRPr="000F2E02">
        <w:t>Hvert hætteglas med 0,3 ml opløsning (40 mg/ml) indeholder 12 mg asfotase alfa.</w:t>
      </w:r>
    </w:p>
    <w:p w14:paraId="3CE6D357" w14:textId="77777777" w:rsidR="00D27998" w:rsidRPr="000F2E02" w:rsidRDefault="00D27998">
      <w:pPr>
        <w:suppressLineNumbers/>
        <w:spacing w:line="240" w:lineRule="auto"/>
        <w:rPr>
          <w:szCs w:val="22"/>
        </w:rPr>
      </w:pPr>
      <w:r w:rsidRPr="000F2E02">
        <w:t>Hvert hætteglas med 0,45 ml opløsning (40 mg/ml) indeholder 18 mg asfotase alfa.</w:t>
      </w:r>
    </w:p>
    <w:p w14:paraId="7E468772" w14:textId="77777777" w:rsidR="00D27998" w:rsidRPr="000F2E02" w:rsidRDefault="00D27998">
      <w:pPr>
        <w:suppressLineNumbers/>
        <w:spacing w:line="240" w:lineRule="auto"/>
        <w:rPr>
          <w:szCs w:val="22"/>
        </w:rPr>
      </w:pPr>
      <w:r w:rsidRPr="000F2E02">
        <w:t>Hvert hætteglas med 0,7 ml opløsning (40 mg/ml) indeholder 28 mg asfotase alfa.</w:t>
      </w:r>
    </w:p>
    <w:p w14:paraId="72C70E42" w14:textId="77777777" w:rsidR="00D27998" w:rsidRPr="000F2E02" w:rsidRDefault="00D27998">
      <w:pPr>
        <w:suppressLineNumbers/>
        <w:spacing w:line="240" w:lineRule="auto"/>
        <w:rPr>
          <w:szCs w:val="22"/>
        </w:rPr>
      </w:pPr>
      <w:r w:rsidRPr="000F2E02">
        <w:t>Hvert hætteglas med 1 ml opløsning (40 mg/ml) indeholder 40 mg asfotase alfa.</w:t>
      </w:r>
    </w:p>
    <w:p w14:paraId="597ADEE7" w14:textId="77777777" w:rsidR="00D27998" w:rsidRPr="000F2E02" w:rsidRDefault="00D27998" w:rsidP="00662C21">
      <w:pPr>
        <w:tabs>
          <w:tab w:val="clear" w:pos="567"/>
        </w:tabs>
        <w:spacing w:line="240" w:lineRule="auto"/>
        <w:ind w:right="-2"/>
        <w:rPr>
          <w:i/>
          <w:iCs/>
          <w:noProof/>
          <w:szCs w:val="22"/>
        </w:rPr>
      </w:pPr>
    </w:p>
    <w:p w14:paraId="59C63788" w14:textId="77777777" w:rsidR="00D27998" w:rsidRDefault="00D27998" w:rsidP="00662C21">
      <w:pPr>
        <w:tabs>
          <w:tab w:val="clear" w:pos="567"/>
        </w:tabs>
        <w:spacing w:line="240" w:lineRule="auto"/>
        <w:ind w:right="-2"/>
        <w:rPr>
          <w:noProof/>
          <w:szCs w:val="22"/>
        </w:rPr>
      </w:pPr>
      <w:r w:rsidRPr="000F2E02">
        <w:t>Øvrige indholdsstoffer:</w:t>
      </w:r>
      <w:r>
        <w:t xml:space="preserve"> </w:t>
      </w:r>
      <w:r w:rsidRPr="000F2E02">
        <w:t>Natriumchlorid</w:t>
      </w:r>
      <w:r>
        <w:t xml:space="preserve">, </w:t>
      </w:r>
      <w:r w:rsidRPr="000F2E02">
        <w:t>natriumphosphat</w:t>
      </w:r>
      <w:r>
        <w:t xml:space="preserve"> monobasisk mono</w:t>
      </w:r>
      <w:r w:rsidRPr="000F2E02">
        <w:t>hydrat</w:t>
      </w:r>
      <w:r>
        <w:t xml:space="preserve">, </w:t>
      </w:r>
      <w:r w:rsidRPr="000F2E02">
        <w:t xml:space="preserve">natriumphosphat </w:t>
      </w:r>
      <w:r>
        <w:t>dibasisk hepta</w:t>
      </w:r>
      <w:r w:rsidRPr="000F2E02">
        <w:t>hydrat</w:t>
      </w:r>
      <w:r>
        <w:t xml:space="preserve"> og v</w:t>
      </w:r>
      <w:r w:rsidRPr="000F2E02">
        <w:t>and til injektionsvæsker</w:t>
      </w:r>
      <w:r>
        <w:t>.</w:t>
      </w:r>
    </w:p>
    <w:p w14:paraId="244D40AA" w14:textId="77777777" w:rsidR="00D27998" w:rsidRPr="000F2E02" w:rsidRDefault="00D27998" w:rsidP="00E93AE6">
      <w:pPr>
        <w:tabs>
          <w:tab w:val="clear" w:pos="567"/>
        </w:tabs>
        <w:spacing w:line="240" w:lineRule="auto"/>
        <w:ind w:right="-2"/>
        <w:rPr>
          <w:noProof/>
          <w:szCs w:val="22"/>
        </w:rPr>
      </w:pPr>
    </w:p>
    <w:p w14:paraId="42B66E95" w14:textId="77777777" w:rsidR="00D27998" w:rsidRPr="000F2E02" w:rsidRDefault="00D27998" w:rsidP="00E93AE6">
      <w:pPr>
        <w:keepNext/>
        <w:numPr>
          <w:ilvl w:val="12"/>
          <w:numId w:val="0"/>
        </w:numPr>
        <w:tabs>
          <w:tab w:val="clear" w:pos="567"/>
        </w:tabs>
        <w:spacing w:line="240" w:lineRule="auto"/>
        <w:ind w:right="-2"/>
        <w:rPr>
          <w:b/>
        </w:rPr>
      </w:pPr>
      <w:r w:rsidRPr="000F2E02">
        <w:rPr>
          <w:b/>
        </w:rPr>
        <w:t>Udseende og pakningsstørrelser</w:t>
      </w:r>
    </w:p>
    <w:p w14:paraId="6BBD2623" w14:textId="47024B7E" w:rsidR="00D27998" w:rsidRPr="000F2E02" w:rsidRDefault="00D27998" w:rsidP="00E93AE6">
      <w:pPr>
        <w:spacing w:line="240" w:lineRule="auto"/>
      </w:pPr>
      <w:r w:rsidRPr="000F2E02">
        <w:t xml:space="preserve">Strensiq fås som </w:t>
      </w:r>
      <w:r>
        <w:t xml:space="preserve">en klar, </w:t>
      </w:r>
      <w:r w:rsidR="00C46BB0" w:rsidRPr="00C46BB0">
        <w:t>let opaliserende eller opaliserende</w:t>
      </w:r>
      <w:r w:rsidR="00C46BB0">
        <w:t xml:space="preserve">, </w:t>
      </w:r>
      <w:r>
        <w:t xml:space="preserve">farveløs til let gullig vandig </w:t>
      </w:r>
      <w:r w:rsidRPr="000F2E02">
        <w:t>injektionsvæske, opløsning</w:t>
      </w:r>
      <w:del w:id="267" w:author="Arex Advisor" w:date="2025-12-19T11:07:00Z" w16du:dateUtc="2025-12-19T10:07:00Z">
        <w:r w:rsidRPr="000F2E02" w:rsidDel="008E562E">
          <w:delText>,</w:delText>
        </w:r>
      </w:del>
      <w:r w:rsidRPr="000F2E02">
        <w:t xml:space="preserve"> i hætteglas </w:t>
      </w:r>
      <w:ins w:id="268" w:author="Translator" w:date="2025-12-17T12:33:00Z" w16du:dateUtc="2025-12-17T11:33:00Z">
        <w:r w:rsidR="00B25A5E">
          <w:t xml:space="preserve">af glas </w:t>
        </w:r>
      </w:ins>
      <w:r w:rsidRPr="000F2E02">
        <w:t>indeholdende 0,3 ml, 0,45 ml, 0,7 ml og 1 ml opløsning.</w:t>
      </w:r>
      <w:r w:rsidR="00C63D72">
        <w:t xml:space="preserve"> Der kan være nogle få, små gennems</w:t>
      </w:r>
      <w:r w:rsidR="00C87779">
        <w:t>kinnel</w:t>
      </w:r>
      <w:r w:rsidR="00C63D72">
        <w:t>ige eller hvide partikler til stede.</w:t>
      </w:r>
    </w:p>
    <w:p w14:paraId="526D0F04" w14:textId="77777777" w:rsidR="00D27998" w:rsidRPr="000F2E02" w:rsidRDefault="00D27998" w:rsidP="00EA7A40">
      <w:pPr>
        <w:numPr>
          <w:ilvl w:val="12"/>
          <w:numId w:val="0"/>
        </w:numPr>
        <w:tabs>
          <w:tab w:val="clear" w:pos="567"/>
        </w:tabs>
        <w:spacing w:line="240" w:lineRule="auto"/>
      </w:pPr>
    </w:p>
    <w:p w14:paraId="3CE5E17F" w14:textId="77777777" w:rsidR="00D27998" w:rsidRPr="000F2E02" w:rsidRDefault="00D27998" w:rsidP="00EA7A40">
      <w:pPr>
        <w:numPr>
          <w:ilvl w:val="12"/>
          <w:numId w:val="0"/>
        </w:numPr>
        <w:tabs>
          <w:tab w:val="clear" w:pos="567"/>
        </w:tabs>
        <w:spacing w:line="240" w:lineRule="auto"/>
      </w:pPr>
      <w:r w:rsidRPr="000F2E02">
        <w:t>Pakningsstørrelser på 1 eller 12 hætteglas.</w:t>
      </w:r>
    </w:p>
    <w:p w14:paraId="5A08A532" w14:textId="77777777" w:rsidR="00D27998" w:rsidRPr="000F2E02" w:rsidRDefault="00D27998" w:rsidP="006153D9">
      <w:pPr>
        <w:numPr>
          <w:ilvl w:val="12"/>
          <w:numId w:val="0"/>
        </w:numPr>
        <w:tabs>
          <w:tab w:val="clear" w:pos="567"/>
        </w:tabs>
        <w:spacing w:line="240" w:lineRule="auto"/>
      </w:pPr>
      <w:r w:rsidRPr="000F2E02">
        <w:t>Ikke alle pakningsstørrelser er nødvendigvis markedsført i dit land.</w:t>
      </w:r>
    </w:p>
    <w:p w14:paraId="18B643C3" w14:textId="77777777" w:rsidR="00D27998" w:rsidRPr="000F2E02" w:rsidRDefault="00D27998" w:rsidP="005512FA">
      <w:pPr>
        <w:numPr>
          <w:ilvl w:val="12"/>
          <w:numId w:val="0"/>
        </w:numPr>
        <w:tabs>
          <w:tab w:val="clear" w:pos="567"/>
        </w:tabs>
        <w:spacing w:line="240" w:lineRule="auto"/>
      </w:pPr>
    </w:p>
    <w:p w14:paraId="23524617" w14:textId="77777777" w:rsidR="00D27998" w:rsidRPr="000F2E02" w:rsidRDefault="00D27998" w:rsidP="00E93AE6">
      <w:pPr>
        <w:keepNext/>
        <w:numPr>
          <w:ilvl w:val="12"/>
          <w:numId w:val="0"/>
        </w:numPr>
        <w:tabs>
          <w:tab w:val="clear" w:pos="567"/>
        </w:tabs>
        <w:spacing w:line="240" w:lineRule="auto"/>
        <w:ind w:right="-2"/>
        <w:rPr>
          <w:b/>
        </w:rPr>
      </w:pPr>
      <w:r w:rsidRPr="000F2E02">
        <w:rPr>
          <w:b/>
        </w:rPr>
        <w:t>Indehaver af markedsføringstilladelsen</w:t>
      </w:r>
    </w:p>
    <w:p w14:paraId="2657A751" w14:textId="77777777" w:rsidR="00D27998" w:rsidRPr="001C0D70" w:rsidRDefault="00D27998" w:rsidP="00E93AE6">
      <w:pPr>
        <w:keepNext/>
        <w:spacing w:line="240" w:lineRule="auto"/>
      </w:pPr>
      <w:r w:rsidRPr="001C0D70">
        <w:t>Alexion Europe SAS</w:t>
      </w:r>
    </w:p>
    <w:p w14:paraId="0BBA826E" w14:textId="77777777" w:rsidR="005121CC" w:rsidRPr="00032299" w:rsidRDefault="005121CC" w:rsidP="005121CC">
      <w:pPr>
        <w:keepNext/>
        <w:spacing w:line="240" w:lineRule="auto"/>
      </w:pPr>
      <w:r w:rsidRPr="00032299">
        <w:t>103-105 rue Anatole France</w:t>
      </w:r>
    </w:p>
    <w:p w14:paraId="0D2A6BB0" w14:textId="77777777" w:rsidR="00D27998" w:rsidRPr="00032299" w:rsidRDefault="005121CC" w:rsidP="00E93AE6">
      <w:pPr>
        <w:keepNext/>
        <w:tabs>
          <w:tab w:val="clear" w:pos="567"/>
        </w:tabs>
        <w:autoSpaceDE w:val="0"/>
        <w:autoSpaceDN w:val="0"/>
        <w:adjustRightInd w:val="0"/>
        <w:spacing w:line="240" w:lineRule="auto"/>
        <w:rPr>
          <w:szCs w:val="22"/>
        </w:rPr>
      </w:pPr>
      <w:r w:rsidRPr="00032299">
        <w:t>92300 Levallois-Perret</w:t>
      </w:r>
    </w:p>
    <w:p w14:paraId="2F71FB7B" w14:textId="77777777" w:rsidR="00D27998" w:rsidRPr="00032299" w:rsidRDefault="00D27998" w:rsidP="00E93AE6">
      <w:pPr>
        <w:keepNext/>
        <w:spacing w:line="240" w:lineRule="auto"/>
        <w:rPr>
          <w:szCs w:val="22"/>
        </w:rPr>
      </w:pPr>
      <w:r w:rsidRPr="00032299">
        <w:t>F</w:t>
      </w:r>
      <w:r w:rsidR="00A708A0" w:rsidRPr="00032299">
        <w:t>rankrig</w:t>
      </w:r>
    </w:p>
    <w:p w14:paraId="42C96E88" w14:textId="77777777" w:rsidR="00D27998" w:rsidRPr="00032299" w:rsidRDefault="00D27998" w:rsidP="00E93AE6">
      <w:pPr>
        <w:spacing w:line="240" w:lineRule="auto"/>
      </w:pPr>
    </w:p>
    <w:p w14:paraId="44A230DF" w14:textId="77777777" w:rsidR="00D27998" w:rsidRPr="00253AAB" w:rsidRDefault="00D27998" w:rsidP="00E93AE6">
      <w:pPr>
        <w:keepNext/>
        <w:spacing w:line="240" w:lineRule="auto"/>
        <w:rPr>
          <w:b/>
          <w:lang w:val="sv-SE"/>
        </w:rPr>
      </w:pPr>
      <w:r w:rsidRPr="006649B8">
        <w:rPr>
          <w:b/>
          <w:lang w:val="sv-SE"/>
        </w:rPr>
        <w:t>Fremstiller</w:t>
      </w:r>
    </w:p>
    <w:p w14:paraId="1D39B035" w14:textId="1F4A5ECB" w:rsidR="00D27998" w:rsidRPr="00B20ACC" w:rsidRDefault="00D27998" w:rsidP="00E93AE6">
      <w:pPr>
        <w:keepNext/>
        <w:spacing w:line="240" w:lineRule="auto"/>
        <w:rPr>
          <w:noProof/>
          <w:szCs w:val="22"/>
          <w:lang w:val="en-US"/>
        </w:rPr>
      </w:pPr>
      <w:r w:rsidRPr="00B20ACC">
        <w:rPr>
          <w:lang w:val="en-US"/>
        </w:rPr>
        <w:t xml:space="preserve">Alexion Pharma International </w:t>
      </w:r>
      <w:r w:rsidR="00DB520E" w:rsidRPr="00BC4A52">
        <w:rPr>
          <w:color w:val="000000"/>
          <w:szCs w:val="22"/>
          <w:lang w:val="bg-BG"/>
        </w:rPr>
        <w:t xml:space="preserve">Operations </w:t>
      </w:r>
      <w:r w:rsidR="005438E2">
        <w:rPr>
          <w:color w:val="000000"/>
          <w:szCs w:val="22"/>
          <w:lang w:val="en-IE"/>
        </w:rPr>
        <w:t>L</w:t>
      </w:r>
      <w:r w:rsidR="00DB520E" w:rsidRPr="00BC4A52">
        <w:rPr>
          <w:color w:val="000000"/>
          <w:szCs w:val="22"/>
          <w:lang w:val="bg-BG"/>
        </w:rPr>
        <w:t xml:space="preserve">imited </w:t>
      </w:r>
    </w:p>
    <w:p w14:paraId="4929A8E3" w14:textId="77777777" w:rsidR="00D27998" w:rsidRPr="00B20ACC" w:rsidRDefault="004B0A23" w:rsidP="00E93AE6">
      <w:pPr>
        <w:keepNext/>
        <w:spacing w:line="240" w:lineRule="auto"/>
        <w:rPr>
          <w:noProof/>
          <w:szCs w:val="22"/>
          <w:lang w:val="en-US"/>
        </w:rPr>
      </w:pPr>
      <w:r>
        <w:rPr>
          <w:color w:val="000000"/>
          <w:szCs w:val="22"/>
          <w:lang w:val="bg-BG"/>
        </w:rPr>
        <w:t>College Business and Technology</w:t>
      </w:r>
      <w:r w:rsidRPr="00B20ACC">
        <w:rPr>
          <w:color w:val="000000"/>
          <w:szCs w:val="22"/>
          <w:lang w:val="en-US"/>
        </w:rPr>
        <w:t xml:space="preserve"> </w:t>
      </w:r>
      <w:r>
        <w:rPr>
          <w:color w:val="000000"/>
          <w:szCs w:val="22"/>
          <w:lang w:val="bg-BG"/>
        </w:rPr>
        <w:t>Park, Blanchardstown</w:t>
      </w:r>
    </w:p>
    <w:p w14:paraId="5E40D8D1" w14:textId="77777777" w:rsidR="00D27998" w:rsidRPr="00032299" w:rsidRDefault="004B0A23" w:rsidP="00E93AE6">
      <w:pPr>
        <w:keepNext/>
        <w:spacing w:line="240" w:lineRule="auto"/>
        <w:rPr>
          <w:noProof/>
          <w:szCs w:val="22"/>
        </w:rPr>
      </w:pPr>
      <w:r w:rsidRPr="00032299">
        <w:t>Dublin 15</w:t>
      </w:r>
    </w:p>
    <w:p w14:paraId="78CAA749" w14:textId="77777777" w:rsidR="00D27998" w:rsidRDefault="00D27998" w:rsidP="00E93AE6">
      <w:pPr>
        <w:spacing w:line="240" w:lineRule="auto"/>
        <w:rPr>
          <w:ins w:id="269" w:author="Translator" w:date="2025-12-17T12:34:00Z" w16du:dateUtc="2025-12-17T11:34:00Z"/>
        </w:rPr>
      </w:pPr>
      <w:r w:rsidRPr="000F2E02">
        <w:t>Irland</w:t>
      </w:r>
    </w:p>
    <w:p w14:paraId="07C0F22E" w14:textId="77777777" w:rsidR="00B25A5E" w:rsidRDefault="00B25A5E" w:rsidP="00E93AE6">
      <w:pPr>
        <w:spacing w:line="240" w:lineRule="auto"/>
        <w:rPr>
          <w:ins w:id="270" w:author="Translator" w:date="2025-12-17T12:34:00Z" w16du:dateUtc="2025-12-17T11:34:00Z"/>
        </w:rPr>
      </w:pPr>
    </w:p>
    <w:p w14:paraId="13F0F118" w14:textId="5A02E1CA" w:rsidR="00B25A5E" w:rsidRPr="00437FA7" w:rsidRDefault="0063428D" w:rsidP="00B25A5E">
      <w:pPr>
        <w:rPr>
          <w:ins w:id="271" w:author="Translator" w:date="2025-12-17T12:34:00Z" w16du:dateUtc="2025-12-17T11:34:00Z"/>
          <w:szCs w:val="22"/>
        </w:rPr>
      </w:pPr>
      <w:ins w:id="272" w:author="Translator" w:date="2025-12-17T12:35:00Z" w16du:dateUtc="2025-12-17T11:35:00Z">
        <w:r w:rsidRPr="00247981">
          <w:rPr>
            <w:szCs w:val="22"/>
          </w:rPr>
          <w:t>Hvis du ønsker yderligere oplysninger om dette lægemiddel</w:t>
        </w:r>
        <w:r w:rsidRPr="00247981">
          <w:rPr>
            <w:noProof/>
            <w:szCs w:val="22"/>
          </w:rPr>
          <w:t>,</w:t>
        </w:r>
        <w:r w:rsidRPr="00247981">
          <w:rPr>
            <w:szCs w:val="22"/>
          </w:rPr>
          <w:t xml:space="preserve"> skal du henvende dig til den lokale repræsentant for indehaveren af markedsføringstilladelsen:</w:t>
        </w:r>
      </w:ins>
    </w:p>
    <w:p w14:paraId="1D5DDE4B" w14:textId="77777777" w:rsidR="00B25A5E" w:rsidRDefault="00B25A5E" w:rsidP="00B25A5E">
      <w:pPr>
        <w:numPr>
          <w:ilvl w:val="12"/>
          <w:numId w:val="0"/>
        </w:numPr>
        <w:tabs>
          <w:tab w:val="clear" w:pos="567"/>
        </w:tabs>
        <w:spacing w:line="240" w:lineRule="auto"/>
        <w:ind w:right="-2"/>
        <w:rPr>
          <w:ins w:id="273" w:author="Translator" w:date="2025-12-17T12:34:00Z" w16du:dateUtc="2025-12-17T11:34:00Z"/>
          <w:szCs w:val="22"/>
        </w:rPr>
      </w:pPr>
    </w:p>
    <w:tbl>
      <w:tblPr>
        <w:tblW w:w="9356" w:type="dxa"/>
        <w:tblInd w:w="-34" w:type="dxa"/>
        <w:tblLayout w:type="fixed"/>
        <w:tblLook w:val="0000" w:firstRow="0" w:lastRow="0" w:firstColumn="0" w:lastColumn="0" w:noHBand="0" w:noVBand="0"/>
      </w:tblPr>
      <w:tblGrid>
        <w:gridCol w:w="34"/>
        <w:gridCol w:w="4644"/>
        <w:gridCol w:w="4678"/>
      </w:tblGrid>
      <w:tr w:rsidR="00B25A5E" w:rsidRPr="00DC04F4" w14:paraId="279039CA" w14:textId="77777777" w:rsidTr="00893560">
        <w:trPr>
          <w:gridBefore w:val="1"/>
          <w:wBefore w:w="34" w:type="dxa"/>
          <w:cantSplit/>
          <w:ins w:id="274" w:author="Translator" w:date="2025-12-17T12:34:00Z"/>
        </w:trPr>
        <w:tc>
          <w:tcPr>
            <w:tcW w:w="4644" w:type="dxa"/>
          </w:tcPr>
          <w:p w14:paraId="35259C0B" w14:textId="77777777" w:rsidR="00B25A5E" w:rsidRPr="00DF58BE" w:rsidRDefault="00B25A5E" w:rsidP="00893560">
            <w:pPr>
              <w:spacing w:line="240" w:lineRule="auto"/>
              <w:rPr>
                <w:ins w:id="275" w:author="Translator" w:date="2025-12-17T12:34:00Z" w16du:dateUtc="2025-12-17T11:34:00Z"/>
                <w:szCs w:val="22"/>
                <w:lang w:val="fr-FR"/>
              </w:rPr>
            </w:pPr>
            <w:proofErr w:type="spellStart"/>
            <w:ins w:id="276" w:author="Translator" w:date="2025-12-17T12:34:00Z" w16du:dateUtc="2025-12-17T11:34:00Z">
              <w:r w:rsidRPr="00DF58BE">
                <w:rPr>
                  <w:b/>
                  <w:szCs w:val="22"/>
                  <w:lang w:val="fr-FR"/>
                </w:rPr>
                <w:lastRenderedPageBreak/>
                <w:t>België</w:t>
              </w:r>
              <w:proofErr w:type="spellEnd"/>
              <w:r w:rsidRPr="00DF58BE">
                <w:rPr>
                  <w:b/>
                  <w:szCs w:val="22"/>
                  <w:lang w:val="fr-FR"/>
                </w:rPr>
                <w:t>/Belgique/</w:t>
              </w:r>
              <w:proofErr w:type="spellStart"/>
              <w:r w:rsidRPr="00DF58BE">
                <w:rPr>
                  <w:b/>
                  <w:szCs w:val="22"/>
                  <w:lang w:val="fr-FR"/>
                </w:rPr>
                <w:t>Belgien</w:t>
              </w:r>
              <w:proofErr w:type="spellEnd"/>
            </w:ins>
          </w:p>
          <w:p w14:paraId="7EE01FB1" w14:textId="77777777" w:rsidR="00B25A5E" w:rsidRPr="00DF58BE" w:rsidRDefault="00B25A5E" w:rsidP="00893560">
            <w:pPr>
              <w:spacing w:line="240" w:lineRule="auto"/>
              <w:rPr>
                <w:ins w:id="277" w:author="Translator" w:date="2025-12-17T12:34:00Z" w16du:dateUtc="2025-12-17T11:34:00Z"/>
                <w:szCs w:val="22"/>
                <w:lang w:val="fr-FR"/>
              </w:rPr>
            </w:pPr>
            <w:ins w:id="278" w:author="Translator" w:date="2025-12-17T12:34:00Z" w16du:dateUtc="2025-12-17T11:34:00Z">
              <w:r w:rsidRPr="00DF58BE">
                <w:rPr>
                  <w:szCs w:val="22"/>
                  <w:lang w:val="fr-FR"/>
                </w:rPr>
                <w:t xml:space="preserve">Alexion Pharma </w:t>
              </w:r>
              <w:proofErr w:type="spellStart"/>
              <w:r w:rsidRPr="00DF58BE">
                <w:rPr>
                  <w:szCs w:val="22"/>
                  <w:lang w:val="fr-FR"/>
                </w:rPr>
                <w:t>Belgium</w:t>
              </w:r>
              <w:proofErr w:type="spellEnd"/>
            </w:ins>
          </w:p>
          <w:p w14:paraId="772CD75D" w14:textId="77777777" w:rsidR="00B25A5E" w:rsidRPr="001A0E0F" w:rsidRDefault="00B25A5E" w:rsidP="00893560">
            <w:pPr>
              <w:spacing w:line="240" w:lineRule="auto"/>
              <w:rPr>
                <w:ins w:id="279" w:author="Translator" w:date="2025-12-17T12:34:00Z" w16du:dateUtc="2025-12-17T11:34:00Z"/>
                <w:szCs w:val="22"/>
              </w:rPr>
            </w:pPr>
            <w:ins w:id="280" w:author="Translator" w:date="2025-12-17T12:34:00Z" w16du:dateUtc="2025-12-17T11:34:00Z">
              <w:r w:rsidRPr="001A0E0F">
                <w:rPr>
                  <w:szCs w:val="22"/>
                </w:rPr>
                <w:t>Tél/Tel: +32 0 800 200 31</w:t>
              </w:r>
            </w:ins>
          </w:p>
          <w:p w14:paraId="0E4EF39D" w14:textId="77777777" w:rsidR="00B25A5E" w:rsidRPr="001A0E0F" w:rsidRDefault="00B25A5E" w:rsidP="00893560">
            <w:pPr>
              <w:spacing w:line="240" w:lineRule="auto"/>
              <w:ind w:right="34"/>
              <w:rPr>
                <w:ins w:id="281" w:author="Translator" w:date="2025-12-17T12:34:00Z" w16du:dateUtc="2025-12-17T11:34:00Z"/>
                <w:szCs w:val="22"/>
              </w:rPr>
            </w:pPr>
          </w:p>
        </w:tc>
        <w:tc>
          <w:tcPr>
            <w:tcW w:w="4678" w:type="dxa"/>
          </w:tcPr>
          <w:p w14:paraId="05E48603" w14:textId="77777777" w:rsidR="00B25A5E" w:rsidRPr="00437FA7" w:rsidRDefault="00B25A5E" w:rsidP="00893560">
            <w:pPr>
              <w:autoSpaceDE w:val="0"/>
              <w:autoSpaceDN w:val="0"/>
              <w:adjustRightInd w:val="0"/>
              <w:spacing w:line="240" w:lineRule="auto"/>
              <w:rPr>
                <w:ins w:id="282" w:author="Translator" w:date="2025-12-17T12:34:00Z" w16du:dateUtc="2025-12-17T11:34:00Z"/>
                <w:szCs w:val="22"/>
                <w:lang w:val="pt-BR"/>
              </w:rPr>
            </w:pPr>
            <w:ins w:id="283" w:author="Translator" w:date="2025-12-17T12:34:00Z" w16du:dateUtc="2025-12-17T11:34:00Z">
              <w:r w:rsidRPr="00437FA7">
                <w:rPr>
                  <w:b/>
                  <w:szCs w:val="22"/>
                  <w:lang w:val="pt-BR"/>
                </w:rPr>
                <w:t>Lietuva</w:t>
              </w:r>
            </w:ins>
          </w:p>
          <w:p w14:paraId="2AF5C881" w14:textId="77777777" w:rsidR="00B25A5E" w:rsidRPr="00437FA7" w:rsidRDefault="00B25A5E" w:rsidP="00893560">
            <w:pPr>
              <w:autoSpaceDE w:val="0"/>
              <w:autoSpaceDN w:val="0"/>
              <w:adjustRightInd w:val="0"/>
              <w:spacing w:line="240" w:lineRule="auto"/>
              <w:rPr>
                <w:ins w:id="284" w:author="Translator" w:date="2025-12-17T12:34:00Z" w16du:dateUtc="2025-12-17T11:34:00Z"/>
                <w:szCs w:val="22"/>
                <w:lang w:val="pt-BR"/>
              </w:rPr>
            </w:pPr>
            <w:ins w:id="285" w:author="Translator" w:date="2025-12-17T12:34:00Z" w16du:dateUtc="2025-12-17T11:34:00Z">
              <w:r w:rsidRPr="00437FA7">
                <w:rPr>
                  <w:szCs w:val="22"/>
                  <w:lang w:val="pt-BR"/>
                </w:rPr>
                <w:t>UAB AstraZeneca Lietuva</w:t>
              </w:r>
            </w:ins>
          </w:p>
          <w:p w14:paraId="3219C52C" w14:textId="77777777" w:rsidR="00B25A5E" w:rsidRPr="00437FA7" w:rsidRDefault="00B25A5E" w:rsidP="00893560">
            <w:pPr>
              <w:autoSpaceDE w:val="0"/>
              <w:autoSpaceDN w:val="0"/>
              <w:adjustRightInd w:val="0"/>
              <w:spacing w:line="240" w:lineRule="auto"/>
              <w:rPr>
                <w:ins w:id="286" w:author="Translator" w:date="2025-12-17T12:34:00Z" w16du:dateUtc="2025-12-17T11:34:00Z"/>
                <w:szCs w:val="22"/>
                <w:lang w:val="pt-BR"/>
              </w:rPr>
            </w:pPr>
            <w:ins w:id="287" w:author="Translator" w:date="2025-12-17T12:34:00Z" w16du:dateUtc="2025-12-17T11:34:00Z">
              <w:r w:rsidRPr="00437FA7">
                <w:rPr>
                  <w:szCs w:val="22"/>
                  <w:lang w:val="pt-BR"/>
                </w:rPr>
                <w:t>Tel: +370 5 2660550</w:t>
              </w:r>
            </w:ins>
          </w:p>
          <w:p w14:paraId="21ADE754" w14:textId="77777777" w:rsidR="00B25A5E" w:rsidRPr="00437FA7" w:rsidRDefault="00B25A5E" w:rsidP="00893560">
            <w:pPr>
              <w:suppressAutoHyphens/>
              <w:spacing w:line="240" w:lineRule="auto"/>
              <w:rPr>
                <w:ins w:id="288" w:author="Translator" w:date="2025-12-17T12:34:00Z" w16du:dateUtc="2025-12-17T11:34:00Z"/>
                <w:lang w:val="pt-BR"/>
              </w:rPr>
            </w:pPr>
          </w:p>
        </w:tc>
      </w:tr>
      <w:tr w:rsidR="00B25A5E" w:rsidRPr="00960D4C" w14:paraId="2B13EF57" w14:textId="77777777" w:rsidTr="00893560">
        <w:trPr>
          <w:gridBefore w:val="1"/>
          <w:wBefore w:w="34" w:type="dxa"/>
          <w:cantSplit/>
          <w:ins w:id="289" w:author="Translator" w:date="2025-12-17T12:34:00Z"/>
        </w:trPr>
        <w:tc>
          <w:tcPr>
            <w:tcW w:w="4644" w:type="dxa"/>
          </w:tcPr>
          <w:p w14:paraId="6305BDAB" w14:textId="77777777" w:rsidR="00B25A5E" w:rsidRPr="00437FA7" w:rsidRDefault="00B25A5E" w:rsidP="00893560">
            <w:pPr>
              <w:autoSpaceDE w:val="0"/>
              <w:autoSpaceDN w:val="0"/>
              <w:adjustRightInd w:val="0"/>
              <w:spacing w:line="240" w:lineRule="auto"/>
              <w:rPr>
                <w:ins w:id="290" w:author="Translator" w:date="2025-12-17T12:34:00Z" w16du:dateUtc="2025-12-17T11:34:00Z"/>
                <w:b/>
                <w:lang w:val="pt-BR"/>
              </w:rPr>
            </w:pPr>
            <w:ins w:id="291" w:author="Translator" w:date="2025-12-17T12:34:00Z" w16du:dateUtc="2025-12-17T11:34:00Z">
              <w:r w:rsidRPr="001A0E0F">
                <w:rPr>
                  <w:b/>
                  <w:bCs/>
                  <w:szCs w:val="22"/>
                </w:rPr>
                <w:t>България</w:t>
              </w:r>
            </w:ins>
          </w:p>
          <w:p w14:paraId="6E4A274E" w14:textId="77777777" w:rsidR="00B25A5E" w:rsidRPr="00437FA7" w:rsidRDefault="00B25A5E" w:rsidP="00893560">
            <w:pPr>
              <w:autoSpaceDE w:val="0"/>
              <w:autoSpaceDN w:val="0"/>
              <w:adjustRightInd w:val="0"/>
              <w:spacing w:line="240" w:lineRule="auto"/>
              <w:rPr>
                <w:ins w:id="292" w:author="Translator" w:date="2025-12-17T12:34:00Z" w16du:dateUtc="2025-12-17T11:34:00Z"/>
                <w:lang w:val="pt-BR"/>
              </w:rPr>
            </w:pPr>
            <w:ins w:id="293" w:author="Translator" w:date="2025-12-17T12:34:00Z" w16du:dateUtc="2025-12-17T11:34: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2DD2C18A" w14:textId="77777777" w:rsidR="00B25A5E" w:rsidRPr="00437FA7" w:rsidRDefault="00B25A5E" w:rsidP="00893560">
            <w:pPr>
              <w:autoSpaceDE w:val="0"/>
              <w:autoSpaceDN w:val="0"/>
              <w:adjustRightInd w:val="0"/>
              <w:spacing w:line="240" w:lineRule="auto"/>
              <w:rPr>
                <w:ins w:id="294" w:author="Translator" w:date="2025-12-17T12:34:00Z" w16du:dateUtc="2025-12-17T11:34:00Z"/>
                <w:lang w:val="pt-BR"/>
              </w:rPr>
            </w:pPr>
            <w:ins w:id="295" w:author="Translator" w:date="2025-12-17T12:34:00Z" w16du:dateUtc="2025-12-17T11:34:00Z">
              <w:r w:rsidRPr="00437FA7">
                <w:rPr>
                  <w:lang w:val="pt-BR"/>
                </w:rPr>
                <w:t>Te</w:t>
              </w:r>
              <w:r w:rsidRPr="001A0E0F">
                <w:rPr>
                  <w:szCs w:val="22"/>
                </w:rPr>
                <w:t>л</w:t>
              </w:r>
              <w:r w:rsidRPr="00437FA7">
                <w:rPr>
                  <w:lang w:val="pt-BR"/>
                </w:rPr>
                <w:t>.: +</w:t>
              </w:r>
              <w:r w:rsidRPr="00437FA7">
                <w:rPr>
                  <w:szCs w:val="22"/>
                  <w:lang w:val="pt-BR"/>
                </w:rPr>
                <w:t>359 24455000</w:t>
              </w:r>
            </w:ins>
          </w:p>
          <w:p w14:paraId="09579BAF" w14:textId="77777777" w:rsidR="00B25A5E" w:rsidRPr="00437FA7" w:rsidRDefault="00B25A5E" w:rsidP="00893560">
            <w:pPr>
              <w:tabs>
                <w:tab w:val="left" w:pos="-720"/>
              </w:tabs>
              <w:suppressAutoHyphens/>
              <w:spacing w:line="240" w:lineRule="auto"/>
              <w:rPr>
                <w:ins w:id="296" w:author="Translator" w:date="2025-12-17T12:34:00Z" w16du:dateUtc="2025-12-17T11:34:00Z"/>
                <w:lang w:val="pt-BR"/>
              </w:rPr>
            </w:pPr>
          </w:p>
        </w:tc>
        <w:tc>
          <w:tcPr>
            <w:tcW w:w="4678" w:type="dxa"/>
          </w:tcPr>
          <w:p w14:paraId="00FC462B" w14:textId="77777777" w:rsidR="00B25A5E" w:rsidRPr="00DF58BE" w:rsidRDefault="00B25A5E" w:rsidP="00893560">
            <w:pPr>
              <w:tabs>
                <w:tab w:val="left" w:pos="-720"/>
              </w:tabs>
              <w:suppressAutoHyphens/>
              <w:spacing w:line="240" w:lineRule="auto"/>
              <w:rPr>
                <w:ins w:id="297" w:author="Translator" w:date="2025-12-17T12:34:00Z" w16du:dateUtc="2025-12-17T11:34:00Z"/>
                <w:lang w:val="de-DE"/>
              </w:rPr>
            </w:pPr>
            <w:ins w:id="298" w:author="Translator" w:date="2025-12-17T12:34:00Z" w16du:dateUtc="2025-12-17T11:34:00Z">
              <w:r w:rsidRPr="00DF58BE">
                <w:rPr>
                  <w:b/>
                  <w:lang w:val="de-DE"/>
                </w:rPr>
                <w:t>Luxembourg/Luxemburg</w:t>
              </w:r>
            </w:ins>
          </w:p>
          <w:p w14:paraId="691C9EEF" w14:textId="77777777" w:rsidR="00B25A5E" w:rsidRPr="00DF58BE" w:rsidRDefault="00B25A5E" w:rsidP="00893560">
            <w:pPr>
              <w:spacing w:line="240" w:lineRule="auto"/>
              <w:rPr>
                <w:ins w:id="299" w:author="Translator" w:date="2025-12-17T12:34:00Z" w16du:dateUtc="2025-12-17T11:34:00Z"/>
                <w:lang w:val="de-DE"/>
              </w:rPr>
            </w:pPr>
            <w:ins w:id="300" w:author="Translator" w:date="2025-12-17T12:34:00Z" w16du:dateUtc="2025-12-17T11:34:00Z">
              <w:r w:rsidRPr="00DF58BE">
                <w:rPr>
                  <w:lang w:val="de-DE"/>
                </w:rPr>
                <w:t>Alexion Pharma Belgium</w:t>
              </w:r>
            </w:ins>
          </w:p>
          <w:p w14:paraId="0A0A2353" w14:textId="77777777" w:rsidR="00B25A5E" w:rsidRPr="00DF58BE" w:rsidRDefault="00B25A5E" w:rsidP="00893560">
            <w:pPr>
              <w:spacing w:line="240" w:lineRule="auto"/>
              <w:rPr>
                <w:ins w:id="301" w:author="Translator" w:date="2025-12-17T12:34:00Z" w16du:dateUtc="2025-12-17T11:34:00Z"/>
                <w:lang w:val="de-DE"/>
              </w:rPr>
            </w:pPr>
            <w:ins w:id="302" w:author="Translator" w:date="2025-12-17T12:34:00Z" w16du:dateUtc="2025-12-17T11:34:00Z">
              <w:r w:rsidRPr="00DF58BE">
                <w:rPr>
                  <w:lang w:val="de-DE"/>
                </w:rPr>
                <w:t>Tél/Tel: +32 0 800 200 31</w:t>
              </w:r>
            </w:ins>
          </w:p>
          <w:p w14:paraId="41F9E6B1" w14:textId="77777777" w:rsidR="00B25A5E" w:rsidRPr="00DF58BE" w:rsidRDefault="00B25A5E" w:rsidP="00893560">
            <w:pPr>
              <w:tabs>
                <w:tab w:val="left" w:pos="-720"/>
              </w:tabs>
              <w:suppressAutoHyphens/>
              <w:spacing w:line="240" w:lineRule="auto"/>
              <w:rPr>
                <w:ins w:id="303" w:author="Translator" w:date="2025-12-17T12:34:00Z" w16du:dateUtc="2025-12-17T11:34:00Z"/>
                <w:lang w:val="de-DE"/>
              </w:rPr>
            </w:pPr>
          </w:p>
        </w:tc>
      </w:tr>
      <w:tr w:rsidR="00B25A5E" w:rsidRPr="001A0E0F" w14:paraId="7466FFEC" w14:textId="77777777" w:rsidTr="00893560">
        <w:trPr>
          <w:gridBefore w:val="1"/>
          <w:wBefore w:w="34" w:type="dxa"/>
          <w:cantSplit/>
          <w:trHeight w:val="928"/>
          <w:ins w:id="304" w:author="Translator" w:date="2025-12-17T12:34:00Z"/>
        </w:trPr>
        <w:tc>
          <w:tcPr>
            <w:tcW w:w="4644" w:type="dxa"/>
          </w:tcPr>
          <w:p w14:paraId="36D1AAAE" w14:textId="77777777" w:rsidR="00B25A5E" w:rsidRPr="001A0E0F" w:rsidRDefault="00B25A5E" w:rsidP="00893560">
            <w:pPr>
              <w:tabs>
                <w:tab w:val="left" w:pos="-720"/>
              </w:tabs>
              <w:suppressAutoHyphens/>
              <w:spacing w:line="240" w:lineRule="auto"/>
              <w:rPr>
                <w:ins w:id="305" w:author="Translator" w:date="2025-12-17T12:34:00Z" w16du:dateUtc="2025-12-17T11:34:00Z"/>
                <w:szCs w:val="22"/>
              </w:rPr>
            </w:pPr>
            <w:ins w:id="306" w:author="Translator" w:date="2025-12-17T12:34:00Z" w16du:dateUtc="2025-12-17T11:34:00Z">
              <w:r w:rsidRPr="001A0E0F">
                <w:rPr>
                  <w:b/>
                  <w:szCs w:val="22"/>
                </w:rPr>
                <w:t>Česká republika</w:t>
              </w:r>
            </w:ins>
          </w:p>
          <w:p w14:paraId="248DB964" w14:textId="77777777" w:rsidR="00B25A5E" w:rsidRPr="001A0E0F" w:rsidRDefault="00B25A5E" w:rsidP="00893560">
            <w:pPr>
              <w:tabs>
                <w:tab w:val="left" w:pos="-720"/>
              </w:tabs>
              <w:suppressAutoHyphens/>
              <w:spacing w:line="240" w:lineRule="auto"/>
              <w:rPr>
                <w:ins w:id="307" w:author="Translator" w:date="2025-12-17T12:34:00Z" w16du:dateUtc="2025-12-17T11:34:00Z"/>
                <w:szCs w:val="22"/>
              </w:rPr>
            </w:pPr>
            <w:ins w:id="308" w:author="Translator" w:date="2025-12-17T12:34:00Z" w16du:dateUtc="2025-12-17T11:34:00Z">
              <w:r w:rsidRPr="001A0E0F">
                <w:rPr>
                  <w:szCs w:val="22"/>
                </w:rPr>
                <w:t>AstraZeneca Czech Republic s.r.o.</w:t>
              </w:r>
            </w:ins>
          </w:p>
          <w:p w14:paraId="6C0E058C" w14:textId="77777777" w:rsidR="00B25A5E" w:rsidRPr="001A0E0F" w:rsidRDefault="00B25A5E" w:rsidP="00893560">
            <w:pPr>
              <w:spacing w:line="240" w:lineRule="auto"/>
              <w:rPr>
                <w:ins w:id="309" w:author="Translator" w:date="2025-12-17T12:34:00Z" w16du:dateUtc="2025-12-17T11:34:00Z"/>
                <w:szCs w:val="22"/>
              </w:rPr>
            </w:pPr>
            <w:ins w:id="310" w:author="Translator" w:date="2025-12-17T12:34:00Z" w16du:dateUtc="2025-12-17T11:34:00Z">
              <w:r w:rsidRPr="001A0E0F">
                <w:rPr>
                  <w:szCs w:val="22"/>
                </w:rPr>
                <w:t>Tel: +420 222 807 111</w:t>
              </w:r>
            </w:ins>
          </w:p>
        </w:tc>
        <w:tc>
          <w:tcPr>
            <w:tcW w:w="4678" w:type="dxa"/>
          </w:tcPr>
          <w:p w14:paraId="70F7ABFD" w14:textId="77777777" w:rsidR="00B25A5E" w:rsidRPr="001A0E0F" w:rsidRDefault="00B25A5E" w:rsidP="00893560">
            <w:pPr>
              <w:spacing w:line="240" w:lineRule="auto"/>
              <w:rPr>
                <w:ins w:id="311" w:author="Translator" w:date="2025-12-17T12:34:00Z" w16du:dateUtc="2025-12-17T11:34:00Z"/>
                <w:b/>
                <w:szCs w:val="22"/>
              </w:rPr>
            </w:pPr>
            <w:ins w:id="312" w:author="Translator" w:date="2025-12-17T12:34:00Z" w16du:dateUtc="2025-12-17T11:34:00Z">
              <w:r w:rsidRPr="001A0E0F">
                <w:rPr>
                  <w:b/>
                  <w:szCs w:val="22"/>
                </w:rPr>
                <w:t>Magyarország</w:t>
              </w:r>
            </w:ins>
          </w:p>
          <w:p w14:paraId="688E0AE9" w14:textId="77777777" w:rsidR="00B25A5E" w:rsidRPr="001A0E0F" w:rsidRDefault="00B25A5E" w:rsidP="00893560">
            <w:pPr>
              <w:spacing w:line="240" w:lineRule="auto"/>
              <w:rPr>
                <w:ins w:id="313" w:author="Translator" w:date="2025-12-17T12:34:00Z" w16du:dateUtc="2025-12-17T11:34:00Z"/>
                <w:szCs w:val="22"/>
              </w:rPr>
            </w:pPr>
            <w:ins w:id="314" w:author="Translator" w:date="2025-12-17T12:34:00Z" w16du:dateUtc="2025-12-17T11:34:00Z">
              <w:r w:rsidRPr="001A0E0F">
                <w:rPr>
                  <w:szCs w:val="22"/>
                </w:rPr>
                <w:t>AstraZeneca Kft.</w:t>
              </w:r>
            </w:ins>
          </w:p>
          <w:p w14:paraId="2C456C2E" w14:textId="77777777" w:rsidR="00B25A5E" w:rsidRPr="001A0E0F" w:rsidRDefault="00B25A5E" w:rsidP="00893560">
            <w:pPr>
              <w:spacing w:line="240" w:lineRule="auto"/>
              <w:rPr>
                <w:ins w:id="315" w:author="Translator" w:date="2025-12-17T12:34:00Z" w16du:dateUtc="2025-12-17T11:34:00Z"/>
                <w:szCs w:val="22"/>
              </w:rPr>
            </w:pPr>
            <w:ins w:id="316" w:author="Translator" w:date="2025-12-17T12:34:00Z" w16du:dateUtc="2025-12-17T11:34:00Z">
              <w:r w:rsidRPr="001A0E0F">
                <w:rPr>
                  <w:szCs w:val="22"/>
                </w:rPr>
                <w:t>Tel.: +36 1 883 6500</w:t>
              </w:r>
            </w:ins>
          </w:p>
          <w:p w14:paraId="7E53EAE3" w14:textId="77777777" w:rsidR="00B25A5E" w:rsidRPr="001A0E0F" w:rsidRDefault="00B25A5E" w:rsidP="00893560">
            <w:pPr>
              <w:spacing w:line="240" w:lineRule="auto"/>
              <w:rPr>
                <w:ins w:id="317" w:author="Translator" w:date="2025-12-17T12:34:00Z" w16du:dateUtc="2025-12-17T11:34:00Z"/>
                <w:szCs w:val="22"/>
              </w:rPr>
            </w:pPr>
          </w:p>
        </w:tc>
      </w:tr>
      <w:tr w:rsidR="00B25A5E" w:rsidRPr="00960D4C" w14:paraId="28F1B506" w14:textId="77777777" w:rsidTr="00893560">
        <w:trPr>
          <w:gridBefore w:val="1"/>
          <w:wBefore w:w="34" w:type="dxa"/>
          <w:cantSplit/>
          <w:ins w:id="318" w:author="Translator" w:date="2025-12-17T12:34:00Z"/>
        </w:trPr>
        <w:tc>
          <w:tcPr>
            <w:tcW w:w="4644" w:type="dxa"/>
          </w:tcPr>
          <w:p w14:paraId="2E74EB82" w14:textId="77777777" w:rsidR="00B25A5E" w:rsidRPr="00DF58BE" w:rsidRDefault="00B25A5E" w:rsidP="00893560">
            <w:pPr>
              <w:spacing w:line="240" w:lineRule="auto"/>
              <w:rPr>
                <w:ins w:id="319" w:author="Translator" w:date="2025-12-17T12:34:00Z" w16du:dateUtc="2025-12-17T11:34:00Z"/>
                <w:szCs w:val="22"/>
                <w:lang w:val="de-DE"/>
              </w:rPr>
            </w:pPr>
            <w:ins w:id="320" w:author="Translator" w:date="2025-12-17T12:34:00Z" w16du:dateUtc="2025-12-17T11:34:00Z">
              <w:r w:rsidRPr="00DF58BE">
                <w:rPr>
                  <w:b/>
                  <w:szCs w:val="22"/>
                  <w:lang w:val="de-DE"/>
                </w:rPr>
                <w:t>Danmark</w:t>
              </w:r>
            </w:ins>
          </w:p>
          <w:p w14:paraId="567BADEC" w14:textId="77777777" w:rsidR="00B25A5E" w:rsidRPr="00DF58BE" w:rsidRDefault="00B25A5E" w:rsidP="00893560">
            <w:pPr>
              <w:spacing w:line="240" w:lineRule="auto"/>
              <w:rPr>
                <w:ins w:id="321" w:author="Translator" w:date="2025-12-17T12:34:00Z" w16du:dateUtc="2025-12-17T11:34:00Z"/>
                <w:szCs w:val="22"/>
                <w:lang w:val="de-DE"/>
              </w:rPr>
            </w:pPr>
            <w:ins w:id="322" w:author="Translator" w:date="2025-12-17T12:34:00Z" w16du:dateUtc="2025-12-17T11:34:00Z">
              <w:r w:rsidRPr="00DF58BE">
                <w:rPr>
                  <w:szCs w:val="22"/>
                  <w:lang w:val="de-DE"/>
                </w:rPr>
                <w:t>Alexion Pharma Nordics AB</w:t>
              </w:r>
            </w:ins>
          </w:p>
          <w:p w14:paraId="61CC0C73" w14:textId="77777777" w:rsidR="00B25A5E" w:rsidRPr="00DF58BE" w:rsidRDefault="00B25A5E" w:rsidP="00893560">
            <w:pPr>
              <w:spacing w:line="240" w:lineRule="auto"/>
              <w:rPr>
                <w:ins w:id="323" w:author="Translator" w:date="2025-12-17T12:34:00Z" w16du:dateUtc="2025-12-17T11:34:00Z"/>
                <w:szCs w:val="22"/>
                <w:lang w:val="de-DE"/>
              </w:rPr>
            </w:pPr>
            <w:ins w:id="324" w:author="Translator" w:date="2025-12-17T12:34:00Z" w16du:dateUtc="2025-12-17T11:34: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6C06902F" w14:textId="77777777" w:rsidR="00B25A5E" w:rsidRPr="00DF58BE" w:rsidRDefault="00B25A5E" w:rsidP="00893560">
            <w:pPr>
              <w:tabs>
                <w:tab w:val="left" w:pos="-720"/>
              </w:tabs>
              <w:suppressAutoHyphens/>
              <w:spacing w:line="240" w:lineRule="auto"/>
              <w:rPr>
                <w:ins w:id="325" w:author="Translator" w:date="2025-12-17T12:34:00Z" w16du:dateUtc="2025-12-17T11:34:00Z"/>
                <w:szCs w:val="22"/>
                <w:lang w:val="de-DE"/>
              </w:rPr>
            </w:pPr>
          </w:p>
        </w:tc>
        <w:tc>
          <w:tcPr>
            <w:tcW w:w="4678" w:type="dxa"/>
          </w:tcPr>
          <w:p w14:paraId="52D6574E" w14:textId="77777777" w:rsidR="00B25A5E" w:rsidRPr="00DF58BE" w:rsidRDefault="00B25A5E" w:rsidP="00893560">
            <w:pPr>
              <w:spacing w:line="240" w:lineRule="auto"/>
              <w:rPr>
                <w:ins w:id="326" w:author="Translator" w:date="2025-12-17T12:34:00Z" w16du:dateUtc="2025-12-17T11:34:00Z"/>
                <w:b/>
                <w:szCs w:val="22"/>
                <w:lang w:val="fr-FR"/>
              </w:rPr>
            </w:pPr>
            <w:ins w:id="327" w:author="Translator" w:date="2025-12-17T12:34:00Z" w16du:dateUtc="2025-12-17T11:34:00Z">
              <w:r w:rsidRPr="00DF58BE">
                <w:rPr>
                  <w:b/>
                  <w:szCs w:val="22"/>
                  <w:lang w:val="fr-FR"/>
                </w:rPr>
                <w:t>Malta</w:t>
              </w:r>
            </w:ins>
          </w:p>
          <w:p w14:paraId="03E02B79" w14:textId="77777777" w:rsidR="00B25A5E" w:rsidRPr="00863266" w:rsidRDefault="00B25A5E" w:rsidP="00893560">
            <w:pPr>
              <w:spacing w:line="240" w:lineRule="auto"/>
              <w:rPr>
                <w:ins w:id="328" w:author="Translator" w:date="2025-12-17T12:34:00Z" w16du:dateUtc="2025-12-17T11:34:00Z"/>
                <w:szCs w:val="22"/>
                <w:lang w:val="en-US"/>
                <w:rPrChange w:id="329" w:author="Author">
                  <w:rPr>
                    <w:ins w:id="330" w:author="Translator" w:date="2025-12-17T12:34:00Z" w16du:dateUtc="2025-12-17T11:34:00Z"/>
                    <w:szCs w:val="22"/>
                    <w:lang w:val="fr-FR"/>
                  </w:rPr>
                </w:rPrChange>
              </w:rPr>
            </w:pPr>
            <w:ins w:id="331" w:author="Translator" w:date="2025-12-17T12:34:00Z" w16du:dateUtc="2025-12-17T11:34:00Z">
              <w:r w:rsidRPr="00960D4C">
                <w:rPr>
                  <w:szCs w:val="22"/>
                  <w:lang w:val="en-US"/>
                </w:rPr>
                <w:t xml:space="preserve">Associated Drug Co. </w:t>
              </w:r>
              <w:r w:rsidRPr="00863266">
                <w:rPr>
                  <w:szCs w:val="22"/>
                  <w:lang w:val="en-US"/>
                  <w:rPrChange w:id="332" w:author="Author">
                    <w:rPr>
                      <w:szCs w:val="22"/>
                      <w:lang w:val="fr-FR"/>
                    </w:rPr>
                  </w:rPrChange>
                </w:rPr>
                <w:t>Ltd</w:t>
              </w:r>
            </w:ins>
          </w:p>
          <w:p w14:paraId="49F07628" w14:textId="56EB450C" w:rsidR="00B25A5E" w:rsidRPr="00863266" w:rsidRDefault="00B25A5E" w:rsidP="00893560">
            <w:pPr>
              <w:spacing w:line="240" w:lineRule="auto"/>
              <w:rPr>
                <w:ins w:id="333" w:author="Translator" w:date="2025-12-17T12:34:00Z" w16du:dateUtc="2025-12-17T11:34:00Z"/>
                <w:szCs w:val="22"/>
                <w:lang w:val="en-US"/>
                <w:rPrChange w:id="334" w:author="Author">
                  <w:rPr>
                    <w:ins w:id="335" w:author="Translator" w:date="2025-12-17T12:34:00Z" w16du:dateUtc="2025-12-17T11:34:00Z"/>
                    <w:szCs w:val="22"/>
                    <w:lang w:val="fr-FR"/>
                  </w:rPr>
                </w:rPrChange>
              </w:rPr>
            </w:pPr>
            <w:ins w:id="336" w:author="Translator" w:date="2025-12-17T12:34:00Z" w16du:dateUtc="2025-12-17T11:34:00Z">
              <w:r w:rsidRPr="00632B08">
                <w:rPr>
                  <w:rPrChange w:id="337" w:author="Arex Advisor" w:date="2025-12-19T11:22:00Z" w16du:dateUtc="2025-12-19T10:22:00Z">
                    <w:rPr>
                      <w:rStyle w:val="Hyperlink"/>
                      <w:szCs w:val="22"/>
                      <w:lang w:val="fr-FR"/>
                    </w:rPr>
                  </w:rPrChange>
                </w:rPr>
                <w:t>Tel:</w:t>
              </w:r>
              <w:r w:rsidRPr="00632B08">
                <w:rPr>
                  <w:rPrChange w:id="338" w:author="Arex Advisor" w:date="2025-12-19T11:22:00Z" w16du:dateUtc="2025-12-19T10:22:00Z">
                    <w:rPr>
                      <w:rStyle w:val="Hyperlink"/>
                      <w:szCs w:val="22"/>
                      <w:lang w:val="en-US"/>
                    </w:rPr>
                  </w:rPrChange>
                </w:rPr>
                <w:t xml:space="preserve"> </w:t>
              </w:r>
              <w:r w:rsidRPr="00632B08">
                <w:rPr>
                  <w:rPrChange w:id="339" w:author="Arex Advisor" w:date="2025-12-19T11:22:00Z" w16du:dateUtc="2025-12-19T10:22:00Z">
                    <w:rPr>
                      <w:rStyle w:val="Hyperlink"/>
                      <w:szCs w:val="22"/>
                      <w:lang w:val="fr-FR"/>
                    </w:rPr>
                  </w:rPrChange>
                </w:rPr>
                <w:t>+356</w:t>
              </w:r>
              <w:r w:rsidRPr="00863266">
                <w:rPr>
                  <w:szCs w:val="22"/>
                  <w:lang w:val="en-US"/>
                  <w:rPrChange w:id="340" w:author="Author">
                    <w:rPr>
                      <w:szCs w:val="22"/>
                      <w:lang w:val="fr-FR"/>
                    </w:rPr>
                  </w:rPrChange>
                </w:rPr>
                <w:t> 2277 8000</w:t>
              </w:r>
            </w:ins>
          </w:p>
        </w:tc>
      </w:tr>
      <w:tr w:rsidR="00B25A5E" w:rsidRPr="001A0E0F" w14:paraId="6FE3C3E1" w14:textId="77777777" w:rsidTr="00893560">
        <w:trPr>
          <w:gridBefore w:val="1"/>
          <w:wBefore w:w="34" w:type="dxa"/>
          <w:cantSplit/>
          <w:trHeight w:val="1032"/>
          <w:ins w:id="341" w:author="Translator" w:date="2025-12-17T12:34:00Z"/>
        </w:trPr>
        <w:tc>
          <w:tcPr>
            <w:tcW w:w="4644" w:type="dxa"/>
          </w:tcPr>
          <w:p w14:paraId="5BBA6E83" w14:textId="77777777" w:rsidR="00B25A5E" w:rsidRPr="00DF58BE" w:rsidRDefault="00B25A5E" w:rsidP="00893560">
            <w:pPr>
              <w:spacing w:line="240" w:lineRule="auto"/>
              <w:rPr>
                <w:ins w:id="342" w:author="Translator" w:date="2025-12-17T12:34:00Z" w16du:dateUtc="2025-12-17T11:34:00Z"/>
                <w:szCs w:val="22"/>
                <w:lang w:val="de-DE"/>
              </w:rPr>
            </w:pPr>
            <w:ins w:id="343" w:author="Translator" w:date="2025-12-17T12:34:00Z" w16du:dateUtc="2025-12-17T11:34:00Z">
              <w:r w:rsidRPr="00DF58BE">
                <w:rPr>
                  <w:b/>
                  <w:szCs w:val="22"/>
                  <w:lang w:val="de-DE"/>
                </w:rPr>
                <w:t>Deutschland</w:t>
              </w:r>
            </w:ins>
          </w:p>
          <w:p w14:paraId="1A2E6E6F" w14:textId="77777777" w:rsidR="00B25A5E" w:rsidRPr="00DF58BE" w:rsidRDefault="00B25A5E" w:rsidP="00893560">
            <w:pPr>
              <w:spacing w:line="240" w:lineRule="auto"/>
              <w:rPr>
                <w:ins w:id="344" w:author="Translator" w:date="2025-12-17T12:34:00Z" w16du:dateUtc="2025-12-17T11:34:00Z"/>
                <w:i/>
                <w:szCs w:val="22"/>
                <w:lang w:val="de-DE"/>
              </w:rPr>
            </w:pPr>
            <w:ins w:id="345" w:author="Translator" w:date="2025-12-17T12:34:00Z" w16du:dateUtc="2025-12-17T11:34:00Z">
              <w:r w:rsidRPr="00DF58BE">
                <w:rPr>
                  <w:szCs w:val="22"/>
                  <w:lang w:val="de-DE"/>
                </w:rPr>
                <w:t>Alexion Pharma Germany GmbH</w:t>
              </w:r>
            </w:ins>
          </w:p>
          <w:p w14:paraId="024F5FCF" w14:textId="77777777" w:rsidR="00B25A5E" w:rsidRPr="00DF58BE" w:rsidRDefault="00B25A5E" w:rsidP="00893560">
            <w:pPr>
              <w:spacing w:line="240" w:lineRule="auto"/>
              <w:rPr>
                <w:ins w:id="346" w:author="Translator" w:date="2025-12-17T12:34:00Z" w16du:dateUtc="2025-12-17T11:34:00Z"/>
                <w:szCs w:val="22"/>
                <w:lang w:val="de-DE"/>
              </w:rPr>
            </w:pPr>
            <w:ins w:id="347" w:author="Translator" w:date="2025-12-17T12:34:00Z" w16du:dateUtc="2025-12-17T11:34:00Z">
              <w:r w:rsidRPr="00DF58BE">
                <w:rPr>
                  <w:szCs w:val="22"/>
                  <w:lang w:val="de-DE"/>
                </w:rPr>
                <w:t>Tel: +49 (0) 89 45 70 91 300</w:t>
              </w:r>
            </w:ins>
          </w:p>
        </w:tc>
        <w:tc>
          <w:tcPr>
            <w:tcW w:w="4678" w:type="dxa"/>
          </w:tcPr>
          <w:p w14:paraId="3A1B469D" w14:textId="77777777" w:rsidR="00B25A5E" w:rsidRPr="001A0E0F" w:rsidRDefault="00B25A5E" w:rsidP="00893560">
            <w:pPr>
              <w:tabs>
                <w:tab w:val="left" w:pos="-720"/>
              </w:tabs>
              <w:suppressAutoHyphens/>
              <w:spacing w:line="240" w:lineRule="auto"/>
              <w:rPr>
                <w:ins w:id="348" w:author="Translator" w:date="2025-12-17T12:34:00Z" w16du:dateUtc="2025-12-17T11:34:00Z"/>
              </w:rPr>
            </w:pPr>
            <w:ins w:id="349" w:author="Translator" w:date="2025-12-17T12:34:00Z" w16du:dateUtc="2025-12-17T11:34:00Z">
              <w:r w:rsidRPr="001A0E0F">
                <w:rPr>
                  <w:b/>
                </w:rPr>
                <w:t>Nederland</w:t>
              </w:r>
            </w:ins>
          </w:p>
          <w:p w14:paraId="4370DAA4" w14:textId="77777777" w:rsidR="00B25A5E" w:rsidRPr="001A0E0F" w:rsidRDefault="00B25A5E" w:rsidP="00893560">
            <w:pPr>
              <w:tabs>
                <w:tab w:val="left" w:pos="-720"/>
              </w:tabs>
              <w:suppressAutoHyphens/>
              <w:spacing w:line="240" w:lineRule="auto"/>
              <w:rPr>
                <w:ins w:id="350" w:author="Translator" w:date="2025-12-17T12:34:00Z" w16du:dateUtc="2025-12-17T11:34:00Z"/>
              </w:rPr>
            </w:pPr>
            <w:ins w:id="351" w:author="Translator" w:date="2025-12-17T12:34:00Z" w16du:dateUtc="2025-12-17T11:34:00Z">
              <w:r w:rsidRPr="001A0E0F">
                <w:t xml:space="preserve">Alexion Pharma </w:t>
              </w:r>
              <w:r w:rsidRPr="001A0E0F">
                <w:rPr>
                  <w:iCs/>
                  <w:szCs w:val="22"/>
                </w:rPr>
                <w:t>Netherlands B.V.</w:t>
              </w:r>
            </w:ins>
          </w:p>
          <w:p w14:paraId="5B809BBF" w14:textId="77777777" w:rsidR="00B25A5E" w:rsidRPr="001A0E0F" w:rsidRDefault="00B25A5E" w:rsidP="00893560">
            <w:pPr>
              <w:tabs>
                <w:tab w:val="left" w:pos="-720"/>
              </w:tabs>
              <w:suppressAutoHyphens/>
              <w:spacing w:line="240" w:lineRule="auto"/>
              <w:rPr>
                <w:ins w:id="352" w:author="Translator" w:date="2025-12-17T12:34:00Z" w16du:dateUtc="2025-12-17T11:34:00Z"/>
              </w:rPr>
            </w:pPr>
            <w:ins w:id="353" w:author="Translator" w:date="2025-12-17T12:34:00Z" w16du:dateUtc="2025-12-17T11:34:00Z">
              <w:r w:rsidRPr="001A0E0F">
                <w:t>Tel: +</w:t>
              </w:r>
              <w:r w:rsidRPr="001A0E0F">
                <w:rPr>
                  <w:iCs/>
                  <w:szCs w:val="22"/>
                </w:rPr>
                <w:t>32</w:t>
              </w:r>
              <w:r w:rsidRPr="001A0E0F">
                <w:t xml:space="preserve"> (0)</w:t>
              </w:r>
              <w:r>
                <w:t xml:space="preserve"> </w:t>
              </w:r>
              <w:r w:rsidRPr="001A0E0F">
                <w:rPr>
                  <w:iCs/>
                  <w:szCs w:val="22"/>
                </w:rPr>
                <w:t>2 548 36 67</w:t>
              </w:r>
            </w:ins>
          </w:p>
        </w:tc>
      </w:tr>
      <w:tr w:rsidR="00B25A5E" w:rsidRPr="00BC0FC4" w14:paraId="260C0CCB" w14:textId="77777777" w:rsidTr="00893560">
        <w:trPr>
          <w:gridBefore w:val="1"/>
          <w:wBefore w:w="34" w:type="dxa"/>
          <w:cantSplit/>
          <w:ins w:id="354" w:author="Translator" w:date="2025-12-17T12:34:00Z"/>
        </w:trPr>
        <w:tc>
          <w:tcPr>
            <w:tcW w:w="4644" w:type="dxa"/>
          </w:tcPr>
          <w:p w14:paraId="0FDE723F" w14:textId="77777777" w:rsidR="00B25A5E" w:rsidRPr="001A0E0F" w:rsidRDefault="00B25A5E" w:rsidP="00893560">
            <w:pPr>
              <w:tabs>
                <w:tab w:val="left" w:pos="-720"/>
              </w:tabs>
              <w:suppressAutoHyphens/>
              <w:spacing w:line="240" w:lineRule="auto"/>
              <w:rPr>
                <w:ins w:id="355" w:author="Translator" w:date="2025-12-17T12:34:00Z" w16du:dateUtc="2025-12-17T11:34:00Z"/>
                <w:b/>
                <w:bCs/>
                <w:szCs w:val="22"/>
              </w:rPr>
            </w:pPr>
            <w:ins w:id="356" w:author="Translator" w:date="2025-12-17T12:34:00Z" w16du:dateUtc="2025-12-17T11:34:00Z">
              <w:r w:rsidRPr="001A0E0F">
                <w:rPr>
                  <w:b/>
                  <w:bCs/>
                  <w:szCs w:val="22"/>
                </w:rPr>
                <w:t>Eesti</w:t>
              </w:r>
            </w:ins>
          </w:p>
          <w:p w14:paraId="63D196C1" w14:textId="77777777" w:rsidR="00B25A5E" w:rsidRPr="001A0E0F" w:rsidRDefault="00B25A5E" w:rsidP="00893560">
            <w:pPr>
              <w:tabs>
                <w:tab w:val="left" w:pos="-720"/>
              </w:tabs>
              <w:suppressAutoHyphens/>
              <w:spacing w:line="240" w:lineRule="auto"/>
              <w:rPr>
                <w:ins w:id="357" w:author="Translator" w:date="2025-12-17T12:34:00Z" w16du:dateUtc="2025-12-17T11:34:00Z"/>
                <w:szCs w:val="22"/>
              </w:rPr>
            </w:pPr>
            <w:ins w:id="358" w:author="Translator" w:date="2025-12-17T12:34:00Z" w16du:dateUtc="2025-12-17T11:34:00Z">
              <w:r w:rsidRPr="001A0E0F">
                <w:rPr>
                  <w:szCs w:val="22"/>
                </w:rPr>
                <w:t>AstraZeneca</w:t>
              </w:r>
            </w:ins>
          </w:p>
          <w:p w14:paraId="7A9148F8" w14:textId="77777777" w:rsidR="00B25A5E" w:rsidRPr="001A0E0F" w:rsidRDefault="00B25A5E" w:rsidP="00893560">
            <w:pPr>
              <w:tabs>
                <w:tab w:val="left" w:pos="-720"/>
              </w:tabs>
              <w:suppressAutoHyphens/>
              <w:spacing w:line="240" w:lineRule="auto"/>
              <w:rPr>
                <w:ins w:id="359" w:author="Translator" w:date="2025-12-17T12:34:00Z" w16du:dateUtc="2025-12-17T11:34:00Z"/>
                <w:szCs w:val="22"/>
              </w:rPr>
            </w:pPr>
            <w:ins w:id="360" w:author="Translator" w:date="2025-12-17T12:34:00Z" w16du:dateUtc="2025-12-17T11:34:00Z">
              <w:r w:rsidRPr="001A0E0F">
                <w:rPr>
                  <w:szCs w:val="22"/>
                </w:rPr>
                <w:t>Tel: +372 6549 600</w:t>
              </w:r>
            </w:ins>
          </w:p>
          <w:p w14:paraId="32A950A6" w14:textId="77777777" w:rsidR="00B25A5E" w:rsidRPr="001A0E0F" w:rsidRDefault="00B25A5E" w:rsidP="00893560">
            <w:pPr>
              <w:tabs>
                <w:tab w:val="left" w:pos="-720"/>
              </w:tabs>
              <w:suppressAutoHyphens/>
              <w:spacing w:line="240" w:lineRule="auto"/>
              <w:rPr>
                <w:ins w:id="361" w:author="Translator" w:date="2025-12-17T12:34:00Z" w16du:dateUtc="2025-12-17T11:34:00Z"/>
                <w:szCs w:val="22"/>
              </w:rPr>
            </w:pPr>
          </w:p>
        </w:tc>
        <w:tc>
          <w:tcPr>
            <w:tcW w:w="4678" w:type="dxa"/>
          </w:tcPr>
          <w:p w14:paraId="2487C234" w14:textId="77777777" w:rsidR="00B25A5E" w:rsidRPr="00DF58BE" w:rsidRDefault="00B25A5E" w:rsidP="00893560">
            <w:pPr>
              <w:spacing w:line="240" w:lineRule="auto"/>
              <w:rPr>
                <w:ins w:id="362" w:author="Translator" w:date="2025-12-17T12:34:00Z" w16du:dateUtc="2025-12-17T11:34:00Z"/>
                <w:szCs w:val="22"/>
                <w:lang w:val="de-DE"/>
              </w:rPr>
            </w:pPr>
            <w:ins w:id="363" w:author="Translator" w:date="2025-12-17T12:34:00Z" w16du:dateUtc="2025-12-17T11:34:00Z">
              <w:r w:rsidRPr="00DF58BE">
                <w:rPr>
                  <w:b/>
                  <w:szCs w:val="22"/>
                  <w:lang w:val="de-DE"/>
                </w:rPr>
                <w:t>Norge</w:t>
              </w:r>
            </w:ins>
          </w:p>
          <w:p w14:paraId="07320CD3" w14:textId="77777777" w:rsidR="00B25A5E" w:rsidRPr="00DF58BE" w:rsidRDefault="00B25A5E" w:rsidP="00893560">
            <w:pPr>
              <w:spacing w:line="240" w:lineRule="auto"/>
              <w:rPr>
                <w:ins w:id="364" w:author="Translator" w:date="2025-12-17T12:34:00Z" w16du:dateUtc="2025-12-17T11:34:00Z"/>
                <w:szCs w:val="22"/>
                <w:lang w:val="de-DE"/>
              </w:rPr>
            </w:pPr>
            <w:ins w:id="365" w:author="Translator" w:date="2025-12-17T12:34:00Z" w16du:dateUtc="2025-12-17T11:34:00Z">
              <w:r w:rsidRPr="00DF58BE">
                <w:rPr>
                  <w:szCs w:val="22"/>
                  <w:lang w:val="de-DE"/>
                </w:rPr>
                <w:t>Alexion Pharma Nordics AB</w:t>
              </w:r>
            </w:ins>
          </w:p>
          <w:p w14:paraId="2622BC84" w14:textId="77777777" w:rsidR="00B25A5E" w:rsidRPr="00DF58BE" w:rsidRDefault="00B25A5E" w:rsidP="00893560">
            <w:pPr>
              <w:spacing w:line="240" w:lineRule="auto"/>
              <w:rPr>
                <w:ins w:id="366" w:author="Translator" w:date="2025-12-17T12:34:00Z" w16du:dateUtc="2025-12-17T11:34:00Z"/>
                <w:szCs w:val="22"/>
                <w:lang w:val="de-DE"/>
              </w:rPr>
            </w:pPr>
            <w:ins w:id="367" w:author="Translator" w:date="2025-12-17T12:34:00Z" w16du:dateUtc="2025-12-17T11:34:00Z">
              <w:r w:rsidRPr="00DF58BE">
                <w:rPr>
                  <w:szCs w:val="22"/>
                  <w:lang w:val="de-DE"/>
                </w:rPr>
                <w:t>Tlf: +46 (0)</w:t>
              </w:r>
              <w:r>
                <w:rPr>
                  <w:szCs w:val="22"/>
                  <w:lang w:val="de-DE"/>
                </w:rPr>
                <w:t xml:space="preserve"> </w:t>
              </w:r>
              <w:r w:rsidRPr="00DF58BE">
                <w:rPr>
                  <w:szCs w:val="22"/>
                  <w:lang w:val="de-DE"/>
                </w:rPr>
                <w:t xml:space="preserve">8 557 727 50 </w:t>
              </w:r>
            </w:ins>
          </w:p>
          <w:p w14:paraId="1DA6E0D5" w14:textId="77777777" w:rsidR="00B25A5E" w:rsidRPr="00DF58BE" w:rsidRDefault="00B25A5E" w:rsidP="00893560">
            <w:pPr>
              <w:spacing w:line="240" w:lineRule="auto"/>
              <w:rPr>
                <w:ins w:id="368" w:author="Translator" w:date="2025-12-17T12:34:00Z" w16du:dateUtc="2025-12-17T11:34:00Z"/>
                <w:szCs w:val="22"/>
                <w:lang w:val="de-DE"/>
              </w:rPr>
            </w:pPr>
          </w:p>
        </w:tc>
      </w:tr>
      <w:tr w:rsidR="00B25A5E" w:rsidRPr="00BC0FC4" w14:paraId="49AD1DC7" w14:textId="77777777" w:rsidTr="00893560">
        <w:trPr>
          <w:gridBefore w:val="1"/>
          <w:wBefore w:w="34" w:type="dxa"/>
          <w:cantSplit/>
          <w:ins w:id="369" w:author="Translator" w:date="2025-12-17T12:34:00Z"/>
        </w:trPr>
        <w:tc>
          <w:tcPr>
            <w:tcW w:w="4644" w:type="dxa"/>
          </w:tcPr>
          <w:p w14:paraId="3753912D" w14:textId="77777777" w:rsidR="00B25A5E" w:rsidRPr="00DF58BE" w:rsidRDefault="00B25A5E" w:rsidP="00893560">
            <w:pPr>
              <w:spacing w:line="240" w:lineRule="auto"/>
              <w:rPr>
                <w:ins w:id="370" w:author="Translator" w:date="2025-12-17T12:34:00Z" w16du:dateUtc="2025-12-17T11:34:00Z"/>
                <w:lang w:val="de-DE"/>
              </w:rPr>
            </w:pPr>
            <w:ins w:id="371" w:author="Translator" w:date="2025-12-17T12:34:00Z" w16du:dateUtc="2025-12-17T11:34:00Z">
              <w:r w:rsidRPr="001A0E0F">
                <w:rPr>
                  <w:b/>
                </w:rPr>
                <w:t>Ελλάδα</w:t>
              </w:r>
            </w:ins>
          </w:p>
          <w:p w14:paraId="1BF5457D" w14:textId="77777777" w:rsidR="00B25A5E" w:rsidRPr="00DF58BE" w:rsidRDefault="00B25A5E" w:rsidP="00893560">
            <w:pPr>
              <w:spacing w:line="240" w:lineRule="auto"/>
              <w:rPr>
                <w:ins w:id="372" w:author="Translator" w:date="2025-12-17T12:34:00Z" w16du:dateUtc="2025-12-17T11:34:00Z"/>
                <w:lang w:val="de-DE"/>
              </w:rPr>
            </w:pPr>
            <w:ins w:id="373" w:author="Translator" w:date="2025-12-17T12:34:00Z" w16du:dateUtc="2025-12-17T11:34:00Z">
              <w:r w:rsidRPr="00DF58BE">
                <w:rPr>
                  <w:lang w:val="de-DE"/>
                </w:rPr>
                <w:t>AstraZeneca A.E.</w:t>
              </w:r>
            </w:ins>
          </w:p>
          <w:p w14:paraId="2B779398" w14:textId="77777777" w:rsidR="00B25A5E" w:rsidRPr="00DF58BE" w:rsidRDefault="00B25A5E" w:rsidP="00893560">
            <w:pPr>
              <w:spacing w:line="240" w:lineRule="auto"/>
              <w:rPr>
                <w:ins w:id="374" w:author="Translator" w:date="2025-12-17T12:34:00Z" w16du:dateUtc="2025-12-17T11:34:00Z"/>
                <w:lang w:val="de-DE"/>
              </w:rPr>
            </w:pPr>
            <w:ins w:id="375" w:author="Translator" w:date="2025-12-17T12:34:00Z" w16du:dateUtc="2025-12-17T11:34:00Z">
              <w:r w:rsidRPr="001A0E0F">
                <w:t>Τηλ</w:t>
              </w:r>
              <w:r w:rsidRPr="00DF58BE">
                <w:rPr>
                  <w:lang w:val="de-DE"/>
                </w:rPr>
                <w:t>: +30 210 6871500</w:t>
              </w:r>
            </w:ins>
          </w:p>
          <w:p w14:paraId="2565F720" w14:textId="77777777" w:rsidR="00B25A5E" w:rsidRPr="00DF58BE" w:rsidRDefault="00B25A5E" w:rsidP="00893560">
            <w:pPr>
              <w:tabs>
                <w:tab w:val="left" w:pos="-720"/>
              </w:tabs>
              <w:suppressAutoHyphens/>
              <w:spacing w:line="240" w:lineRule="auto"/>
              <w:rPr>
                <w:ins w:id="376" w:author="Translator" w:date="2025-12-17T12:34:00Z" w16du:dateUtc="2025-12-17T11:34:00Z"/>
                <w:lang w:val="de-DE"/>
              </w:rPr>
            </w:pPr>
          </w:p>
        </w:tc>
        <w:tc>
          <w:tcPr>
            <w:tcW w:w="4678" w:type="dxa"/>
          </w:tcPr>
          <w:p w14:paraId="53C65659" w14:textId="77777777" w:rsidR="00B25A5E" w:rsidRPr="00DF58BE" w:rsidRDefault="00B25A5E" w:rsidP="00893560">
            <w:pPr>
              <w:tabs>
                <w:tab w:val="left" w:pos="-720"/>
              </w:tabs>
              <w:suppressAutoHyphens/>
              <w:spacing w:line="240" w:lineRule="auto"/>
              <w:rPr>
                <w:ins w:id="377" w:author="Translator" w:date="2025-12-17T12:34:00Z" w16du:dateUtc="2025-12-17T11:34:00Z"/>
                <w:szCs w:val="22"/>
                <w:lang w:val="de-DE"/>
              </w:rPr>
            </w:pPr>
            <w:ins w:id="378" w:author="Translator" w:date="2025-12-17T12:34:00Z" w16du:dateUtc="2025-12-17T11:34:00Z">
              <w:r w:rsidRPr="00DF58BE">
                <w:rPr>
                  <w:b/>
                  <w:szCs w:val="22"/>
                  <w:lang w:val="de-DE"/>
                </w:rPr>
                <w:t>Österreich</w:t>
              </w:r>
            </w:ins>
          </w:p>
          <w:p w14:paraId="7AEB785C" w14:textId="77777777" w:rsidR="00B25A5E" w:rsidRPr="00DF58BE" w:rsidRDefault="00B25A5E" w:rsidP="00893560">
            <w:pPr>
              <w:tabs>
                <w:tab w:val="left" w:pos="-720"/>
              </w:tabs>
              <w:suppressAutoHyphens/>
              <w:spacing w:line="240" w:lineRule="auto"/>
              <w:rPr>
                <w:ins w:id="379" w:author="Translator" w:date="2025-12-17T12:34:00Z" w16du:dateUtc="2025-12-17T11:34:00Z"/>
                <w:szCs w:val="22"/>
                <w:lang w:val="de-DE"/>
              </w:rPr>
            </w:pPr>
            <w:ins w:id="380" w:author="Translator" w:date="2025-12-17T12:34:00Z" w16du:dateUtc="2025-12-17T11:34:00Z">
              <w:r w:rsidRPr="00DF58BE">
                <w:rPr>
                  <w:szCs w:val="22"/>
                  <w:lang w:val="de-DE"/>
                </w:rPr>
                <w:t>Alexion Pharma Austria GmbH</w:t>
              </w:r>
            </w:ins>
          </w:p>
          <w:p w14:paraId="36754E12" w14:textId="77777777" w:rsidR="00B25A5E" w:rsidRPr="00DF58BE" w:rsidRDefault="00B25A5E" w:rsidP="00893560">
            <w:pPr>
              <w:tabs>
                <w:tab w:val="left" w:pos="-720"/>
              </w:tabs>
              <w:suppressAutoHyphens/>
              <w:spacing w:line="240" w:lineRule="auto"/>
              <w:rPr>
                <w:ins w:id="381" w:author="Translator" w:date="2025-12-17T12:34:00Z" w16du:dateUtc="2025-12-17T11:34:00Z"/>
                <w:szCs w:val="22"/>
                <w:lang w:val="de-DE"/>
              </w:rPr>
            </w:pPr>
            <w:ins w:id="382" w:author="Translator" w:date="2025-12-17T12:34:00Z" w16du:dateUtc="2025-12-17T11:34:00Z">
              <w:r w:rsidRPr="00DF58BE">
                <w:rPr>
                  <w:szCs w:val="22"/>
                  <w:lang w:val="de-DE"/>
                </w:rPr>
                <w:t>Tel: +41 44 457 40 00</w:t>
              </w:r>
            </w:ins>
          </w:p>
          <w:p w14:paraId="4D40CAB3" w14:textId="77777777" w:rsidR="00B25A5E" w:rsidRPr="00DF58BE" w:rsidRDefault="00B25A5E" w:rsidP="00893560">
            <w:pPr>
              <w:tabs>
                <w:tab w:val="left" w:pos="-720"/>
              </w:tabs>
              <w:suppressAutoHyphens/>
              <w:spacing w:line="240" w:lineRule="auto"/>
              <w:rPr>
                <w:ins w:id="383" w:author="Translator" w:date="2025-12-17T12:34:00Z" w16du:dateUtc="2025-12-17T11:34:00Z"/>
                <w:szCs w:val="22"/>
                <w:lang w:val="de-DE"/>
              </w:rPr>
            </w:pPr>
          </w:p>
        </w:tc>
      </w:tr>
      <w:tr w:rsidR="00B25A5E" w:rsidRPr="001A0E0F" w14:paraId="005859AF" w14:textId="77777777" w:rsidTr="00893560">
        <w:trPr>
          <w:cantSplit/>
          <w:ins w:id="384" w:author="Translator" w:date="2025-12-17T12:34:00Z"/>
        </w:trPr>
        <w:tc>
          <w:tcPr>
            <w:tcW w:w="4678" w:type="dxa"/>
            <w:gridSpan w:val="2"/>
          </w:tcPr>
          <w:p w14:paraId="115C3296" w14:textId="77777777" w:rsidR="00B25A5E" w:rsidRPr="001A0E0F" w:rsidRDefault="00B25A5E" w:rsidP="00893560">
            <w:pPr>
              <w:tabs>
                <w:tab w:val="left" w:pos="-720"/>
                <w:tab w:val="left" w:pos="4536"/>
              </w:tabs>
              <w:suppressAutoHyphens/>
              <w:spacing w:line="240" w:lineRule="auto"/>
              <w:rPr>
                <w:ins w:id="385" w:author="Translator" w:date="2025-12-17T12:34:00Z" w16du:dateUtc="2025-12-17T11:34:00Z"/>
                <w:b/>
              </w:rPr>
            </w:pPr>
            <w:ins w:id="386" w:author="Translator" w:date="2025-12-17T12:34:00Z" w16du:dateUtc="2025-12-17T11:34:00Z">
              <w:r w:rsidRPr="001A0E0F">
                <w:rPr>
                  <w:b/>
                </w:rPr>
                <w:t>España</w:t>
              </w:r>
            </w:ins>
          </w:p>
          <w:p w14:paraId="190D6F6C" w14:textId="77777777" w:rsidR="00B25A5E" w:rsidRPr="001A0E0F" w:rsidRDefault="00B25A5E" w:rsidP="00893560">
            <w:pPr>
              <w:spacing w:line="240" w:lineRule="auto"/>
              <w:rPr>
                <w:ins w:id="387" w:author="Translator" w:date="2025-12-17T12:34:00Z" w16du:dateUtc="2025-12-17T11:34:00Z"/>
              </w:rPr>
            </w:pPr>
            <w:ins w:id="388" w:author="Translator" w:date="2025-12-17T12:34:00Z" w16du:dateUtc="2025-12-17T11:34:00Z">
              <w:r w:rsidRPr="001A0E0F">
                <w:t>Alexion Pharma Spain, S.L.</w:t>
              </w:r>
              <w:r>
                <w:t>U.</w:t>
              </w:r>
            </w:ins>
          </w:p>
          <w:p w14:paraId="33784E4A" w14:textId="77777777" w:rsidR="00B25A5E" w:rsidRPr="001A0E0F" w:rsidRDefault="00B25A5E" w:rsidP="00893560">
            <w:pPr>
              <w:spacing w:line="240" w:lineRule="auto"/>
              <w:rPr>
                <w:ins w:id="389" w:author="Translator" w:date="2025-12-17T12:34:00Z" w16du:dateUtc="2025-12-17T11:34:00Z"/>
                <w:szCs w:val="22"/>
              </w:rPr>
            </w:pPr>
            <w:ins w:id="390" w:author="Translator" w:date="2025-12-17T12:34:00Z" w16du:dateUtc="2025-12-17T11:34:00Z">
              <w:r w:rsidRPr="001A0E0F">
                <w:rPr>
                  <w:szCs w:val="22"/>
                </w:rPr>
                <w:t>Tel: +34 93 272 30 05</w:t>
              </w:r>
            </w:ins>
          </w:p>
          <w:p w14:paraId="29602E5F" w14:textId="77777777" w:rsidR="00B25A5E" w:rsidRPr="001A0E0F" w:rsidRDefault="00B25A5E" w:rsidP="00893560">
            <w:pPr>
              <w:tabs>
                <w:tab w:val="left" w:pos="-720"/>
              </w:tabs>
              <w:suppressAutoHyphens/>
              <w:spacing w:line="240" w:lineRule="auto"/>
              <w:rPr>
                <w:ins w:id="391" w:author="Translator" w:date="2025-12-17T12:34:00Z" w16du:dateUtc="2025-12-17T11:34:00Z"/>
                <w:szCs w:val="22"/>
              </w:rPr>
            </w:pPr>
          </w:p>
        </w:tc>
        <w:tc>
          <w:tcPr>
            <w:tcW w:w="4678" w:type="dxa"/>
          </w:tcPr>
          <w:p w14:paraId="69DFC2E8" w14:textId="77777777" w:rsidR="00B25A5E" w:rsidRPr="00FC1B6D" w:rsidRDefault="00B25A5E" w:rsidP="00893560">
            <w:pPr>
              <w:tabs>
                <w:tab w:val="left" w:pos="-720"/>
              </w:tabs>
              <w:suppressAutoHyphens/>
              <w:spacing w:line="240" w:lineRule="auto"/>
              <w:rPr>
                <w:ins w:id="392" w:author="Translator" w:date="2025-12-17T12:34:00Z" w16du:dateUtc="2025-12-17T11:34:00Z"/>
                <w:b/>
                <w:i/>
                <w:lang w:val="pt-BR"/>
              </w:rPr>
            </w:pPr>
            <w:ins w:id="393" w:author="Translator" w:date="2025-12-17T12:34:00Z" w16du:dateUtc="2025-12-17T11:34:00Z">
              <w:r w:rsidRPr="00FC1B6D">
                <w:rPr>
                  <w:b/>
                  <w:lang w:val="pt-BR"/>
                </w:rPr>
                <w:t>Polska</w:t>
              </w:r>
            </w:ins>
          </w:p>
          <w:p w14:paraId="48453AA9" w14:textId="77777777" w:rsidR="00B25A5E" w:rsidRPr="00FC1B6D" w:rsidRDefault="00B25A5E" w:rsidP="00893560">
            <w:pPr>
              <w:tabs>
                <w:tab w:val="left" w:pos="-720"/>
              </w:tabs>
              <w:suppressAutoHyphens/>
              <w:spacing w:line="240" w:lineRule="auto"/>
              <w:rPr>
                <w:ins w:id="394" w:author="Translator" w:date="2025-12-17T12:34:00Z" w16du:dateUtc="2025-12-17T11:34:00Z"/>
                <w:lang w:val="pt-BR"/>
              </w:rPr>
            </w:pPr>
            <w:ins w:id="395" w:author="Translator" w:date="2025-12-17T12:34:00Z" w16du:dateUtc="2025-12-17T11:34:00Z">
              <w:r w:rsidRPr="00FC1B6D">
                <w:rPr>
                  <w:lang w:val="pt-BR"/>
                </w:rPr>
                <w:t>AstraZeneca Pharma Poland Sp. z o.o.</w:t>
              </w:r>
            </w:ins>
          </w:p>
          <w:p w14:paraId="22E85351" w14:textId="77777777" w:rsidR="00B25A5E" w:rsidRPr="001A0E0F" w:rsidRDefault="00B25A5E" w:rsidP="00893560">
            <w:pPr>
              <w:tabs>
                <w:tab w:val="left" w:pos="-720"/>
              </w:tabs>
              <w:suppressAutoHyphens/>
              <w:spacing w:line="240" w:lineRule="auto"/>
              <w:rPr>
                <w:ins w:id="396" w:author="Translator" w:date="2025-12-17T12:34:00Z" w16du:dateUtc="2025-12-17T11:34:00Z"/>
                <w:szCs w:val="22"/>
              </w:rPr>
            </w:pPr>
            <w:ins w:id="397" w:author="Translator" w:date="2025-12-17T12:34:00Z" w16du:dateUtc="2025-12-17T11:34:00Z">
              <w:r w:rsidRPr="001A0E0F">
                <w:t>Tel.: +48 22 245 73 00</w:t>
              </w:r>
            </w:ins>
          </w:p>
          <w:p w14:paraId="45D10FCF" w14:textId="77777777" w:rsidR="00B25A5E" w:rsidRPr="001A0E0F" w:rsidRDefault="00B25A5E" w:rsidP="00893560">
            <w:pPr>
              <w:tabs>
                <w:tab w:val="left" w:pos="-720"/>
              </w:tabs>
              <w:suppressAutoHyphens/>
              <w:spacing w:line="240" w:lineRule="auto"/>
              <w:rPr>
                <w:ins w:id="398" w:author="Translator" w:date="2025-12-17T12:34:00Z" w16du:dateUtc="2025-12-17T11:34:00Z"/>
                <w:szCs w:val="22"/>
              </w:rPr>
            </w:pPr>
          </w:p>
        </w:tc>
      </w:tr>
      <w:tr w:rsidR="00B25A5E" w:rsidRPr="001A0E0F" w14:paraId="2B05E9B5" w14:textId="77777777" w:rsidTr="00893560">
        <w:trPr>
          <w:cantSplit/>
          <w:ins w:id="399" w:author="Translator" w:date="2025-12-17T12:34:00Z"/>
        </w:trPr>
        <w:tc>
          <w:tcPr>
            <w:tcW w:w="4678" w:type="dxa"/>
            <w:gridSpan w:val="2"/>
          </w:tcPr>
          <w:p w14:paraId="58754E1D" w14:textId="77777777" w:rsidR="00B25A5E" w:rsidRPr="00DF58BE" w:rsidRDefault="00B25A5E" w:rsidP="00893560">
            <w:pPr>
              <w:tabs>
                <w:tab w:val="left" w:pos="-720"/>
                <w:tab w:val="left" w:pos="4536"/>
              </w:tabs>
              <w:suppressAutoHyphens/>
              <w:spacing w:line="240" w:lineRule="auto"/>
              <w:rPr>
                <w:ins w:id="400" w:author="Translator" w:date="2025-12-17T12:34:00Z" w16du:dateUtc="2025-12-17T11:34:00Z"/>
                <w:b/>
                <w:szCs w:val="22"/>
                <w:lang w:val="fr-FR"/>
              </w:rPr>
            </w:pPr>
            <w:ins w:id="401" w:author="Translator" w:date="2025-12-17T12:34:00Z" w16du:dateUtc="2025-12-17T11:34:00Z">
              <w:r>
                <w:rPr>
                  <w:b/>
                  <w:szCs w:val="22"/>
                  <w:lang w:val="fr-FR"/>
                </w:rPr>
                <w:t>France</w:t>
              </w:r>
            </w:ins>
          </w:p>
          <w:p w14:paraId="27428994" w14:textId="77777777" w:rsidR="00B25A5E" w:rsidRPr="00DF58BE" w:rsidRDefault="00B25A5E" w:rsidP="00893560">
            <w:pPr>
              <w:spacing w:line="240" w:lineRule="auto"/>
              <w:rPr>
                <w:ins w:id="402" w:author="Translator" w:date="2025-12-17T12:34:00Z" w16du:dateUtc="2025-12-17T11:34:00Z"/>
                <w:szCs w:val="22"/>
                <w:lang w:val="fr-FR"/>
              </w:rPr>
            </w:pPr>
            <w:ins w:id="403" w:author="Translator" w:date="2025-12-17T12:34:00Z" w16du:dateUtc="2025-12-17T11:34:00Z">
              <w:r w:rsidRPr="00DF58BE">
                <w:rPr>
                  <w:szCs w:val="22"/>
                  <w:lang w:val="fr-FR"/>
                </w:rPr>
                <w:t>Alexion Pharma France SAS</w:t>
              </w:r>
            </w:ins>
          </w:p>
          <w:p w14:paraId="3EA4A8DD" w14:textId="77777777" w:rsidR="00B25A5E" w:rsidRPr="00DF58BE" w:rsidRDefault="00B25A5E" w:rsidP="00893560">
            <w:pPr>
              <w:spacing w:line="240" w:lineRule="auto"/>
              <w:rPr>
                <w:ins w:id="404" w:author="Translator" w:date="2025-12-17T12:34:00Z" w16du:dateUtc="2025-12-17T11:34:00Z"/>
                <w:szCs w:val="22"/>
                <w:lang w:val="fr-FR"/>
              </w:rPr>
            </w:pPr>
            <w:proofErr w:type="gramStart"/>
            <w:ins w:id="405" w:author="Translator" w:date="2025-12-17T12:34:00Z" w16du:dateUtc="2025-12-17T11:34:00Z">
              <w:r w:rsidRPr="00DF58BE">
                <w:rPr>
                  <w:szCs w:val="22"/>
                  <w:lang w:val="fr-FR"/>
                </w:rPr>
                <w:t>Tél:</w:t>
              </w:r>
              <w:proofErr w:type="gramEnd"/>
              <w:r w:rsidRPr="00DF58BE">
                <w:rPr>
                  <w:szCs w:val="22"/>
                  <w:lang w:val="fr-FR"/>
                </w:rPr>
                <w:t xml:space="preserve"> +33 1 47 32 36 21</w:t>
              </w:r>
            </w:ins>
          </w:p>
          <w:p w14:paraId="4DEF05AB" w14:textId="77777777" w:rsidR="00B25A5E" w:rsidRPr="00DF58BE" w:rsidRDefault="00B25A5E" w:rsidP="00893560">
            <w:pPr>
              <w:spacing w:line="240" w:lineRule="auto"/>
              <w:rPr>
                <w:ins w:id="406" w:author="Translator" w:date="2025-12-17T12:34:00Z" w16du:dateUtc="2025-12-17T11:34:00Z"/>
                <w:b/>
                <w:szCs w:val="22"/>
                <w:lang w:val="fr-FR"/>
              </w:rPr>
            </w:pPr>
          </w:p>
        </w:tc>
        <w:tc>
          <w:tcPr>
            <w:tcW w:w="4678" w:type="dxa"/>
          </w:tcPr>
          <w:p w14:paraId="65B953BA" w14:textId="77777777" w:rsidR="00B25A5E" w:rsidRPr="00DF58BE" w:rsidRDefault="00B25A5E" w:rsidP="00893560">
            <w:pPr>
              <w:tabs>
                <w:tab w:val="left" w:pos="-720"/>
              </w:tabs>
              <w:suppressAutoHyphens/>
              <w:spacing w:line="240" w:lineRule="auto"/>
              <w:rPr>
                <w:ins w:id="407" w:author="Translator" w:date="2025-12-17T12:34:00Z" w16du:dateUtc="2025-12-17T11:34:00Z"/>
                <w:lang w:val="fr-FR"/>
              </w:rPr>
            </w:pPr>
            <w:ins w:id="408" w:author="Translator" w:date="2025-12-17T12:34:00Z" w16du:dateUtc="2025-12-17T11:34:00Z">
              <w:r>
                <w:rPr>
                  <w:b/>
                  <w:lang w:val="fr-FR"/>
                </w:rPr>
                <w:t>Portugal</w:t>
              </w:r>
            </w:ins>
          </w:p>
          <w:p w14:paraId="11CDE1E9" w14:textId="77777777" w:rsidR="00B25A5E" w:rsidRPr="00DF58BE" w:rsidRDefault="00B25A5E" w:rsidP="00893560">
            <w:pPr>
              <w:tabs>
                <w:tab w:val="left" w:pos="-720"/>
              </w:tabs>
              <w:suppressAutoHyphens/>
              <w:spacing w:line="240" w:lineRule="auto"/>
              <w:rPr>
                <w:ins w:id="409" w:author="Translator" w:date="2025-12-17T12:34:00Z" w16du:dateUtc="2025-12-17T11:34:00Z"/>
                <w:lang w:val="fr-FR"/>
              </w:rPr>
            </w:pPr>
            <w:ins w:id="410" w:author="Translator" w:date="2025-12-17T12:34:00Z" w16du:dateUtc="2025-12-17T11:34:00Z">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22606B3B" w14:textId="77777777" w:rsidR="00B25A5E" w:rsidRPr="001A0E0F" w:rsidRDefault="00B25A5E" w:rsidP="00893560">
            <w:pPr>
              <w:tabs>
                <w:tab w:val="left" w:pos="-720"/>
              </w:tabs>
              <w:suppressAutoHyphens/>
              <w:spacing w:line="240" w:lineRule="auto"/>
              <w:rPr>
                <w:ins w:id="411" w:author="Translator" w:date="2025-12-17T12:34:00Z" w16du:dateUtc="2025-12-17T11:34:00Z"/>
              </w:rPr>
            </w:pPr>
            <w:ins w:id="412" w:author="Translator" w:date="2025-12-17T12:34:00Z" w16du:dateUtc="2025-12-17T11:34:00Z">
              <w:r w:rsidRPr="001A0E0F">
                <w:t>Tel: +34 93 272 30 05</w:t>
              </w:r>
            </w:ins>
          </w:p>
          <w:p w14:paraId="67FE8A20" w14:textId="77777777" w:rsidR="00B25A5E" w:rsidRPr="001A0E0F" w:rsidRDefault="00B25A5E" w:rsidP="00893560">
            <w:pPr>
              <w:tabs>
                <w:tab w:val="left" w:pos="-720"/>
              </w:tabs>
              <w:suppressAutoHyphens/>
              <w:spacing w:line="240" w:lineRule="auto"/>
              <w:rPr>
                <w:ins w:id="413" w:author="Translator" w:date="2025-12-17T12:34:00Z" w16du:dateUtc="2025-12-17T11:34:00Z"/>
              </w:rPr>
            </w:pPr>
          </w:p>
        </w:tc>
      </w:tr>
      <w:tr w:rsidR="00B25A5E" w:rsidRPr="00DC04F4" w14:paraId="1C34979E" w14:textId="77777777" w:rsidTr="00893560">
        <w:trPr>
          <w:cantSplit/>
          <w:ins w:id="414" w:author="Translator" w:date="2025-12-17T12:34:00Z"/>
        </w:trPr>
        <w:tc>
          <w:tcPr>
            <w:tcW w:w="4678" w:type="dxa"/>
            <w:gridSpan w:val="2"/>
          </w:tcPr>
          <w:p w14:paraId="1CE396CE" w14:textId="77777777" w:rsidR="00B25A5E" w:rsidRPr="00FC1B6D" w:rsidRDefault="00B25A5E" w:rsidP="00893560">
            <w:pPr>
              <w:spacing w:line="240" w:lineRule="auto"/>
              <w:rPr>
                <w:ins w:id="415" w:author="Translator" w:date="2025-12-17T12:34:00Z" w16du:dateUtc="2025-12-17T11:34:00Z"/>
                <w:lang w:val="pt-BR"/>
              </w:rPr>
            </w:pPr>
            <w:ins w:id="416" w:author="Translator" w:date="2025-12-17T12:34:00Z" w16du:dateUtc="2025-12-17T11:34:00Z">
              <w:r w:rsidRPr="00FC1B6D">
                <w:rPr>
                  <w:lang w:val="pt-BR"/>
                </w:rPr>
                <w:br w:type="page"/>
              </w:r>
              <w:r w:rsidRPr="00FC1B6D">
                <w:rPr>
                  <w:b/>
                  <w:lang w:val="pt-BR"/>
                </w:rPr>
                <w:t>Hrvatska</w:t>
              </w:r>
            </w:ins>
          </w:p>
          <w:p w14:paraId="621D0C57" w14:textId="77777777" w:rsidR="00B25A5E" w:rsidRPr="00FC1B6D" w:rsidRDefault="00B25A5E" w:rsidP="00893560">
            <w:pPr>
              <w:spacing w:line="240" w:lineRule="auto"/>
              <w:rPr>
                <w:ins w:id="417" w:author="Translator" w:date="2025-12-17T12:34:00Z" w16du:dateUtc="2025-12-17T11:34:00Z"/>
                <w:lang w:val="pt-BR"/>
              </w:rPr>
            </w:pPr>
            <w:ins w:id="418" w:author="Translator" w:date="2025-12-17T12:34:00Z" w16du:dateUtc="2025-12-17T11:34:00Z">
              <w:r w:rsidRPr="00FC1B6D">
                <w:rPr>
                  <w:lang w:val="pt-BR"/>
                </w:rPr>
                <w:t>AstraZeneca d.o.o.</w:t>
              </w:r>
            </w:ins>
          </w:p>
          <w:p w14:paraId="0F6F4598" w14:textId="77777777" w:rsidR="00B25A5E" w:rsidRPr="001A0E0F" w:rsidRDefault="00B25A5E" w:rsidP="00893560">
            <w:pPr>
              <w:spacing w:line="240" w:lineRule="auto"/>
              <w:rPr>
                <w:ins w:id="419" w:author="Translator" w:date="2025-12-17T12:34:00Z" w16du:dateUtc="2025-12-17T11:34:00Z"/>
              </w:rPr>
            </w:pPr>
            <w:ins w:id="420" w:author="Translator" w:date="2025-12-17T12:34:00Z" w16du:dateUtc="2025-12-17T11:34:00Z">
              <w:r w:rsidRPr="001A0E0F">
                <w:t>Tel: +385 1 4628 000</w:t>
              </w:r>
            </w:ins>
          </w:p>
          <w:p w14:paraId="3ACD7F7B" w14:textId="77777777" w:rsidR="00B25A5E" w:rsidRPr="001A0E0F" w:rsidRDefault="00B25A5E" w:rsidP="00893560">
            <w:pPr>
              <w:spacing w:line="240" w:lineRule="auto"/>
              <w:rPr>
                <w:ins w:id="421" w:author="Translator" w:date="2025-12-17T12:34:00Z" w16du:dateUtc="2025-12-17T11:34:00Z"/>
                <w:szCs w:val="22"/>
              </w:rPr>
            </w:pPr>
          </w:p>
        </w:tc>
        <w:tc>
          <w:tcPr>
            <w:tcW w:w="4678" w:type="dxa"/>
          </w:tcPr>
          <w:p w14:paraId="78A0726A" w14:textId="77777777" w:rsidR="00B25A5E" w:rsidRPr="00FC1B6D" w:rsidRDefault="00B25A5E" w:rsidP="00893560">
            <w:pPr>
              <w:tabs>
                <w:tab w:val="left" w:pos="-720"/>
              </w:tabs>
              <w:suppressAutoHyphens/>
              <w:spacing w:line="240" w:lineRule="auto"/>
              <w:rPr>
                <w:ins w:id="422" w:author="Translator" w:date="2025-12-17T12:34:00Z" w16du:dateUtc="2025-12-17T11:34:00Z"/>
                <w:b/>
                <w:szCs w:val="22"/>
                <w:lang w:val="pt-BR"/>
              </w:rPr>
            </w:pPr>
            <w:ins w:id="423" w:author="Translator" w:date="2025-12-17T12:34:00Z" w16du:dateUtc="2025-12-17T11:34:00Z">
              <w:r w:rsidRPr="00FC1B6D">
                <w:rPr>
                  <w:b/>
                  <w:szCs w:val="22"/>
                  <w:lang w:val="pt-BR"/>
                </w:rPr>
                <w:t>România</w:t>
              </w:r>
            </w:ins>
          </w:p>
          <w:p w14:paraId="3E523974" w14:textId="77777777" w:rsidR="00B25A5E" w:rsidRPr="00FC1B6D" w:rsidRDefault="00B25A5E" w:rsidP="00893560">
            <w:pPr>
              <w:tabs>
                <w:tab w:val="left" w:pos="-720"/>
              </w:tabs>
              <w:suppressAutoHyphens/>
              <w:spacing w:line="240" w:lineRule="auto"/>
              <w:rPr>
                <w:ins w:id="424" w:author="Translator" w:date="2025-12-17T12:34:00Z" w16du:dateUtc="2025-12-17T11:34:00Z"/>
                <w:szCs w:val="22"/>
                <w:lang w:val="pt-BR"/>
              </w:rPr>
            </w:pPr>
            <w:ins w:id="425" w:author="Translator" w:date="2025-12-17T12:34:00Z" w16du:dateUtc="2025-12-17T11:34:00Z">
              <w:r w:rsidRPr="00FC1B6D">
                <w:rPr>
                  <w:szCs w:val="22"/>
                  <w:lang w:val="pt-BR"/>
                </w:rPr>
                <w:t>AstraZeneca Pharma SRL</w:t>
              </w:r>
            </w:ins>
          </w:p>
          <w:p w14:paraId="7372F52C" w14:textId="77777777" w:rsidR="00B25A5E" w:rsidRPr="00FC1B6D" w:rsidRDefault="00B25A5E" w:rsidP="00893560">
            <w:pPr>
              <w:tabs>
                <w:tab w:val="left" w:pos="-720"/>
              </w:tabs>
              <w:suppressAutoHyphens/>
              <w:spacing w:line="240" w:lineRule="auto"/>
              <w:rPr>
                <w:ins w:id="426" w:author="Translator" w:date="2025-12-17T12:34:00Z" w16du:dateUtc="2025-12-17T11:34:00Z"/>
                <w:szCs w:val="22"/>
                <w:lang w:val="pt-BR"/>
              </w:rPr>
            </w:pPr>
            <w:ins w:id="427" w:author="Translator" w:date="2025-12-17T12:34:00Z" w16du:dateUtc="2025-12-17T11:34:00Z">
              <w:r w:rsidRPr="00FC1B6D">
                <w:rPr>
                  <w:szCs w:val="22"/>
                  <w:lang w:val="pt-BR"/>
                </w:rPr>
                <w:t xml:space="preserve">Tel: +40 21 317 60 41 </w:t>
              </w:r>
            </w:ins>
          </w:p>
        </w:tc>
      </w:tr>
      <w:tr w:rsidR="00B25A5E" w:rsidRPr="00391F0A" w14:paraId="5FE9E9B5" w14:textId="77777777" w:rsidTr="00893560">
        <w:trPr>
          <w:cantSplit/>
          <w:ins w:id="428" w:author="Translator" w:date="2025-12-17T12:34:00Z"/>
        </w:trPr>
        <w:tc>
          <w:tcPr>
            <w:tcW w:w="4678" w:type="dxa"/>
            <w:gridSpan w:val="2"/>
          </w:tcPr>
          <w:p w14:paraId="28A93AFA" w14:textId="77777777" w:rsidR="00B25A5E" w:rsidRPr="001A0E0F" w:rsidRDefault="00B25A5E" w:rsidP="00893560">
            <w:pPr>
              <w:spacing w:line="240" w:lineRule="auto"/>
              <w:rPr>
                <w:ins w:id="429" w:author="Translator" w:date="2025-12-17T12:34:00Z" w16du:dateUtc="2025-12-17T11:34:00Z"/>
              </w:rPr>
            </w:pPr>
            <w:ins w:id="430" w:author="Translator" w:date="2025-12-17T12:34:00Z" w16du:dateUtc="2025-12-17T11:34:00Z">
              <w:r w:rsidRPr="001A0E0F">
                <w:rPr>
                  <w:b/>
                </w:rPr>
                <w:t>Ireland</w:t>
              </w:r>
            </w:ins>
          </w:p>
          <w:p w14:paraId="7F485398" w14:textId="77777777" w:rsidR="00B25A5E" w:rsidRPr="001A0E0F" w:rsidRDefault="00B25A5E" w:rsidP="00893560">
            <w:pPr>
              <w:spacing w:line="240" w:lineRule="auto"/>
              <w:rPr>
                <w:ins w:id="431" w:author="Translator" w:date="2025-12-17T12:34:00Z" w16du:dateUtc="2025-12-17T11:34:00Z"/>
              </w:rPr>
            </w:pPr>
            <w:ins w:id="432" w:author="Translator" w:date="2025-12-17T12:34:00Z" w16du:dateUtc="2025-12-17T11:34:00Z">
              <w:r w:rsidRPr="001A0E0F">
                <w:t>Alexion Europe SAS</w:t>
              </w:r>
            </w:ins>
          </w:p>
          <w:p w14:paraId="14BBF910" w14:textId="77777777" w:rsidR="00B25A5E" w:rsidRPr="001A0E0F" w:rsidRDefault="00B25A5E" w:rsidP="00893560">
            <w:pPr>
              <w:spacing w:line="240" w:lineRule="auto"/>
              <w:rPr>
                <w:ins w:id="433" w:author="Translator" w:date="2025-12-17T12:34:00Z" w16du:dateUtc="2025-12-17T11:34:00Z"/>
                <w:szCs w:val="22"/>
              </w:rPr>
            </w:pPr>
            <w:ins w:id="434" w:author="Translator" w:date="2025-12-17T12:34:00Z" w16du:dateUtc="2025-12-17T11:34:00Z">
              <w:r w:rsidRPr="001A0E0F">
                <w:rPr>
                  <w:szCs w:val="22"/>
                </w:rPr>
                <w:t>Tel: 1 800 882 840</w:t>
              </w:r>
            </w:ins>
          </w:p>
          <w:p w14:paraId="0A4EA49F" w14:textId="77777777" w:rsidR="00B25A5E" w:rsidRPr="001A0E0F" w:rsidRDefault="00B25A5E" w:rsidP="00893560">
            <w:pPr>
              <w:spacing w:line="240" w:lineRule="auto"/>
              <w:rPr>
                <w:ins w:id="435" w:author="Translator" w:date="2025-12-17T12:34:00Z" w16du:dateUtc="2025-12-17T11:34:00Z"/>
              </w:rPr>
            </w:pPr>
          </w:p>
        </w:tc>
        <w:tc>
          <w:tcPr>
            <w:tcW w:w="4678" w:type="dxa"/>
          </w:tcPr>
          <w:p w14:paraId="060E1805" w14:textId="77777777" w:rsidR="00B25A5E" w:rsidRPr="00FC1B6D" w:rsidRDefault="00B25A5E" w:rsidP="00893560">
            <w:pPr>
              <w:spacing w:line="240" w:lineRule="auto"/>
              <w:rPr>
                <w:ins w:id="436" w:author="Translator" w:date="2025-12-17T12:34:00Z" w16du:dateUtc="2025-12-17T11:34:00Z"/>
                <w:szCs w:val="22"/>
                <w:lang w:val="pt-BR"/>
              </w:rPr>
            </w:pPr>
            <w:ins w:id="437" w:author="Translator" w:date="2025-12-17T12:34:00Z" w16du:dateUtc="2025-12-17T11:34:00Z">
              <w:r w:rsidRPr="00FC1B6D">
                <w:rPr>
                  <w:b/>
                  <w:szCs w:val="22"/>
                  <w:lang w:val="pt-BR"/>
                </w:rPr>
                <w:t>Slovenija</w:t>
              </w:r>
            </w:ins>
          </w:p>
          <w:p w14:paraId="65BC2A64" w14:textId="77777777" w:rsidR="00B25A5E" w:rsidRPr="00FC1B6D" w:rsidRDefault="00B25A5E" w:rsidP="00893560">
            <w:pPr>
              <w:spacing w:line="240" w:lineRule="auto"/>
              <w:rPr>
                <w:ins w:id="438" w:author="Translator" w:date="2025-12-17T12:34:00Z" w16du:dateUtc="2025-12-17T11:34:00Z"/>
                <w:szCs w:val="22"/>
                <w:lang w:val="pt-BR"/>
              </w:rPr>
            </w:pPr>
            <w:ins w:id="439" w:author="Translator" w:date="2025-12-17T12:34:00Z" w16du:dateUtc="2025-12-17T11:34:00Z">
              <w:r w:rsidRPr="00FC1B6D">
                <w:rPr>
                  <w:szCs w:val="22"/>
                  <w:lang w:val="pt-BR"/>
                </w:rPr>
                <w:t>AstraZeneca UK Limited</w:t>
              </w:r>
            </w:ins>
          </w:p>
          <w:p w14:paraId="7EB32F77" w14:textId="77777777" w:rsidR="00B25A5E" w:rsidRPr="00FC1B6D" w:rsidRDefault="00B25A5E" w:rsidP="00893560">
            <w:pPr>
              <w:spacing w:line="240" w:lineRule="auto"/>
              <w:rPr>
                <w:ins w:id="440" w:author="Translator" w:date="2025-12-17T12:34:00Z" w16du:dateUtc="2025-12-17T11:34:00Z"/>
                <w:szCs w:val="22"/>
                <w:lang w:val="pt-BR"/>
              </w:rPr>
            </w:pPr>
            <w:ins w:id="441" w:author="Translator" w:date="2025-12-17T12:34:00Z" w16du:dateUtc="2025-12-17T11:34:00Z">
              <w:r w:rsidRPr="00FC1B6D">
                <w:rPr>
                  <w:szCs w:val="22"/>
                  <w:lang w:val="pt-BR"/>
                </w:rPr>
                <w:t>Tel: +386 1 51 35 600</w:t>
              </w:r>
            </w:ins>
          </w:p>
          <w:p w14:paraId="3B30F313" w14:textId="77777777" w:rsidR="00B25A5E" w:rsidRPr="00FC1B6D" w:rsidRDefault="00B25A5E" w:rsidP="00893560">
            <w:pPr>
              <w:tabs>
                <w:tab w:val="left" w:pos="-720"/>
              </w:tabs>
              <w:suppressAutoHyphens/>
              <w:spacing w:line="240" w:lineRule="auto"/>
              <w:rPr>
                <w:ins w:id="442" w:author="Translator" w:date="2025-12-17T12:34:00Z" w16du:dateUtc="2025-12-17T11:34:00Z"/>
                <w:b/>
                <w:szCs w:val="22"/>
                <w:lang w:val="pt-BR"/>
              </w:rPr>
            </w:pPr>
          </w:p>
        </w:tc>
      </w:tr>
      <w:tr w:rsidR="00B25A5E" w:rsidRPr="001A0E0F" w14:paraId="13E4A626" w14:textId="77777777" w:rsidTr="00893560">
        <w:trPr>
          <w:cantSplit/>
          <w:ins w:id="443" w:author="Translator" w:date="2025-12-17T12:34:00Z"/>
        </w:trPr>
        <w:tc>
          <w:tcPr>
            <w:tcW w:w="4678" w:type="dxa"/>
            <w:gridSpan w:val="2"/>
          </w:tcPr>
          <w:p w14:paraId="2BB79B5F" w14:textId="77777777" w:rsidR="00B25A5E" w:rsidRPr="00DF58BE" w:rsidRDefault="00B25A5E" w:rsidP="00893560">
            <w:pPr>
              <w:spacing w:line="240" w:lineRule="auto"/>
              <w:rPr>
                <w:ins w:id="444" w:author="Translator" w:date="2025-12-17T12:34:00Z" w16du:dateUtc="2025-12-17T11:34:00Z"/>
                <w:b/>
                <w:szCs w:val="22"/>
                <w:lang w:val="de-DE"/>
              </w:rPr>
            </w:pPr>
            <w:ins w:id="445" w:author="Translator" w:date="2025-12-17T12:34:00Z" w16du:dateUtc="2025-12-17T11:34:00Z">
              <w:r w:rsidRPr="00DF58BE">
                <w:rPr>
                  <w:b/>
                  <w:szCs w:val="22"/>
                  <w:lang w:val="de-DE"/>
                </w:rPr>
                <w:t>Ísland</w:t>
              </w:r>
            </w:ins>
          </w:p>
          <w:p w14:paraId="3DD06474" w14:textId="77777777" w:rsidR="00B25A5E" w:rsidRPr="00DF58BE" w:rsidRDefault="00B25A5E" w:rsidP="00893560">
            <w:pPr>
              <w:spacing w:line="240" w:lineRule="auto"/>
              <w:rPr>
                <w:ins w:id="446" w:author="Translator" w:date="2025-12-17T12:34:00Z" w16du:dateUtc="2025-12-17T11:34:00Z"/>
                <w:szCs w:val="22"/>
                <w:lang w:val="de-DE"/>
              </w:rPr>
            </w:pPr>
            <w:ins w:id="447" w:author="Translator" w:date="2025-12-17T12:34:00Z" w16du:dateUtc="2025-12-17T11:34:00Z">
              <w:r w:rsidRPr="00DF58BE">
                <w:rPr>
                  <w:szCs w:val="22"/>
                  <w:lang w:val="de-DE"/>
                </w:rPr>
                <w:t>Alexion Pharma Nordics AB</w:t>
              </w:r>
            </w:ins>
          </w:p>
          <w:p w14:paraId="7EAA80EA" w14:textId="77777777" w:rsidR="00B25A5E" w:rsidRPr="00DF58BE" w:rsidRDefault="00B25A5E" w:rsidP="00893560">
            <w:pPr>
              <w:tabs>
                <w:tab w:val="left" w:pos="-720"/>
              </w:tabs>
              <w:suppressAutoHyphens/>
              <w:spacing w:line="240" w:lineRule="auto"/>
              <w:rPr>
                <w:ins w:id="448" w:author="Translator" w:date="2025-12-17T12:34:00Z" w16du:dateUtc="2025-12-17T11:34:00Z"/>
                <w:szCs w:val="22"/>
                <w:lang w:val="de-DE"/>
              </w:rPr>
            </w:pPr>
            <w:ins w:id="449" w:author="Translator" w:date="2025-12-17T12:34:00Z" w16du:dateUtc="2025-12-17T11:34: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6E209BD9" w14:textId="77777777" w:rsidR="00B25A5E" w:rsidRPr="00DF58BE" w:rsidRDefault="00B25A5E" w:rsidP="00893560">
            <w:pPr>
              <w:tabs>
                <w:tab w:val="left" w:pos="-720"/>
              </w:tabs>
              <w:suppressAutoHyphens/>
              <w:spacing w:line="240" w:lineRule="auto"/>
              <w:rPr>
                <w:ins w:id="450" w:author="Translator" w:date="2025-12-17T12:34:00Z" w16du:dateUtc="2025-12-17T11:34:00Z"/>
                <w:b/>
                <w:szCs w:val="22"/>
                <w:lang w:val="de-DE"/>
              </w:rPr>
            </w:pPr>
            <w:ins w:id="451" w:author="Translator" w:date="2025-12-17T12:34:00Z" w16du:dateUtc="2025-12-17T11:34:00Z">
              <w:r w:rsidRPr="00DF58BE">
                <w:rPr>
                  <w:b/>
                  <w:szCs w:val="22"/>
                  <w:lang w:val="de-DE"/>
                </w:rPr>
                <w:t>Slovenská republika</w:t>
              </w:r>
            </w:ins>
          </w:p>
          <w:p w14:paraId="7407C3FF" w14:textId="77777777" w:rsidR="00B25A5E" w:rsidRPr="00DF58BE" w:rsidRDefault="00B25A5E" w:rsidP="00893560">
            <w:pPr>
              <w:spacing w:line="240" w:lineRule="auto"/>
              <w:rPr>
                <w:ins w:id="452" w:author="Translator" w:date="2025-12-17T12:34:00Z" w16du:dateUtc="2025-12-17T11:34:00Z"/>
                <w:szCs w:val="22"/>
                <w:lang w:val="de-DE"/>
              </w:rPr>
            </w:pPr>
            <w:ins w:id="453" w:author="Translator" w:date="2025-12-17T12:34:00Z" w16du:dateUtc="2025-12-17T11:34:00Z">
              <w:r w:rsidRPr="00DF58BE">
                <w:rPr>
                  <w:szCs w:val="22"/>
                  <w:lang w:val="de-DE"/>
                </w:rPr>
                <w:t>AstraZeneca AB, o.z.</w:t>
              </w:r>
            </w:ins>
          </w:p>
          <w:p w14:paraId="68F70AB1" w14:textId="77777777" w:rsidR="00B25A5E" w:rsidRPr="001A0E0F" w:rsidRDefault="00B25A5E" w:rsidP="00893560">
            <w:pPr>
              <w:spacing w:line="240" w:lineRule="auto"/>
              <w:rPr>
                <w:ins w:id="454" w:author="Translator" w:date="2025-12-17T12:34:00Z" w16du:dateUtc="2025-12-17T11:34:00Z"/>
                <w:b/>
                <w:color w:val="008000"/>
                <w:szCs w:val="22"/>
              </w:rPr>
            </w:pPr>
            <w:ins w:id="455" w:author="Translator" w:date="2025-12-17T12:34:00Z" w16du:dateUtc="2025-12-17T11:34:00Z">
              <w:r w:rsidRPr="001A0E0F">
                <w:rPr>
                  <w:szCs w:val="22"/>
                </w:rPr>
                <w:t>Tel: +421 2 5737 7777</w:t>
              </w:r>
            </w:ins>
          </w:p>
          <w:p w14:paraId="68620848" w14:textId="77777777" w:rsidR="00B25A5E" w:rsidRPr="001A0E0F" w:rsidRDefault="00B25A5E" w:rsidP="00893560">
            <w:pPr>
              <w:tabs>
                <w:tab w:val="left" w:pos="-720"/>
              </w:tabs>
              <w:suppressAutoHyphens/>
              <w:spacing w:line="240" w:lineRule="auto"/>
              <w:rPr>
                <w:ins w:id="456" w:author="Translator" w:date="2025-12-17T12:34:00Z" w16du:dateUtc="2025-12-17T11:34:00Z"/>
                <w:b/>
                <w:color w:val="008000"/>
                <w:szCs w:val="22"/>
              </w:rPr>
            </w:pPr>
          </w:p>
        </w:tc>
      </w:tr>
      <w:tr w:rsidR="00B25A5E" w:rsidRPr="001A0E0F" w14:paraId="10D316C2" w14:textId="77777777" w:rsidTr="00893560">
        <w:trPr>
          <w:cantSplit/>
          <w:ins w:id="457" w:author="Translator" w:date="2025-12-17T12:34:00Z"/>
        </w:trPr>
        <w:tc>
          <w:tcPr>
            <w:tcW w:w="4678" w:type="dxa"/>
            <w:gridSpan w:val="2"/>
          </w:tcPr>
          <w:p w14:paraId="45C6BA2C" w14:textId="77777777" w:rsidR="00B25A5E" w:rsidRPr="00FC1B6D" w:rsidRDefault="00B25A5E" w:rsidP="00893560">
            <w:pPr>
              <w:spacing w:line="240" w:lineRule="auto"/>
              <w:rPr>
                <w:ins w:id="458" w:author="Translator" w:date="2025-12-17T12:34:00Z" w16du:dateUtc="2025-12-17T11:34:00Z"/>
                <w:lang w:val="pt-BR"/>
              </w:rPr>
            </w:pPr>
            <w:ins w:id="459" w:author="Translator" w:date="2025-12-17T12:34:00Z" w16du:dateUtc="2025-12-17T11:34:00Z">
              <w:r w:rsidRPr="00FC1B6D">
                <w:rPr>
                  <w:b/>
                  <w:lang w:val="pt-BR"/>
                </w:rPr>
                <w:t>Italia</w:t>
              </w:r>
            </w:ins>
          </w:p>
          <w:p w14:paraId="73E116ED" w14:textId="77777777" w:rsidR="00B25A5E" w:rsidRPr="00FC1B6D" w:rsidRDefault="00B25A5E" w:rsidP="00893560">
            <w:pPr>
              <w:spacing w:line="240" w:lineRule="auto"/>
              <w:rPr>
                <w:ins w:id="460" w:author="Translator" w:date="2025-12-17T12:34:00Z" w16du:dateUtc="2025-12-17T11:34:00Z"/>
                <w:lang w:val="pt-BR"/>
              </w:rPr>
            </w:pPr>
            <w:ins w:id="461" w:author="Translator" w:date="2025-12-17T12:34:00Z" w16du:dateUtc="2025-12-17T11:34:00Z">
              <w:r w:rsidRPr="00FC1B6D">
                <w:rPr>
                  <w:lang w:val="pt-BR"/>
                </w:rPr>
                <w:t>Alexion Pharma Italy srl</w:t>
              </w:r>
            </w:ins>
          </w:p>
          <w:p w14:paraId="1D398659" w14:textId="77777777" w:rsidR="00B25A5E" w:rsidRPr="00FC1B6D" w:rsidRDefault="00B25A5E" w:rsidP="00893560">
            <w:pPr>
              <w:spacing w:line="240" w:lineRule="auto"/>
              <w:rPr>
                <w:ins w:id="462" w:author="Translator" w:date="2025-12-17T12:34:00Z" w16du:dateUtc="2025-12-17T11:34:00Z"/>
                <w:b/>
                <w:lang w:val="pt-BR"/>
              </w:rPr>
            </w:pPr>
            <w:ins w:id="463" w:author="Translator" w:date="2025-12-17T12:34:00Z" w16du:dateUtc="2025-12-17T11:34:00Z">
              <w:r w:rsidRPr="00FC1B6D">
                <w:rPr>
                  <w:lang w:val="pt-BR"/>
                </w:rPr>
                <w:t xml:space="preserve">Tel: +39 02 7767 9211 </w:t>
              </w:r>
            </w:ins>
          </w:p>
          <w:p w14:paraId="42E3CEBC" w14:textId="77777777" w:rsidR="00B25A5E" w:rsidRPr="00FC1B6D" w:rsidRDefault="00B25A5E" w:rsidP="00893560">
            <w:pPr>
              <w:spacing w:line="240" w:lineRule="auto"/>
              <w:rPr>
                <w:ins w:id="464" w:author="Translator" w:date="2025-12-17T12:34:00Z" w16du:dateUtc="2025-12-17T11:34:00Z"/>
                <w:b/>
                <w:lang w:val="pt-BR"/>
              </w:rPr>
            </w:pPr>
          </w:p>
        </w:tc>
        <w:tc>
          <w:tcPr>
            <w:tcW w:w="4678" w:type="dxa"/>
          </w:tcPr>
          <w:p w14:paraId="387EEA4C" w14:textId="77777777" w:rsidR="00B25A5E" w:rsidRPr="00DF58BE" w:rsidRDefault="00B25A5E" w:rsidP="00893560">
            <w:pPr>
              <w:tabs>
                <w:tab w:val="left" w:pos="-720"/>
                <w:tab w:val="left" w:pos="4536"/>
              </w:tabs>
              <w:suppressAutoHyphens/>
              <w:spacing w:line="240" w:lineRule="auto"/>
              <w:rPr>
                <w:ins w:id="465" w:author="Translator" w:date="2025-12-17T12:34:00Z" w16du:dateUtc="2025-12-17T11:34:00Z"/>
                <w:lang w:val="de-DE"/>
              </w:rPr>
            </w:pPr>
            <w:ins w:id="466" w:author="Translator" w:date="2025-12-17T12:34:00Z" w16du:dateUtc="2025-12-17T11:34:00Z">
              <w:r w:rsidRPr="00DF58BE">
                <w:rPr>
                  <w:b/>
                  <w:lang w:val="de-DE"/>
                </w:rPr>
                <w:t>Suomi/Finland</w:t>
              </w:r>
            </w:ins>
          </w:p>
          <w:p w14:paraId="77EF43F1" w14:textId="77777777" w:rsidR="00B25A5E" w:rsidRPr="00DF58BE" w:rsidRDefault="00B25A5E" w:rsidP="00893560">
            <w:pPr>
              <w:spacing w:line="240" w:lineRule="auto"/>
              <w:rPr>
                <w:ins w:id="467" w:author="Translator" w:date="2025-12-17T12:34:00Z" w16du:dateUtc="2025-12-17T11:34:00Z"/>
                <w:szCs w:val="22"/>
                <w:lang w:val="de-DE"/>
              </w:rPr>
            </w:pPr>
            <w:ins w:id="468" w:author="Translator" w:date="2025-12-17T12:34:00Z" w16du:dateUtc="2025-12-17T11:34:00Z">
              <w:r w:rsidRPr="00DF58BE">
                <w:rPr>
                  <w:szCs w:val="22"/>
                  <w:lang w:val="de-DE"/>
                </w:rPr>
                <w:t>Alexion Pharma Nordics AB</w:t>
              </w:r>
            </w:ins>
          </w:p>
          <w:p w14:paraId="310E68B1" w14:textId="77777777" w:rsidR="00B25A5E" w:rsidRPr="001A0E0F" w:rsidRDefault="00B25A5E" w:rsidP="00893560">
            <w:pPr>
              <w:spacing w:line="240" w:lineRule="auto"/>
              <w:rPr>
                <w:ins w:id="469" w:author="Translator" w:date="2025-12-17T12:34:00Z" w16du:dateUtc="2025-12-17T11:34:00Z"/>
                <w:szCs w:val="22"/>
              </w:rPr>
            </w:pPr>
            <w:ins w:id="470" w:author="Translator" w:date="2025-12-17T12:34:00Z" w16du:dateUtc="2025-12-17T11:34: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B25A5E" w:rsidRPr="00960D4C" w14:paraId="1E68FFF6" w14:textId="77777777" w:rsidTr="00893560">
        <w:trPr>
          <w:cantSplit/>
          <w:ins w:id="471" w:author="Translator" w:date="2025-12-17T12:34:00Z"/>
        </w:trPr>
        <w:tc>
          <w:tcPr>
            <w:tcW w:w="4678" w:type="dxa"/>
            <w:gridSpan w:val="2"/>
          </w:tcPr>
          <w:p w14:paraId="0D1CDCC2" w14:textId="77777777" w:rsidR="00B25A5E" w:rsidRPr="00DF58BE" w:rsidRDefault="00B25A5E" w:rsidP="00893560">
            <w:pPr>
              <w:spacing w:line="240" w:lineRule="auto"/>
              <w:rPr>
                <w:ins w:id="472" w:author="Translator" w:date="2025-12-17T12:34:00Z" w16du:dateUtc="2025-12-17T11:34:00Z"/>
                <w:b/>
                <w:lang w:val="fr-FR"/>
              </w:rPr>
            </w:pPr>
            <w:ins w:id="473" w:author="Translator" w:date="2025-12-17T12:34:00Z" w16du:dateUtc="2025-12-17T11:34:00Z">
              <w:r w:rsidRPr="001A0E0F">
                <w:rPr>
                  <w:b/>
                </w:rPr>
                <w:t>Κύπρος</w:t>
              </w:r>
            </w:ins>
          </w:p>
          <w:p w14:paraId="274DAE82" w14:textId="77777777" w:rsidR="00B25A5E" w:rsidRPr="00DF58BE" w:rsidRDefault="00B25A5E" w:rsidP="00893560">
            <w:pPr>
              <w:spacing w:line="240" w:lineRule="auto"/>
              <w:rPr>
                <w:ins w:id="474" w:author="Translator" w:date="2025-12-17T12:34:00Z" w16du:dateUtc="2025-12-17T11:34:00Z"/>
                <w:lang w:val="fr-FR"/>
              </w:rPr>
            </w:pPr>
            <w:ins w:id="475" w:author="Translator" w:date="2025-12-17T12:34:00Z" w16du:dateUtc="2025-12-17T11:34:00Z">
              <w:r w:rsidRPr="00DF58BE">
                <w:rPr>
                  <w:lang w:val="fr-FR"/>
                </w:rPr>
                <w:t xml:space="preserve">Alexion </w:t>
              </w:r>
              <w:r w:rsidRPr="00DF58BE">
                <w:rPr>
                  <w:szCs w:val="22"/>
                  <w:lang w:val="fr-FR"/>
                </w:rPr>
                <w:t>Europe</w:t>
              </w:r>
              <w:r w:rsidRPr="00DF58BE">
                <w:rPr>
                  <w:lang w:val="fr-FR"/>
                </w:rPr>
                <w:t xml:space="preserve"> SAS</w:t>
              </w:r>
            </w:ins>
          </w:p>
          <w:p w14:paraId="6A2C7542" w14:textId="77777777" w:rsidR="00B25A5E" w:rsidRPr="00DF58BE" w:rsidRDefault="00B25A5E" w:rsidP="00893560">
            <w:pPr>
              <w:spacing w:line="240" w:lineRule="auto"/>
              <w:rPr>
                <w:ins w:id="476" w:author="Translator" w:date="2025-12-17T12:34:00Z" w16du:dateUtc="2025-12-17T11:34:00Z"/>
                <w:lang w:val="fr-FR"/>
              </w:rPr>
            </w:pPr>
            <w:ins w:id="477" w:author="Translator" w:date="2025-12-17T12:34:00Z" w16du:dateUtc="2025-12-17T11:34:00Z">
              <w:r w:rsidRPr="001A0E0F">
                <w:t>Τηλ</w:t>
              </w:r>
              <w:r w:rsidRPr="00DF58BE">
                <w:rPr>
                  <w:lang w:val="fr-FR"/>
                </w:rPr>
                <w:t xml:space="preserve">: </w:t>
              </w:r>
              <w:r w:rsidRPr="00DF58BE">
                <w:rPr>
                  <w:szCs w:val="22"/>
                  <w:lang w:val="fr-FR"/>
                </w:rPr>
                <w:t>+357 22490305</w:t>
              </w:r>
            </w:ins>
          </w:p>
          <w:p w14:paraId="469B627B" w14:textId="77777777" w:rsidR="00B25A5E" w:rsidRPr="00DF58BE" w:rsidRDefault="00B25A5E" w:rsidP="00893560">
            <w:pPr>
              <w:spacing w:line="240" w:lineRule="auto"/>
              <w:rPr>
                <w:ins w:id="478" w:author="Translator" w:date="2025-12-17T12:34:00Z" w16du:dateUtc="2025-12-17T11:34:00Z"/>
                <w:b/>
                <w:lang w:val="fr-FR"/>
              </w:rPr>
            </w:pPr>
          </w:p>
        </w:tc>
        <w:tc>
          <w:tcPr>
            <w:tcW w:w="4678" w:type="dxa"/>
          </w:tcPr>
          <w:p w14:paraId="521DEC0A" w14:textId="77777777" w:rsidR="00B25A5E" w:rsidRPr="00DF58BE" w:rsidRDefault="00B25A5E" w:rsidP="00893560">
            <w:pPr>
              <w:tabs>
                <w:tab w:val="left" w:pos="-720"/>
                <w:tab w:val="left" w:pos="4536"/>
              </w:tabs>
              <w:suppressAutoHyphens/>
              <w:spacing w:line="240" w:lineRule="auto"/>
              <w:rPr>
                <w:ins w:id="479" w:author="Translator" w:date="2025-12-17T12:34:00Z" w16du:dateUtc="2025-12-17T11:34:00Z"/>
                <w:b/>
                <w:lang w:val="de-DE"/>
              </w:rPr>
            </w:pPr>
            <w:ins w:id="480" w:author="Translator" w:date="2025-12-17T12:34:00Z" w16du:dateUtc="2025-12-17T11:34:00Z">
              <w:r w:rsidRPr="00DF58BE">
                <w:rPr>
                  <w:b/>
                  <w:lang w:val="de-DE"/>
                </w:rPr>
                <w:t>Sverige</w:t>
              </w:r>
            </w:ins>
          </w:p>
          <w:p w14:paraId="60F50FED" w14:textId="77777777" w:rsidR="00B25A5E" w:rsidRPr="00DF58BE" w:rsidRDefault="00B25A5E" w:rsidP="00893560">
            <w:pPr>
              <w:spacing w:line="240" w:lineRule="auto"/>
              <w:rPr>
                <w:ins w:id="481" w:author="Translator" w:date="2025-12-17T12:34:00Z" w16du:dateUtc="2025-12-17T11:34:00Z"/>
                <w:lang w:val="de-DE"/>
              </w:rPr>
            </w:pPr>
            <w:ins w:id="482" w:author="Translator" w:date="2025-12-17T12:34:00Z" w16du:dateUtc="2025-12-17T11:34:00Z">
              <w:r w:rsidRPr="00DF58BE">
                <w:rPr>
                  <w:lang w:val="de-DE"/>
                </w:rPr>
                <w:t>Alexion Pharma Nordics AB</w:t>
              </w:r>
            </w:ins>
          </w:p>
          <w:p w14:paraId="3470DE33" w14:textId="77777777" w:rsidR="00B25A5E" w:rsidRPr="00DF58BE" w:rsidDel="001E1EC0" w:rsidRDefault="00B25A5E" w:rsidP="00893560">
            <w:pPr>
              <w:spacing w:line="240" w:lineRule="auto"/>
              <w:rPr>
                <w:ins w:id="483" w:author="Translator" w:date="2025-12-17T12:34:00Z" w16du:dateUtc="2025-12-17T11:34:00Z"/>
                <w:del w:id="484" w:author="Author"/>
                <w:lang w:val="de-DE"/>
              </w:rPr>
            </w:pPr>
            <w:ins w:id="485" w:author="Translator" w:date="2025-12-17T12:34:00Z" w16du:dateUtc="2025-12-17T11:34: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690921F7" w14:textId="77777777" w:rsidR="00B25A5E" w:rsidRPr="00DF58BE" w:rsidRDefault="00B25A5E" w:rsidP="00893560">
            <w:pPr>
              <w:spacing w:line="240" w:lineRule="auto"/>
              <w:rPr>
                <w:ins w:id="486" w:author="Translator" w:date="2025-12-17T12:34:00Z" w16du:dateUtc="2025-12-17T11:34:00Z"/>
                <w:b/>
                <w:lang w:val="de-DE"/>
              </w:rPr>
            </w:pPr>
          </w:p>
        </w:tc>
      </w:tr>
      <w:tr w:rsidR="00B25A5E" w:rsidRPr="00DC04F4" w14:paraId="1339F779" w14:textId="77777777" w:rsidTr="00893560">
        <w:trPr>
          <w:cantSplit/>
          <w:ins w:id="487" w:author="Translator" w:date="2025-12-17T12:34:00Z"/>
        </w:trPr>
        <w:tc>
          <w:tcPr>
            <w:tcW w:w="4678" w:type="dxa"/>
            <w:gridSpan w:val="2"/>
          </w:tcPr>
          <w:p w14:paraId="3D30442E" w14:textId="77777777" w:rsidR="00B25A5E" w:rsidRPr="00437FA7" w:rsidRDefault="00B25A5E" w:rsidP="00893560">
            <w:pPr>
              <w:spacing w:line="240" w:lineRule="auto"/>
              <w:rPr>
                <w:ins w:id="488" w:author="Translator" w:date="2025-12-17T12:34:00Z" w16du:dateUtc="2025-12-17T11:34:00Z"/>
                <w:b/>
                <w:szCs w:val="22"/>
                <w:lang w:val="pt-BR"/>
              </w:rPr>
            </w:pPr>
            <w:ins w:id="489" w:author="Translator" w:date="2025-12-17T12:34:00Z" w16du:dateUtc="2025-12-17T11:34:00Z">
              <w:r w:rsidRPr="00437FA7">
                <w:rPr>
                  <w:b/>
                  <w:szCs w:val="22"/>
                  <w:lang w:val="pt-BR"/>
                </w:rPr>
                <w:lastRenderedPageBreak/>
                <w:t>Latvija</w:t>
              </w:r>
            </w:ins>
          </w:p>
          <w:p w14:paraId="7FB45AF2" w14:textId="77777777" w:rsidR="00B25A5E" w:rsidRPr="00437FA7" w:rsidRDefault="00B25A5E" w:rsidP="00893560">
            <w:pPr>
              <w:spacing w:line="240" w:lineRule="auto"/>
              <w:rPr>
                <w:ins w:id="490" w:author="Translator" w:date="2025-12-17T12:34:00Z" w16du:dateUtc="2025-12-17T11:34:00Z"/>
                <w:szCs w:val="22"/>
                <w:lang w:val="pt-BR"/>
              </w:rPr>
            </w:pPr>
            <w:ins w:id="491" w:author="Translator" w:date="2025-12-17T12:34:00Z" w16du:dateUtc="2025-12-17T11:34:00Z">
              <w:r w:rsidRPr="00437FA7">
                <w:rPr>
                  <w:szCs w:val="22"/>
                  <w:lang w:val="pt-BR"/>
                </w:rPr>
                <w:t>SIA AstraZeneca Latvija</w:t>
              </w:r>
            </w:ins>
          </w:p>
          <w:p w14:paraId="4511E5A2" w14:textId="77777777" w:rsidR="00B25A5E" w:rsidRPr="00437FA7" w:rsidRDefault="00B25A5E" w:rsidP="00893560">
            <w:pPr>
              <w:spacing w:line="240" w:lineRule="auto"/>
              <w:rPr>
                <w:ins w:id="492" w:author="Translator" w:date="2025-12-17T12:34:00Z" w16du:dateUtc="2025-12-17T11:34:00Z"/>
                <w:szCs w:val="22"/>
                <w:lang w:val="pt-BR"/>
              </w:rPr>
            </w:pPr>
            <w:ins w:id="493" w:author="Translator" w:date="2025-12-17T12:34:00Z" w16du:dateUtc="2025-12-17T11:34:00Z">
              <w:r w:rsidRPr="00437FA7">
                <w:rPr>
                  <w:szCs w:val="22"/>
                  <w:lang w:val="pt-BR"/>
                </w:rPr>
                <w:t>Tel: +371 67377100</w:t>
              </w:r>
            </w:ins>
          </w:p>
          <w:p w14:paraId="5AA34B18" w14:textId="77777777" w:rsidR="00B25A5E" w:rsidRPr="00437FA7" w:rsidRDefault="00B25A5E" w:rsidP="00893560">
            <w:pPr>
              <w:spacing w:line="240" w:lineRule="auto"/>
              <w:rPr>
                <w:ins w:id="494" w:author="Translator" w:date="2025-12-17T12:34:00Z" w16du:dateUtc="2025-12-17T11:34:00Z"/>
                <w:szCs w:val="22"/>
                <w:lang w:val="pt-BR"/>
              </w:rPr>
            </w:pPr>
          </w:p>
        </w:tc>
        <w:tc>
          <w:tcPr>
            <w:tcW w:w="4678" w:type="dxa"/>
          </w:tcPr>
          <w:p w14:paraId="4584D05A" w14:textId="77777777" w:rsidR="00B25A5E" w:rsidRPr="00437FA7" w:rsidRDefault="00B25A5E" w:rsidP="00893560">
            <w:pPr>
              <w:spacing w:line="240" w:lineRule="auto"/>
              <w:rPr>
                <w:ins w:id="495" w:author="Translator" w:date="2025-12-17T12:34:00Z" w16du:dateUtc="2025-12-17T11:34:00Z"/>
                <w:szCs w:val="22"/>
                <w:lang w:val="pt-BR"/>
              </w:rPr>
            </w:pPr>
          </w:p>
        </w:tc>
      </w:tr>
    </w:tbl>
    <w:p w14:paraId="0A024E71" w14:textId="77777777" w:rsidR="00B25A5E" w:rsidRPr="000F2E02" w:rsidRDefault="00B25A5E" w:rsidP="00E93AE6">
      <w:pPr>
        <w:spacing w:line="240" w:lineRule="auto"/>
        <w:rPr>
          <w:noProof/>
          <w:szCs w:val="22"/>
        </w:rPr>
      </w:pPr>
    </w:p>
    <w:p w14:paraId="118081CD" w14:textId="77777777" w:rsidR="00D27998" w:rsidRPr="000F2E02" w:rsidRDefault="00D27998" w:rsidP="00EA7A40">
      <w:pPr>
        <w:numPr>
          <w:ilvl w:val="12"/>
          <w:numId w:val="0"/>
        </w:numPr>
        <w:tabs>
          <w:tab w:val="clear" w:pos="567"/>
        </w:tabs>
        <w:spacing w:line="240" w:lineRule="auto"/>
        <w:ind w:right="-2"/>
        <w:rPr>
          <w:noProof/>
          <w:szCs w:val="22"/>
        </w:rPr>
      </w:pPr>
    </w:p>
    <w:p w14:paraId="0A0046B4" w14:textId="3E28BF30" w:rsidR="00D27998" w:rsidRDefault="00D27998" w:rsidP="00E93AE6">
      <w:pPr>
        <w:keepNext/>
        <w:numPr>
          <w:ilvl w:val="12"/>
          <w:numId w:val="0"/>
        </w:numPr>
        <w:tabs>
          <w:tab w:val="clear" w:pos="567"/>
        </w:tabs>
        <w:spacing w:line="240" w:lineRule="auto"/>
        <w:ind w:right="-2"/>
        <w:outlineLvl w:val="0"/>
        <w:rPr>
          <w:b/>
          <w:noProof/>
        </w:rPr>
      </w:pPr>
      <w:r w:rsidRPr="000F2E02">
        <w:rPr>
          <w:b/>
          <w:noProof/>
        </w:rPr>
        <w:t>Denne indlægsseddel blev s</w:t>
      </w:r>
      <w:r w:rsidR="0074041F">
        <w:rPr>
          <w:b/>
          <w:noProof/>
        </w:rPr>
        <w:t>enest ændret</w:t>
      </w:r>
    </w:p>
    <w:p w14:paraId="47A527D4" w14:textId="77777777" w:rsidR="003A1DD7" w:rsidRPr="000F2E02" w:rsidRDefault="003A1DD7" w:rsidP="00E93AE6">
      <w:pPr>
        <w:keepNext/>
        <w:numPr>
          <w:ilvl w:val="12"/>
          <w:numId w:val="0"/>
        </w:numPr>
        <w:tabs>
          <w:tab w:val="clear" w:pos="567"/>
        </w:tabs>
        <w:spacing w:line="240" w:lineRule="auto"/>
        <w:ind w:right="-2"/>
        <w:outlineLvl w:val="0"/>
        <w:rPr>
          <w:noProof/>
          <w:szCs w:val="22"/>
        </w:rPr>
      </w:pPr>
    </w:p>
    <w:p w14:paraId="25F5D1F3" w14:textId="77777777" w:rsidR="00CB773C" w:rsidRPr="00247981" w:rsidRDefault="00CB773C" w:rsidP="00CB773C">
      <w:pPr>
        <w:rPr>
          <w:szCs w:val="22"/>
        </w:rPr>
      </w:pPr>
      <w:r w:rsidRPr="00247981">
        <w:rPr>
          <w:szCs w:val="22"/>
        </w:rPr>
        <w:t xml:space="preserve">Dette lægemiddel er godkendt under ”særlige </w:t>
      </w:r>
      <w:r w:rsidR="00FC5499">
        <w:rPr>
          <w:szCs w:val="22"/>
        </w:rPr>
        <w:t>vilkår</w:t>
      </w:r>
      <w:r w:rsidRPr="00247981">
        <w:rPr>
          <w:szCs w:val="22"/>
        </w:rPr>
        <w:t>”.</w:t>
      </w:r>
    </w:p>
    <w:p w14:paraId="62841A43" w14:textId="77777777" w:rsidR="00D27998" w:rsidRPr="000F2E02" w:rsidRDefault="00CB773C" w:rsidP="008401E2">
      <w:pPr>
        <w:numPr>
          <w:ilvl w:val="12"/>
          <w:numId w:val="0"/>
        </w:numPr>
        <w:spacing w:line="240" w:lineRule="auto"/>
        <w:ind w:right="-2"/>
        <w:rPr>
          <w:iCs/>
          <w:noProof/>
          <w:szCs w:val="22"/>
        </w:rPr>
      </w:pPr>
      <w:r w:rsidRPr="00247981">
        <w:rPr>
          <w:szCs w:val="22"/>
        </w:rPr>
        <w:t xml:space="preserve">Det betyder, at det </w:t>
      </w:r>
      <w:r w:rsidR="00D51110" w:rsidRPr="00D51110">
        <w:rPr>
          <w:szCs w:val="22"/>
        </w:rPr>
        <w:t xml:space="preserve">grundet sygdommens sjældenhed </w:t>
      </w:r>
      <w:r w:rsidRPr="00247981">
        <w:rPr>
          <w:szCs w:val="22"/>
        </w:rPr>
        <w:t>ikke har været muligt at opnå fuldstændig dokumentation for lægemidlet</w:t>
      </w:r>
      <w:r w:rsidRPr="00247981">
        <w:rPr>
          <w:noProof/>
          <w:szCs w:val="22"/>
        </w:rPr>
        <w:t>.</w:t>
      </w:r>
      <w:r w:rsidRPr="00247981">
        <w:rPr>
          <w:szCs w:val="22"/>
        </w:rPr>
        <w:t xml:space="preserve"> </w:t>
      </w:r>
      <w:r w:rsidR="00D27998" w:rsidRPr="000F2E02">
        <w:t xml:space="preserve">Det Europæiske Lægemiddelagentur vil </w:t>
      </w:r>
      <w:r>
        <w:t>hvert år</w:t>
      </w:r>
      <w:r w:rsidR="00D27998" w:rsidRPr="000F2E02">
        <w:t xml:space="preserve"> vurdere nye oplysninger om lægemidlet, og denne indlægsseddel vil om nødvendigt blive ajourført.</w:t>
      </w:r>
    </w:p>
    <w:p w14:paraId="00F06505" w14:textId="77777777" w:rsidR="00D27998" w:rsidRPr="000F2E02" w:rsidRDefault="00D27998" w:rsidP="008401E2">
      <w:pPr>
        <w:numPr>
          <w:ilvl w:val="12"/>
          <w:numId w:val="0"/>
        </w:numPr>
        <w:spacing w:line="240" w:lineRule="auto"/>
        <w:ind w:right="-2"/>
        <w:rPr>
          <w:iCs/>
          <w:noProof/>
          <w:szCs w:val="22"/>
        </w:rPr>
      </w:pPr>
    </w:p>
    <w:p w14:paraId="21601AC7" w14:textId="77777777" w:rsidR="00D27998" w:rsidRPr="000F2E02" w:rsidRDefault="00D27998" w:rsidP="00E93AE6">
      <w:pPr>
        <w:keepNext/>
        <w:numPr>
          <w:ilvl w:val="12"/>
          <w:numId w:val="0"/>
        </w:numPr>
        <w:tabs>
          <w:tab w:val="clear" w:pos="567"/>
        </w:tabs>
        <w:spacing w:line="240" w:lineRule="auto"/>
        <w:ind w:right="-2"/>
        <w:rPr>
          <w:b/>
          <w:noProof/>
        </w:rPr>
      </w:pPr>
      <w:r w:rsidRPr="000F2E02">
        <w:rPr>
          <w:b/>
          <w:noProof/>
        </w:rPr>
        <w:t>Andre informationskilder</w:t>
      </w:r>
    </w:p>
    <w:p w14:paraId="7EF01357" w14:textId="77777777" w:rsidR="00D27998" w:rsidRPr="000F2E02" w:rsidRDefault="00D27998" w:rsidP="00E93AE6">
      <w:pPr>
        <w:keepNext/>
        <w:numPr>
          <w:ilvl w:val="12"/>
          <w:numId w:val="0"/>
        </w:numPr>
        <w:spacing w:line="240" w:lineRule="auto"/>
        <w:ind w:right="-2"/>
      </w:pPr>
    </w:p>
    <w:p w14:paraId="6616FB7F" w14:textId="7C1885F8" w:rsidR="00F22DA3" w:rsidRDefault="00D27998" w:rsidP="00B9452B">
      <w:pPr>
        <w:numPr>
          <w:ilvl w:val="12"/>
          <w:numId w:val="0"/>
        </w:numPr>
        <w:spacing w:line="240" w:lineRule="auto"/>
        <w:ind w:right="-2"/>
      </w:pPr>
      <w:r w:rsidRPr="000F2E02">
        <w:t xml:space="preserve">Du kan finde yderligere oplysninger om dette lægemiddel på Det Europæiske Lægemiddelagenturs </w:t>
      </w:r>
      <w:r w:rsidR="00763833" w:rsidRPr="00247981">
        <w:rPr>
          <w:szCs w:val="22"/>
        </w:rPr>
        <w:t>hjemmeside</w:t>
      </w:r>
      <w:r w:rsidR="00763833">
        <w:t xml:space="preserve"> </w:t>
      </w:r>
      <w:r w:rsidR="00FC5499">
        <w:fldChar w:fldCharType="begin"/>
      </w:r>
      <w:ins w:id="496" w:author="Author" w:date="2025-12-18T18:06:00Z" w16du:dateUtc="2025-12-18T18:06:00Z">
        <w:r w:rsidR="00326657">
          <w:instrText>HYPERLINK "https://www.ema.europa.eu"</w:instrText>
        </w:r>
      </w:ins>
      <w:del w:id="497" w:author="Author" w:date="2025-12-18T18:06:00Z" w16du:dateUtc="2025-12-18T18:06:00Z">
        <w:r w:rsidR="00FC5499" w:rsidDel="00326657">
          <w:delInstrText>HYPERLINK "http://www.ema.europa.eu/docs/en_GB/document_library/Template_or_form/2013/03/WC500139752.doc"</w:delInstrText>
        </w:r>
      </w:del>
      <w:r w:rsidR="00FC5499">
        <w:fldChar w:fldCharType="separate"/>
      </w:r>
      <w:del w:id="498" w:author="Author" w:date="2025-12-18T18:06:00Z" w16du:dateUtc="2025-12-18T18:06:00Z">
        <w:r w:rsidR="00FC5499" w:rsidRPr="00531665" w:rsidDel="00326657">
          <w:rPr>
            <w:rStyle w:val="Hyperlink"/>
            <w:szCs w:val="22"/>
          </w:rPr>
          <w:delText>http://www.ema.europa.eu</w:delText>
        </w:r>
      </w:del>
      <w:ins w:id="499" w:author="Author" w:date="2025-12-18T18:06:00Z" w16du:dateUtc="2025-12-18T18:06:00Z">
        <w:r w:rsidR="00326657">
          <w:rPr>
            <w:rStyle w:val="Hyperlink"/>
            <w:szCs w:val="22"/>
          </w:rPr>
          <w:t>https://www.ema.europa.eu</w:t>
        </w:r>
      </w:ins>
      <w:r w:rsidR="00FC5499">
        <w:fldChar w:fldCharType="end"/>
      </w:r>
      <w:r w:rsidRPr="000F2E02">
        <w:rPr>
          <w:noProof/>
          <w:color w:val="0000FF"/>
        </w:rPr>
        <w:t>.</w:t>
      </w:r>
      <w:r w:rsidRPr="000F2E02">
        <w:t xml:space="preserve"> Der er også links til andre websteder om sjældne sygdomme og om, hvordan de behandles.</w:t>
      </w:r>
      <w:r w:rsidR="00F22DA3">
        <w:rPr>
          <w:noProof/>
          <w:szCs w:val="22"/>
        </w:rPr>
        <w:br w:type="page"/>
      </w:r>
    </w:p>
    <w:p w14:paraId="1ABB3338" w14:textId="77777777" w:rsidR="00F22DA3" w:rsidRPr="000F2E02" w:rsidRDefault="00F22DA3" w:rsidP="00F22DA3">
      <w:pPr>
        <w:tabs>
          <w:tab w:val="clear" w:pos="567"/>
        </w:tabs>
        <w:spacing w:line="240" w:lineRule="auto"/>
        <w:jc w:val="center"/>
        <w:outlineLvl w:val="0"/>
        <w:rPr>
          <w:noProof/>
        </w:rPr>
      </w:pPr>
      <w:r w:rsidRPr="000F2E02">
        <w:rPr>
          <w:b/>
          <w:noProof/>
        </w:rPr>
        <w:lastRenderedPageBreak/>
        <w:t>Indlægsseddel: Information til brugeren</w:t>
      </w:r>
    </w:p>
    <w:p w14:paraId="1AA8BD65" w14:textId="77777777" w:rsidR="00F22DA3" w:rsidRPr="000F2E02" w:rsidRDefault="00F22DA3" w:rsidP="00F22DA3">
      <w:pPr>
        <w:numPr>
          <w:ilvl w:val="12"/>
          <w:numId w:val="0"/>
        </w:numPr>
        <w:shd w:val="clear" w:color="auto" w:fill="FFFFFF"/>
        <w:tabs>
          <w:tab w:val="clear" w:pos="567"/>
        </w:tabs>
        <w:spacing w:line="240" w:lineRule="auto"/>
        <w:jc w:val="center"/>
        <w:rPr>
          <w:noProof/>
        </w:rPr>
      </w:pPr>
    </w:p>
    <w:p w14:paraId="56767B32" w14:textId="77777777" w:rsidR="00F22DA3" w:rsidRPr="000F2E02" w:rsidRDefault="00F22DA3" w:rsidP="00F22DA3">
      <w:pPr>
        <w:tabs>
          <w:tab w:val="left" w:pos="993"/>
        </w:tabs>
        <w:spacing w:line="240" w:lineRule="auto"/>
        <w:jc w:val="center"/>
        <w:outlineLvl w:val="0"/>
        <w:rPr>
          <w:b/>
          <w:szCs w:val="22"/>
        </w:rPr>
      </w:pPr>
      <w:r w:rsidRPr="000F2E02">
        <w:rPr>
          <w:b/>
        </w:rPr>
        <w:t xml:space="preserve">Strensiq </w:t>
      </w:r>
      <w:r>
        <w:rPr>
          <w:b/>
        </w:rPr>
        <w:t>10</w:t>
      </w:r>
      <w:r w:rsidRPr="000F2E02">
        <w:rPr>
          <w:b/>
        </w:rPr>
        <w:t>0 mg/ml</w:t>
      </w:r>
      <w:r>
        <w:rPr>
          <w:b/>
        </w:rPr>
        <w:t xml:space="preserve"> injektionsvæske, opløsning</w:t>
      </w:r>
    </w:p>
    <w:p w14:paraId="1A610D26" w14:textId="77777777" w:rsidR="00F22DA3" w:rsidRPr="000F2E02" w:rsidRDefault="00F22DA3" w:rsidP="00F22DA3">
      <w:pPr>
        <w:tabs>
          <w:tab w:val="left" w:pos="993"/>
        </w:tabs>
        <w:spacing w:line="240" w:lineRule="auto"/>
        <w:jc w:val="center"/>
        <w:outlineLvl w:val="0"/>
        <w:rPr>
          <w:b/>
          <w:noProof/>
          <w:szCs w:val="22"/>
        </w:rPr>
      </w:pPr>
      <w:r w:rsidRPr="000F2E02">
        <w:rPr>
          <w:b/>
          <w:noProof/>
        </w:rPr>
        <w:t>(</w:t>
      </w:r>
      <w:r>
        <w:rPr>
          <w:b/>
          <w:noProof/>
        </w:rPr>
        <w:t>80</w:t>
      </w:r>
      <w:r w:rsidRPr="000F2E02">
        <w:rPr>
          <w:b/>
          <w:noProof/>
        </w:rPr>
        <w:t> mg/0,</w:t>
      </w:r>
      <w:r>
        <w:rPr>
          <w:b/>
          <w:noProof/>
        </w:rPr>
        <w:t>8</w:t>
      </w:r>
      <w:r w:rsidRPr="000F2E02">
        <w:rPr>
          <w:b/>
          <w:noProof/>
        </w:rPr>
        <w:t> ml)</w:t>
      </w:r>
    </w:p>
    <w:p w14:paraId="1842386F" w14:textId="77777777" w:rsidR="00F22DA3" w:rsidRPr="000F2E02" w:rsidRDefault="00C54944" w:rsidP="00F22DA3">
      <w:pPr>
        <w:numPr>
          <w:ilvl w:val="12"/>
          <w:numId w:val="0"/>
        </w:numPr>
        <w:tabs>
          <w:tab w:val="clear" w:pos="567"/>
        </w:tabs>
        <w:spacing w:line="240" w:lineRule="auto"/>
        <w:jc w:val="center"/>
        <w:rPr>
          <w:noProof/>
        </w:rPr>
      </w:pPr>
      <w:r>
        <w:t>a</w:t>
      </w:r>
      <w:r w:rsidRPr="000F2E02">
        <w:t xml:space="preserve">sfotase </w:t>
      </w:r>
      <w:r w:rsidR="00F22DA3" w:rsidRPr="000F2E02">
        <w:t>alfa</w:t>
      </w:r>
    </w:p>
    <w:p w14:paraId="3F7BB4B2" w14:textId="77777777" w:rsidR="00F22DA3" w:rsidRDefault="00F22DA3" w:rsidP="00F22DA3">
      <w:pPr>
        <w:tabs>
          <w:tab w:val="clear" w:pos="567"/>
        </w:tabs>
        <w:spacing w:line="240" w:lineRule="auto"/>
      </w:pPr>
    </w:p>
    <w:p w14:paraId="07CFD740" w14:textId="77777777" w:rsidR="00F22DA3" w:rsidRPr="000F2E02" w:rsidRDefault="006A352A" w:rsidP="00F22DA3">
      <w:pPr>
        <w:tabs>
          <w:tab w:val="clear" w:pos="567"/>
        </w:tabs>
        <w:spacing w:line="240" w:lineRule="auto"/>
        <w:rPr>
          <w:noProof/>
        </w:rPr>
      </w:pPr>
      <w:r>
        <w:rPr>
          <w:noProof/>
          <w:szCs w:val="22"/>
        </w:rPr>
        <w:drawing>
          <wp:inline distT="0" distB="0" distL="0" distR="0" wp14:anchorId="266FA877" wp14:editId="249EA397">
            <wp:extent cx="200025" cy="1714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F22DA3" w:rsidRPr="00A8057D">
        <w:t xml:space="preserve">Dette lægemiddel er underlagt supplerende overvågning. Dermed kan der hurtigt tilvejebringes nye oplysninger om sikkerheden. </w:t>
      </w:r>
      <w:r w:rsidR="00F22DA3">
        <w:t>Du</w:t>
      </w:r>
      <w:r w:rsidR="00F22DA3" w:rsidRPr="00A8057D">
        <w:t xml:space="preserve"> kan hjælpe ved at indberette alle de bivirkninger, </w:t>
      </w:r>
      <w:r w:rsidR="00F22DA3">
        <w:t>du</w:t>
      </w:r>
      <w:r w:rsidR="00F22DA3" w:rsidRPr="00A8057D">
        <w:t xml:space="preserve"> får. Se sidst i </w:t>
      </w:r>
      <w:r w:rsidR="00F22DA3">
        <w:t>punkt </w:t>
      </w:r>
      <w:r w:rsidR="00F22DA3" w:rsidRPr="00A8057D">
        <w:t xml:space="preserve">4, hvordan </w:t>
      </w:r>
      <w:r w:rsidR="00F22DA3">
        <w:t>du</w:t>
      </w:r>
      <w:r w:rsidR="00F22DA3" w:rsidRPr="00A8057D">
        <w:t xml:space="preserve"> indberetter bivirkninger.</w:t>
      </w:r>
    </w:p>
    <w:p w14:paraId="4B8169C6" w14:textId="77777777" w:rsidR="00F22DA3" w:rsidRPr="000F2E02" w:rsidRDefault="00F22DA3" w:rsidP="00F22DA3">
      <w:pPr>
        <w:tabs>
          <w:tab w:val="clear" w:pos="567"/>
        </w:tabs>
        <w:spacing w:line="240" w:lineRule="auto"/>
        <w:rPr>
          <w:noProof/>
        </w:rPr>
      </w:pPr>
    </w:p>
    <w:p w14:paraId="3EC39B42" w14:textId="77777777" w:rsidR="00F22DA3" w:rsidRPr="000F2E02" w:rsidRDefault="00F22DA3" w:rsidP="00C246D5">
      <w:pPr>
        <w:tabs>
          <w:tab w:val="clear" w:pos="567"/>
        </w:tabs>
        <w:suppressAutoHyphens/>
        <w:spacing w:line="240" w:lineRule="auto"/>
        <w:rPr>
          <w:noProof/>
        </w:rPr>
      </w:pPr>
      <w:r w:rsidRPr="000F2E02">
        <w:rPr>
          <w:b/>
          <w:noProof/>
        </w:rPr>
        <w:t>Læs denne indlægsseddel grundigt, inden du begynder at bruge dette lægemiddel, da den indeholder vigtige oplysninger.</w:t>
      </w:r>
    </w:p>
    <w:p w14:paraId="71281402" w14:textId="77777777" w:rsidR="00F22DA3" w:rsidRPr="000F2E02" w:rsidRDefault="00F22DA3" w:rsidP="00EF7462">
      <w:pPr>
        <w:numPr>
          <w:ilvl w:val="0"/>
          <w:numId w:val="1"/>
        </w:numPr>
        <w:tabs>
          <w:tab w:val="clear" w:pos="567"/>
        </w:tabs>
        <w:spacing w:line="240" w:lineRule="auto"/>
        <w:ind w:left="567" w:right="-2" w:hanging="567"/>
        <w:rPr>
          <w:noProof/>
        </w:rPr>
      </w:pPr>
      <w:r w:rsidRPr="000F2E02">
        <w:t>Gem indlægssedlen. Du kan få brug for at læse den igen.</w:t>
      </w:r>
    </w:p>
    <w:p w14:paraId="2994732F" w14:textId="77777777" w:rsidR="00F22DA3" w:rsidRPr="000F2E02" w:rsidRDefault="00F22DA3" w:rsidP="00EF7462">
      <w:pPr>
        <w:numPr>
          <w:ilvl w:val="0"/>
          <w:numId w:val="1"/>
        </w:numPr>
        <w:tabs>
          <w:tab w:val="clear" w:pos="567"/>
        </w:tabs>
        <w:spacing w:line="240" w:lineRule="auto"/>
        <w:ind w:left="567" w:right="-2"/>
        <w:rPr>
          <w:noProof/>
        </w:rPr>
      </w:pPr>
      <w:r w:rsidRPr="000F2E02">
        <w:t xml:space="preserve">Spørg lægen, apotekspersonalet eller </w:t>
      </w:r>
      <w:r w:rsidR="00D51110" w:rsidRPr="00D51110">
        <w:t>sygeplejersken</w:t>
      </w:r>
      <w:r w:rsidRPr="000F2E02">
        <w:t>, hvis der er mere, du vil vide.</w:t>
      </w:r>
    </w:p>
    <w:p w14:paraId="3F139FA0" w14:textId="77777777" w:rsidR="00F22DA3" w:rsidRPr="000F2E02" w:rsidRDefault="00F22DA3" w:rsidP="00EF7462">
      <w:pPr>
        <w:numPr>
          <w:ilvl w:val="0"/>
          <w:numId w:val="1"/>
        </w:numPr>
        <w:tabs>
          <w:tab w:val="clear" w:pos="567"/>
        </w:tabs>
        <w:spacing w:line="240" w:lineRule="auto"/>
        <w:ind w:left="567" w:right="-2" w:hanging="567"/>
        <w:rPr>
          <w:noProof/>
        </w:rPr>
      </w:pPr>
      <w:r w:rsidRPr="000F2E02">
        <w:t>Lægen har ordineret dette lægemiddel til dig personligt. Lad derfor være med at give medicinen til andre. Det kan være skadeligt for andre, selvom de har de samme symptomer, som du har.</w:t>
      </w:r>
    </w:p>
    <w:p w14:paraId="6EDF96E3" w14:textId="77777777" w:rsidR="00F22DA3" w:rsidRPr="000F2E02" w:rsidRDefault="00F22DA3" w:rsidP="00EF7462">
      <w:pPr>
        <w:numPr>
          <w:ilvl w:val="0"/>
          <w:numId w:val="1"/>
        </w:numPr>
        <w:tabs>
          <w:tab w:val="clear" w:pos="567"/>
        </w:tabs>
        <w:spacing w:line="240" w:lineRule="auto"/>
        <w:ind w:left="567" w:right="-2"/>
        <w:rPr>
          <w:noProof/>
        </w:rPr>
      </w:pPr>
      <w:r w:rsidRPr="000F2E02">
        <w:t xml:space="preserve">Kontakt lægen, apotekspersonalet eller </w:t>
      </w:r>
      <w:r w:rsidR="00D51110" w:rsidRPr="00D51110">
        <w:t>sygeplejersken</w:t>
      </w:r>
      <w:r w:rsidRPr="000F2E02">
        <w:t>, hvis du får bivirkninger,</w:t>
      </w:r>
      <w:r>
        <w:t xml:space="preserve"> herunder bivirkninger,</w:t>
      </w:r>
      <w:r w:rsidRPr="000F2E02">
        <w:t xml:space="preserve"> </w:t>
      </w:r>
      <w:r>
        <w:t xml:space="preserve">som ikke er nævnt </w:t>
      </w:r>
      <w:r w:rsidR="00D51110" w:rsidRPr="00D51110">
        <w:t>i denne indlægsseddel</w:t>
      </w:r>
      <w:r>
        <w:t>. Se punkt </w:t>
      </w:r>
      <w:r w:rsidRPr="000F2E02">
        <w:t>4.</w:t>
      </w:r>
    </w:p>
    <w:p w14:paraId="77FE3F68" w14:textId="77777777" w:rsidR="00ED3B89" w:rsidRDefault="00ED3B89" w:rsidP="00ED3B89">
      <w:pPr>
        <w:tabs>
          <w:tab w:val="clear" w:pos="567"/>
        </w:tabs>
        <w:spacing w:line="240" w:lineRule="auto"/>
        <w:ind w:right="-2"/>
        <w:rPr>
          <w:ins w:id="500" w:author="Arex Advisor" w:date="2025-12-19T11:08:00Z" w16du:dateUtc="2025-12-19T10:08:00Z"/>
          <w:noProof/>
        </w:rPr>
      </w:pPr>
    </w:p>
    <w:p w14:paraId="3A9D4755" w14:textId="71C39A2A" w:rsidR="00ED3B89" w:rsidRDefault="00ED3B89">
      <w:pPr>
        <w:tabs>
          <w:tab w:val="clear" w:pos="567"/>
        </w:tabs>
        <w:spacing w:line="240" w:lineRule="auto"/>
        <w:ind w:right="-2"/>
        <w:rPr>
          <w:ins w:id="501" w:author="Arex Advisor" w:date="2025-12-19T11:08:00Z" w16du:dateUtc="2025-12-19T10:08:00Z"/>
          <w:noProof/>
        </w:rPr>
        <w:pPrChange w:id="502" w:author="Arex Advisor" w:date="2025-12-19T11:08:00Z" w16du:dateUtc="2025-12-19T10:08:00Z">
          <w:pPr>
            <w:pStyle w:val="ListParagraph"/>
            <w:numPr>
              <w:numId w:val="1"/>
            </w:numPr>
            <w:tabs>
              <w:tab w:val="clear" w:pos="567"/>
            </w:tabs>
            <w:spacing w:line="240" w:lineRule="auto"/>
            <w:ind w:left="360" w:right="-2" w:hanging="360"/>
          </w:pPr>
        </w:pPrChange>
      </w:pPr>
      <w:ins w:id="503" w:author="Arex Advisor" w:date="2025-12-19T11:08:00Z" w16du:dateUtc="2025-12-19T10:08:00Z">
        <w:r w:rsidRPr="006D5D74">
          <w:rPr>
            <w:noProof/>
          </w:rPr>
          <w:t>Se den nyeste indlægsseddel på www.indlaegsseddel.dk.</w:t>
        </w:r>
      </w:ins>
    </w:p>
    <w:p w14:paraId="12AC7389" w14:textId="77777777" w:rsidR="00F22DA3" w:rsidRDefault="00F22DA3" w:rsidP="00F22DA3">
      <w:pPr>
        <w:tabs>
          <w:tab w:val="clear" w:pos="567"/>
        </w:tabs>
        <w:spacing w:line="240" w:lineRule="auto"/>
        <w:ind w:right="-2"/>
        <w:rPr>
          <w:noProof/>
        </w:rPr>
      </w:pPr>
    </w:p>
    <w:p w14:paraId="7CD905FD" w14:textId="77777777" w:rsidR="00F22DA3" w:rsidRDefault="00F22DA3" w:rsidP="00F22DA3">
      <w:pPr>
        <w:keepNext/>
        <w:numPr>
          <w:ilvl w:val="12"/>
          <w:numId w:val="0"/>
        </w:numPr>
        <w:tabs>
          <w:tab w:val="clear" w:pos="567"/>
        </w:tabs>
        <w:spacing w:line="240" w:lineRule="auto"/>
        <w:ind w:right="-2"/>
        <w:outlineLvl w:val="0"/>
        <w:rPr>
          <w:b/>
        </w:rPr>
      </w:pPr>
      <w:r w:rsidRPr="000F2E02">
        <w:rPr>
          <w:b/>
        </w:rPr>
        <w:t>Oversigt over indlægssedlen</w:t>
      </w:r>
    </w:p>
    <w:p w14:paraId="2CC7B618" w14:textId="77777777" w:rsidR="00C246D5" w:rsidRPr="000F2E02" w:rsidRDefault="00C246D5" w:rsidP="00F22DA3">
      <w:pPr>
        <w:keepNext/>
        <w:numPr>
          <w:ilvl w:val="12"/>
          <w:numId w:val="0"/>
        </w:numPr>
        <w:tabs>
          <w:tab w:val="clear" w:pos="567"/>
        </w:tabs>
        <w:spacing w:line="240" w:lineRule="auto"/>
        <w:ind w:right="-2"/>
        <w:outlineLvl w:val="0"/>
        <w:rPr>
          <w:noProof/>
        </w:rPr>
      </w:pPr>
    </w:p>
    <w:p w14:paraId="04A181E0" w14:textId="77777777" w:rsidR="00F22DA3" w:rsidRPr="000F2E02" w:rsidRDefault="00F22DA3" w:rsidP="00F22DA3">
      <w:pPr>
        <w:numPr>
          <w:ilvl w:val="12"/>
          <w:numId w:val="0"/>
        </w:numPr>
        <w:spacing w:line="240" w:lineRule="auto"/>
        <w:ind w:right="-29"/>
        <w:rPr>
          <w:noProof/>
        </w:rPr>
      </w:pPr>
      <w:r w:rsidRPr="000F2E02">
        <w:t>1.</w:t>
      </w:r>
      <w:r w:rsidRPr="000F2E02">
        <w:tab/>
        <w:t>Virkning og anvendelse</w:t>
      </w:r>
    </w:p>
    <w:p w14:paraId="430028F8" w14:textId="77777777" w:rsidR="00F22DA3" w:rsidRPr="000F2E02" w:rsidRDefault="00F22DA3" w:rsidP="00F22DA3">
      <w:pPr>
        <w:numPr>
          <w:ilvl w:val="12"/>
          <w:numId w:val="0"/>
        </w:numPr>
        <w:spacing w:line="240" w:lineRule="auto"/>
        <w:ind w:right="-29"/>
        <w:rPr>
          <w:noProof/>
        </w:rPr>
      </w:pPr>
      <w:r w:rsidRPr="000F2E02">
        <w:t>2.</w:t>
      </w:r>
      <w:r w:rsidRPr="000F2E02">
        <w:tab/>
        <w:t>Det skal du vide, før du begynder at bruge Strensiq</w:t>
      </w:r>
    </w:p>
    <w:p w14:paraId="78308D94" w14:textId="77777777" w:rsidR="00F22DA3" w:rsidRPr="000F2E02" w:rsidRDefault="00F22DA3" w:rsidP="00F22DA3">
      <w:pPr>
        <w:numPr>
          <w:ilvl w:val="12"/>
          <w:numId w:val="0"/>
        </w:numPr>
        <w:spacing w:line="240" w:lineRule="auto"/>
        <w:ind w:right="-29"/>
        <w:rPr>
          <w:noProof/>
        </w:rPr>
      </w:pPr>
      <w:r w:rsidRPr="000F2E02">
        <w:t>3.</w:t>
      </w:r>
      <w:r w:rsidRPr="000F2E02">
        <w:tab/>
        <w:t>Sådan skal du bruge Strensiq</w:t>
      </w:r>
    </w:p>
    <w:p w14:paraId="79B45EA6" w14:textId="77777777" w:rsidR="00F22DA3" w:rsidRPr="000F2E02" w:rsidRDefault="00F22DA3" w:rsidP="00F22DA3">
      <w:pPr>
        <w:numPr>
          <w:ilvl w:val="12"/>
          <w:numId w:val="0"/>
        </w:numPr>
        <w:spacing w:line="240" w:lineRule="auto"/>
        <w:ind w:right="-29"/>
        <w:rPr>
          <w:noProof/>
        </w:rPr>
      </w:pPr>
      <w:r w:rsidRPr="000F2E02">
        <w:t>4.</w:t>
      </w:r>
      <w:r w:rsidRPr="000F2E02">
        <w:tab/>
        <w:t>Bivirkninger</w:t>
      </w:r>
    </w:p>
    <w:p w14:paraId="179FF820" w14:textId="77777777" w:rsidR="00F22DA3" w:rsidRPr="000F2E02" w:rsidRDefault="00F22DA3" w:rsidP="00F22DA3">
      <w:pPr>
        <w:spacing w:line="240" w:lineRule="auto"/>
        <w:ind w:right="-29"/>
        <w:rPr>
          <w:noProof/>
        </w:rPr>
      </w:pPr>
      <w:r w:rsidRPr="000F2E02">
        <w:t>5.</w:t>
      </w:r>
      <w:r w:rsidRPr="000F2E02">
        <w:tab/>
        <w:t>Opbevaring</w:t>
      </w:r>
    </w:p>
    <w:p w14:paraId="6EFE93CD" w14:textId="77777777" w:rsidR="00F22DA3" w:rsidRPr="000F2E02" w:rsidRDefault="00F22DA3" w:rsidP="00F22DA3">
      <w:pPr>
        <w:spacing w:line="240" w:lineRule="auto"/>
        <w:ind w:right="-29"/>
        <w:rPr>
          <w:noProof/>
        </w:rPr>
      </w:pPr>
      <w:r w:rsidRPr="000F2E02">
        <w:t>6.</w:t>
      </w:r>
      <w:r w:rsidRPr="000F2E02">
        <w:tab/>
        <w:t>Pakningsstørrelser og yderligere oplysninger</w:t>
      </w:r>
    </w:p>
    <w:p w14:paraId="377917CF" w14:textId="77777777" w:rsidR="00F22DA3" w:rsidRPr="000F2E02" w:rsidRDefault="00F22DA3" w:rsidP="00F22DA3">
      <w:pPr>
        <w:numPr>
          <w:ilvl w:val="12"/>
          <w:numId w:val="0"/>
        </w:numPr>
        <w:tabs>
          <w:tab w:val="clear" w:pos="567"/>
        </w:tabs>
        <w:spacing w:line="240" w:lineRule="auto"/>
        <w:ind w:right="-2"/>
        <w:rPr>
          <w:noProof/>
        </w:rPr>
      </w:pPr>
    </w:p>
    <w:p w14:paraId="3B932F40" w14:textId="77777777" w:rsidR="00F22DA3" w:rsidRPr="000F2E02" w:rsidRDefault="00F22DA3" w:rsidP="00F22DA3">
      <w:pPr>
        <w:numPr>
          <w:ilvl w:val="12"/>
          <w:numId w:val="0"/>
        </w:numPr>
        <w:tabs>
          <w:tab w:val="clear" w:pos="567"/>
        </w:tabs>
        <w:spacing w:line="240" w:lineRule="auto"/>
        <w:rPr>
          <w:noProof/>
          <w:szCs w:val="22"/>
        </w:rPr>
      </w:pPr>
    </w:p>
    <w:p w14:paraId="188875EE" w14:textId="77777777" w:rsidR="00F22DA3" w:rsidRPr="000F2E02" w:rsidRDefault="00F22DA3" w:rsidP="00F22DA3">
      <w:pPr>
        <w:keepNext/>
        <w:spacing w:line="240" w:lineRule="auto"/>
        <w:ind w:right="-2"/>
        <w:rPr>
          <w:b/>
          <w:noProof/>
          <w:szCs w:val="22"/>
        </w:rPr>
      </w:pPr>
      <w:r w:rsidRPr="000F2E02">
        <w:rPr>
          <w:b/>
          <w:noProof/>
        </w:rPr>
        <w:t>1.</w:t>
      </w:r>
      <w:r w:rsidRPr="000F2E02">
        <w:tab/>
      </w:r>
      <w:r w:rsidRPr="000F2E02">
        <w:rPr>
          <w:b/>
          <w:noProof/>
        </w:rPr>
        <w:t>Virkning og anvendelse</w:t>
      </w:r>
    </w:p>
    <w:p w14:paraId="4620F078" w14:textId="77777777" w:rsidR="00F22DA3" w:rsidRPr="000F2E02" w:rsidRDefault="00F22DA3" w:rsidP="00F22DA3">
      <w:pPr>
        <w:keepNext/>
        <w:numPr>
          <w:ilvl w:val="12"/>
          <w:numId w:val="0"/>
        </w:numPr>
        <w:tabs>
          <w:tab w:val="clear" w:pos="567"/>
        </w:tabs>
        <w:spacing w:line="240" w:lineRule="auto"/>
        <w:rPr>
          <w:noProof/>
          <w:szCs w:val="22"/>
        </w:rPr>
      </w:pPr>
    </w:p>
    <w:p w14:paraId="78B61098" w14:textId="77777777" w:rsidR="00F22DA3" w:rsidRPr="000F2E02" w:rsidRDefault="00F22DA3" w:rsidP="00F22DA3">
      <w:pPr>
        <w:keepNext/>
        <w:tabs>
          <w:tab w:val="clear" w:pos="567"/>
        </w:tabs>
        <w:spacing w:line="240" w:lineRule="auto"/>
        <w:ind w:right="-2"/>
        <w:rPr>
          <w:b/>
          <w:noProof/>
          <w:szCs w:val="22"/>
        </w:rPr>
      </w:pPr>
      <w:r w:rsidRPr="000F2E02">
        <w:rPr>
          <w:b/>
          <w:noProof/>
        </w:rPr>
        <w:t>Virkning</w:t>
      </w:r>
    </w:p>
    <w:p w14:paraId="7BA791B9" w14:textId="586FCA76" w:rsidR="00F22DA3" w:rsidRPr="000F2E02" w:rsidRDefault="00F22DA3" w:rsidP="00F22DA3">
      <w:pPr>
        <w:tabs>
          <w:tab w:val="clear" w:pos="567"/>
        </w:tabs>
        <w:spacing w:line="240" w:lineRule="auto"/>
        <w:ind w:right="-2"/>
        <w:rPr>
          <w:noProof/>
          <w:szCs w:val="22"/>
        </w:rPr>
      </w:pPr>
      <w:r w:rsidRPr="000F2E02">
        <w:t xml:space="preserve">Strensiq </w:t>
      </w:r>
      <w:r>
        <w:t>er et lægemiddel, der anvendes til at behandle den arvelige sygdom hypophosphatasi</w:t>
      </w:r>
      <w:r w:rsidR="00255A14">
        <w:t xml:space="preserve">, som </w:t>
      </w:r>
      <w:ins w:id="504" w:author="Arex Advisor" w:date="2025-12-19T11:08:00Z" w16du:dateUtc="2025-12-19T10:08:00Z">
        <w:r w:rsidR="00ED3B89">
          <w:t>er begyndt</w:t>
        </w:r>
      </w:ins>
      <w:del w:id="505" w:author="Arex Advisor" w:date="2025-12-19T11:08:00Z" w16du:dateUtc="2025-12-19T10:08:00Z">
        <w:r w:rsidR="00255A14" w:rsidDel="00ED3B89">
          <w:delText>begyndte</w:delText>
        </w:r>
      </w:del>
      <w:r w:rsidR="00255A14">
        <w:t xml:space="preserve"> i barndommen</w:t>
      </w:r>
      <w:r>
        <w:t xml:space="preserve">. Det </w:t>
      </w:r>
      <w:r w:rsidRPr="000F2E02">
        <w:t xml:space="preserve">indeholder </w:t>
      </w:r>
      <w:r>
        <w:t>d</w:t>
      </w:r>
      <w:r w:rsidRPr="000F2E02">
        <w:t xml:space="preserve">et </w:t>
      </w:r>
      <w:r>
        <w:t>aktive stof</w:t>
      </w:r>
      <w:r w:rsidRPr="000F2E02">
        <w:t xml:space="preserve"> asfotase alfa.</w:t>
      </w:r>
    </w:p>
    <w:p w14:paraId="668E65CF" w14:textId="77777777" w:rsidR="00F22DA3" w:rsidRPr="000F2E02" w:rsidRDefault="00F22DA3" w:rsidP="00F22DA3">
      <w:pPr>
        <w:tabs>
          <w:tab w:val="clear" w:pos="567"/>
        </w:tabs>
        <w:spacing w:line="240" w:lineRule="auto"/>
        <w:ind w:right="-2"/>
        <w:rPr>
          <w:noProof/>
          <w:szCs w:val="22"/>
        </w:rPr>
      </w:pPr>
    </w:p>
    <w:p w14:paraId="7FE49CEC" w14:textId="77777777" w:rsidR="00F22DA3" w:rsidRPr="000F2E02" w:rsidRDefault="00F22DA3" w:rsidP="00F22DA3">
      <w:pPr>
        <w:keepNext/>
        <w:tabs>
          <w:tab w:val="clear" w:pos="567"/>
        </w:tabs>
        <w:spacing w:line="240" w:lineRule="auto"/>
        <w:ind w:left="357" w:right="-2" w:hanging="357"/>
        <w:rPr>
          <w:b/>
          <w:noProof/>
          <w:szCs w:val="22"/>
        </w:rPr>
      </w:pPr>
      <w:r w:rsidRPr="000F2E02">
        <w:rPr>
          <w:b/>
          <w:noProof/>
        </w:rPr>
        <w:t>Hypophosphatasi</w:t>
      </w:r>
    </w:p>
    <w:p w14:paraId="00650B11" w14:textId="77777777" w:rsidR="00F22DA3" w:rsidRPr="00B93A08" w:rsidRDefault="00F22DA3" w:rsidP="00F22DA3">
      <w:pPr>
        <w:spacing w:line="240" w:lineRule="auto"/>
      </w:pPr>
      <w:r>
        <w:t>Patienter med hypophosphatasi har lave niveauer af et enzym, der kaldes basisk phosphatase, som er vigtigt for forskellige kropsfunktioner, herunder den korrekte hærdning af knogler og tænder. Patienterne</w:t>
      </w:r>
      <w:r w:rsidRPr="000F2E02">
        <w:t xml:space="preserve"> har problemer med knoglevæksten</w:t>
      </w:r>
      <w:r>
        <w:t xml:space="preserve"> og</w:t>
      </w:r>
      <w:r w:rsidRPr="000F2E02">
        <w:t xml:space="preserve"> </w:t>
      </w:r>
      <w:r>
        <w:t>knoglern</w:t>
      </w:r>
      <w:r w:rsidRPr="000F2E02">
        <w:t>es styrke, hvilket kan føre til knoglebrud, knoglesmerter og gangbesvær</w:t>
      </w:r>
      <w:r>
        <w:t xml:space="preserve"> samt vejrtrækningsbesvær og risiko for krampeanfald</w:t>
      </w:r>
      <w:r w:rsidRPr="000F2E02">
        <w:t>.</w:t>
      </w:r>
    </w:p>
    <w:p w14:paraId="3F662C12" w14:textId="77777777" w:rsidR="00F22DA3" w:rsidRPr="000F2E02" w:rsidRDefault="00F22DA3" w:rsidP="00F22DA3">
      <w:pPr>
        <w:tabs>
          <w:tab w:val="clear" w:pos="567"/>
        </w:tabs>
        <w:spacing w:line="240" w:lineRule="auto"/>
        <w:ind w:right="-2"/>
        <w:rPr>
          <w:b/>
          <w:noProof/>
          <w:szCs w:val="22"/>
        </w:rPr>
      </w:pPr>
    </w:p>
    <w:p w14:paraId="4DB57E6A" w14:textId="77777777" w:rsidR="00F22DA3" w:rsidRPr="000F2E02" w:rsidRDefault="00F22DA3" w:rsidP="00F22DA3">
      <w:pPr>
        <w:keepNext/>
        <w:tabs>
          <w:tab w:val="clear" w:pos="567"/>
        </w:tabs>
        <w:spacing w:line="240" w:lineRule="auto"/>
        <w:rPr>
          <w:b/>
          <w:noProof/>
          <w:szCs w:val="22"/>
        </w:rPr>
      </w:pPr>
      <w:r w:rsidRPr="000F2E02">
        <w:rPr>
          <w:b/>
          <w:noProof/>
        </w:rPr>
        <w:t>Anvendelse</w:t>
      </w:r>
    </w:p>
    <w:p w14:paraId="46BF827F" w14:textId="77777777" w:rsidR="00F22DA3" w:rsidRPr="000F2E02" w:rsidRDefault="00F22DA3" w:rsidP="00F22DA3">
      <w:pPr>
        <w:spacing w:line="240" w:lineRule="auto"/>
        <w:rPr>
          <w:noProof/>
          <w:szCs w:val="22"/>
        </w:rPr>
      </w:pPr>
      <w:r>
        <w:t xml:space="preserve">Det aktive stof i </w:t>
      </w:r>
      <w:r w:rsidRPr="000F2E02">
        <w:t xml:space="preserve">Strensiq </w:t>
      </w:r>
      <w:r>
        <w:t xml:space="preserve">kan </w:t>
      </w:r>
      <w:r w:rsidRPr="000F2E02">
        <w:t>erstatte det manglende enzym (basisk phosphatase)</w:t>
      </w:r>
      <w:r>
        <w:t xml:space="preserve"> ved hypophosphatasi</w:t>
      </w:r>
      <w:r w:rsidRPr="000F2E02">
        <w:t xml:space="preserve">. Det </w:t>
      </w:r>
      <w:r>
        <w:t xml:space="preserve">anvendes til </w:t>
      </w:r>
      <w:r w:rsidRPr="000F2E02">
        <w:t>langvarig enzym-erstatningsbehandling</w:t>
      </w:r>
      <w:r>
        <w:t xml:space="preserve"> for at behandle symptomerne</w:t>
      </w:r>
      <w:r w:rsidRPr="000F2E02">
        <w:t>.</w:t>
      </w:r>
    </w:p>
    <w:p w14:paraId="3BFE21BF" w14:textId="77777777" w:rsidR="00F22DA3" w:rsidRPr="000F2E02" w:rsidRDefault="00F22DA3" w:rsidP="00F22DA3">
      <w:pPr>
        <w:tabs>
          <w:tab w:val="clear" w:pos="567"/>
        </w:tabs>
        <w:autoSpaceDE w:val="0"/>
        <w:autoSpaceDN w:val="0"/>
        <w:adjustRightInd w:val="0"/>
        <w:spacing w:line="240" w:lineRule="auto"/>
        <w:rPr>
          <w:bCs/>
          <w:szCs w:val="22"/>
        </w:rPr>
      </w:pPr>
    </w:p>
    <w:p w14:paraId="1F616D89" w14:textId="77777777" w:rsidR="00F22DA3" w:rsidRPr="001C0D70" w:rsidRDefault="00F22DA3" w:rsidP="00F22DA3">
      <w:pPr>
        <w:keepNext/>
        <w:tabs>
          <w:tab w:val="clear" w:pos="567"/>
        </w:tabs>
        <w:spacing w:line="240" w:lineRule="auto"/>
        <w:ind w:left="357" w:right="-2" w:hanging="357"/>
        <w:rPr>
          <w:b/>
          <w:noProof/>
          <w:szCs w:val="22"/>
          <w:lang w:val="nb-NO"/>
        </w:rPr>
      </w:pPr>
      <w:r w:rsidRPr="001C0D70">
        <w:rPr>
          <w:b/>
          <w:noProof/>
          <w:lang w:val="nb-NO"/>
        </w:rPr>
        <w:t>Fordele ved Strensiq påvist i kliniske studier</w:t>
      </w:r>
    </w:p>
    <w:p w14:paraId="77B3EFBE" w14:textId="77777777" w:rsidR="00F22DA3" w:rsidRDefault="00F22DA3" w:rsidP="00F22DA3">
      <w:pPr>
        <w:tabs>
          <w:tab w:val="clear" w:pos="567"/>
        </w:tabs>
        <w:spacing w:line="240" w:lineRule="auto"/>
        <w:ind w:right="-2"/>
        <w:rPr>
          <w:noProof/>
          <w:szCs w:val="22"/>
        </w:rPr>
      </w:pPr>
      <w:r w:rsidRPr="000F2E02">
        <w:t xml:space="preserve">Strensiq har vist </w:t>
      </w:r>
      <w:r>
        <w:t xml:space="preserve">sig at gavne </w:t>
      </w:r>
      <w:r w:rsidRPr="000F2E02">
        <w:t>patienterne</w:t>
      </w:r>
      <w:r>
        <w:t xml:space="preserve">s </w:t>
      </w:r>
      <w:r w:rsidRPr="000F2E02">
        <w:t>mineralisering af skelettet og vækst</w:t>
      </w:r>
      <w:r>
        <w:t>.</w:t>
      </w:r>
    </w:p>
    <w:p w14:paraId="4D013718" w14:textId="77777777" w:rsidR="00F22DA3" w:rsidRDefault="00F22DA3" w:rsidP="00F22DA3">
      <w:pPr>
        <w:tabs>
          <w:tab w:val="clear" w:pos="567"/>
        </w:tabs>
        <w:spacing w:line="240" w:lineRule="auto"/>
        <w:ind w:right="-2"/>
        <w:rPr>
          <w:noProof/>
          <w:szCs w:val="22"/>
        </w:rPr>
      </w:pPr>
    </w:p>
    <w:p w14:paraId="42AB834A" w14:textId="77777777" w:rsidR="00F22DA3" w:rsidRPr="000F2E02" w:rsidRDefault="00F22DA3" w:rsidP="00F22DA3">
      <w:pPr>
        <w:tabs>
          <w:tab w:val="clear" w:pos="567"/>
        </w:tabs>
        <w:spacing w:line="240" w:lineRule="auto"/>
        <w:ind w:right="-2"/>
        <w:rPr>
          <w:noProof/>
          <w:szCs w:val="22"/>
        </w:rPr>
      </w:pPr>
    </w:p>
    <w:p w14:paraId="48D8731E" w14:textId="77777777" w:rsidR="00F22DA3" w:rsidRPr="000F2E02" w:rsidRDefault="00F22DA3" w:rsidP="00F22DA3">
      <w:pPr>
        <w:keepNext/>
        <w:spacing w:line="240" w:lineRule="auto"/>
        <w:ind w:left="567" w:right="-2" w:hanging="567"/>
        <w:rPr>
          <w:b/>
          <w:noProof/>
          <w:szCs w:val="22"/>
        </w:rPr>
      </w:pPr>
      <w:r w:rsidRPr="000F2E02">
        <w:rPr>
          <w:b/>
          <w:noProof/>
        </w:rPr>
        <w:t>2.</w:t>
      </w:r>
      <w:r w:rsidRPr="000F2E02">
        <w:tab/>
      </w:r>
      <w:r w:rsidRPr="000F2E02">
        <w:rPr>
          <w:b/>
          <w:noProof/>
        </w:rPr>
        <w:t>Det skal du vide, før du begynder at bruge Strensiq</w:t>
      </w:r>
    </w:p>
    <w:p w14:paraId="32C51972" w14:textId="77777777" w:rsidR="00F22DA3" w:rsidRPr="000F2E02" w:rsidRDefault="00F22DA3" w:rsidP="00F22DA3">
      <w:pPr>
        <w:keepNext/>
        <w:numPr>
          <w:ilvl w:val="12"/>
          <w:numId w:val="0"/>
        </w:numPr>
        <w:tabs>
          <w:tab w:val="clear" w:pos="567"/>
        </w:tabs>
        <w:spacing w:line="240" w:lineRule="auto"/>
        <w:outlineLvl w:val="0"/>
        <w:rPr>
          <w:i/>
          <w:noProof/>
          <w:szCs w:val="22"/>
        </w:rPr>
      </w:pPr>
    </w:p>
    <w:p w14:paraId="4E6DF232" w14:textId="77777777" w:rsidR="00F22DA3" w:rsidRPr="000F2E02" w:rsidRDefault="00F22DA3" w:rsidP="00F22DA3">
      <w:pPr>
        <w:keepNext/>
        <w:numPr>
          <w:ilvl w:val="12"/>
          <w:numId w:val="0"/>
        </w:numPr>
        <w:tabs>
          <w:tab w:val="clear" w:pos="567"/>
        </w:tabs>
        <w:spacing w:line="240" w:lineRule="auto"/>
        <w:outlineLvl w:val="0"/>
        <w:rPr>
          <w:noProof/>
          <w:szCs w:val="22"/>
        </w:rPr>
      </w:pPr>
      <w:r w:rsidRPr="000F2E02">
        <w:rPr>
          <w:b/>
          <w:noProof/>
        </w:rPr>
        <w:t>Brug ikke Strensiq</w:t>
      </w:r>
    </w:p>
    <w:p w14:paraId="6AF14273" w14:textId="77777777" w:rsidR="00F22DA3" w:rsidRPr="000F2E02" w:rsidRDefault="00F22DA3" w:rsidP="00F22DA3">
      <w:pPr>
        <w:numPr>
          <w:ilvl w:val="12"/>
          <w:numId w:val="0"/>
        </w:numPr>
        <w:tabs>
          <w:tab w:val="clear" w:pos="567"/>
        </w:tabs>
        <w:spacing w:line="240" w:lineRule="auto"/>
        <w:rPr>
          <w:noProof/>
          <w:szCs w:val="22"/>
        </w:rPr>
      </w:pPr>
      <w:r>
        <w:t>H</w:t>
      </w:r>
      <w:r w:rsidRPr="000F2E02">
        <w:t xml:space="preserve">vis du er </w:t>
      </w:r>
      <w:r w:rsidR="00255A14">
        <w:t xml:space="preserve">svært </w:t>
      </w:r>
      <w:r w:rsidRPr="000F2E02">
        <w:t xml:space="preserve">allergisk over for asfotase alfa </w:t>
      </w:r>
      <w:r w:rsidR="00927CA2">
        <w:t xml:space="preserve">(se punktet ”Advarsler og forsigtighedsregler” nedenfor) </w:t>
      </w:r>
      <w:r w:rsidRPr="000F2E02">
        <w:t>eller et af de øvrige indholdsstof</w:t>
      </w:r>
      <w:r>
        <w:t>fer i Strensiq (angivet i punkt </w:t>
      </w:r>
      <w:r w:rsidRPr="000F2E02">
        <w:t>6)</w:t>
      </w:r>
      <w:r>
        <w:t>.</w:t>
      </w:r>
    </w:p>
    <w:p w14:paraId="448F3142" w14:textId="77777777" w:rsidR="00F22DA3" w:rsidRPr="000F2E02" w:rsidRDefault="00F22DA3" w:rsidP="00F22DA3">
      <w:pPr>
        <w:numPr>
          <w:ilvl w:val="12"/>
          <w:numId w:val="0"/>
        </w:numPr>
        <w:tabs>
          <w:tab w:val="clear" w:pos="567"/>
        </w:tabs>
        <w:spacing w:line="240" w:lineRule="auto"/>
        <w:rPr>
          <w:noProof/>
          <w:szCs w:val="22"/>
        </w:rPr>
      </w:pPr>
    </w:p>
    <w:p w14:paraId="44619801" w14:textId="77777777" w:rsidR="00F22DA3" w:rsidRDefault="00F22DA3" w:rsidP="00F22DA3">
      <w:pPr>
        <w:keepNext/>
        <w:numPr>
          <w:ilvl w:val="12"/>
          <w:numId w:val="0"/>
        </w:numPr>
        <w:tabs>
          <w:tab w:val="clear" w:pos="567"/>
        </w:tabs>
        <w:spacing w:line="240" w:lineRule="auto"/>
        <w:outlineLvl w:val="0"/>
        <w:rPr>
          <w:b/>
          <w:noProof/>
        </w:rPr>
      </w:pPr>
      <w:r w:rsidRPr="000F2E02">
        <w:rPr>
          <w:b/>
          <w:noProof/>
        </w:rPr>
        <w:t>Advarsler og forsigtighedsregler</w:t>
      </w:r>
    </w:p>
    <w:p w14:paraId="6F112ED5" w14:textId="77777777" w:rsidR="00255A14" w:rsidRDefault="00255A14" w:rsidP="00255A14">
      <w:pPr>
        <w:keepNext/>
        <w:numPr>
          <w:ilvl w:val="12"/>
          <w:numId w:val="0"/>
        </w:numPr>
        <w:tabs>
          <w:tab w:val="clear" w:pos="567"/>
        </w:tabs>
        <w:spacing w:line="240" w:lineRule="auto"/>
        <w:outlineLvl w:val="0"/>
        <w:rPr>
          <w:b/>
          <w:noProof/>
        </w:rPr>
      </w:pPr>
    </w:p>
    <w:p w14:paraId="013EA4BB" w14:textId="77777777" w:rsidR="00255A14" w:rsidRPr="00380124" w:rsidRDefault="00255A14" w:rsidP="00F22DA3">
      <w:pPr>
        <w:keepNext/>
        <w:numPr>
          <w:ilvl w:val="12"/>
          <w:numId w:val="0"/>
        </w:numPr>
        <w:tabs>
          <w:tab w:val="clear" w:pos="567"/>
        </w:tabs>
        <w:spacing w:line="240" w:lineRule="auto"/>
        <w:outlineLvl w:val="0"/>
        <w:rPr>
          <w:noProof/>
          <w:szCs w:val="22"/>
        </w:rPr>
      </w:pPr>
      <w:r w:rsidRPr="000D064D">
        <w:rPr>
          <w:noProof/>
        </w:rPr>
        <w:t>Kontakt lægen, før du bruger Strensiq.</w:t>
      </w:r>
    </w:p>
    <w:p w14:paraId="5B425D71" w14:textId="6E96E2F5" w:rsidR="00F22DA3" w:rsidRDefault="00123F66" w:rsidP="00F22DA3">
      <w:pPr>
        <w:numPr>
          <w:ilvl w:val="0"/>
          <w:numId w:val="26"/>
        </w:numPr>
        <w:tabs>
          <w:tab w:val="clear" w:pos="567"/>
        </w:tabs>
        <w:spacing w:line="240" w:lineRule="auto"/>
        <w:rPr>
          <w:noProof/>
        </w:rPr>
      </w:pPr>
      <w:r w:rsidRPr="00BE6B94">
        <w:rPr>
          <w:rFonts w:eastAsia="Times New Roman"/>
          <w:noProof/>
          <w:szCs w:val="22"/>
        </w:rPr>
        <w:t xml:space="preserve">Patienter, der får asfotase alfa, har haft allergiske reaktioner, herunder livstruende allergiske reaktioner, der kræver medicinsk behandling svarende </w:t>
      </w:r>
      <w:r w:rsidR="00753383" w:rsidRPr="00BE6B94">
        <w:rPr>
          <w:rFonts w:eastAsia="Times New Roman"/>
          <w:noProof/>
          <w:szCs w:val="22"/>
        </w:rPr>
        <w:t xml:space="preserve">til </w:t>
      </w:r>
      <w:r w:rsidRPr="00BE6B94">
        <w:rPr>
          <w:rFonts w:eastAsia="Times New Roman"/>
          <w:noProof/>
          <w:szCs w:val="22"/>
        </w:rPr>
        <w:t>anafylaksi. Patienter, der oplevede anafylaksi-lignende symptomer, havde vejrtrækningsbesvær, kvælningsfornemmelse, kvalme, hævelse omkring øj</w:t>
      </w:r>
      <w:del w:id="506" w:author="Arex Advisor" w:date="2025-12-19T11:08:00Z" w16du:dateUtc="2025-12-19T10:08:00Z">
        <w:r w:rsidRPr="00BE6B94" w:rsidDel="00ED3B89">
          <w:rPr>
            <w:rFonts w:eastAsia="Times New Roman"/>
            <w:noProof/>
            <w:szCs w:val="22"/>
          </w:rPr>
          <w:delText>e</w:delText>
        </w:r>
      </w:del>
      <w:r w:rsidRPr="00BE6B94">
        <w:rPr>
          <w:rFonts w:eastAsia="Times New Roman"/>
          <w:noProof/>
          <w:szCs w:val="22"/>
        </w:rPr>
        <w:t>nene og svimmelhed. Reaktionerne forekom inden for minutter efter ind</w:t>
      </w:r>
      <w:ins w:id="507" w:author="Arex Advisor" w:date="2025-12-19T11:08:00Z" w16du:dateUtc="2025-12-19T10:08:00Z">
        <w:r w:rsidR="0076778A">
          <w:rPr>
            <w:rFonts w:eastAsia="Times New Roman"/>
            <w:noProof/>
            <w:szCs w:val="22"/>
          </w:rPr>
          <w:t>givelse</w:t>
        </w:r>
      </w:ins>
      <w:del w:id="508" w:author="Arex Advisor" w:date="2025-12-19T11:08:00Z" w16du:dateUtc="2025-12-19T10:08:00Z">
        <w:r w:rsidRPr="00BE6B94" w:rsidDel="0076778A">
          <w:rPr>
            <w:rFonts w:eastAsia="Times New Roman"/>
            <w:noProof/>
            <w:szCs w:val="22"/>
          </w:rPr>
          <w:delText>tagel</w:delText>
        </w:r>
      </w:del>
      <w:del w:id="509" w:author="Arex Advisor" w:date="2025-12-19T11:09:00Z" w16du:dateUtc="2025-12-19T10:09:00Z">
        <w:r w:rsidRPr="00BE6B94" w:rsidDel="0076778A">
          <w:rPr>
            <w:rFonts w:eastAsia="Times New Roman"/>
            <w:noProof/>
            <w:szCs w:val="22"/>
          </w:rPr>
          <w:delText>se</w:delText>
        </w:r>
      </w:del>
      <w:r w:rsidRPr="00BE6B94">
        <w:rPr>
          <w:rFonts w:eastAsia="Times New Roman"/>
          <w:noProof/>
          <w:szCs w:val="22"/>
        </w:rPr>
        <w:t xml:space="preserve"> af asfotase alfa og </w:t>
      </w:r>
      <w:r w:rsidR="00D111D9" w:rsidRPr="00BE6B94">
        <w:rPr>
          <w:rFonts w:eastAsia="Times New Roman"/>
          <w:noProof/>
          <w:szCs w:val="22"/>
        </w:rPr>
        <w:t>kan</w:t>
      </w:r>
      <w:r w:rsidRPr="00BE6B94">
        <w:rPr>
          <w:rFonts w:eastAsia="Times New Roman"/>
          <w:noProof/>
          <w:szCs w:val="22"/>
        </w:rPr>
        <w:t xml:space="preserve"> forekomme hos patienter, der har </w:t>
      </w:r>
      <w:ins w:id="510" w:author="Arex Advisor" w:date="2025-12-19T11:09:00Z" w16du:dateUtc="2025-12-19T10:09:00Z">
        <w:r w:rsidR="0076778A">
          <w:rPr>
            <w:rFonts w:eastAsia="Times New Roman"/>
            <w:noProof/>
            <w:szCs w:val="22"/>
          </w:rPr>
          <w:t>brugt</w:t>
        </w:r>
      </w:ins>
      <w:del w:id="511" w:author="Arex Advisor" w:date="2025-12-19T11:09:00Z" w16du:dateUtc="2025-12-19T10:09:00Z">
        <w:r w:rsidRPr="00BE6B94" w:rsidDel="0076778A">
          <w:rPr>
            <w:rFonts w:eastAsia="Times New Roman"/>
            <w:noProof/>
            <w:szCs w:val="22"/>
          </w:rPr>
          <w:delText>taget</w:delText>
        </w:r>
      </w:del>
      <w:r w:rsidRPr="00BE6B94">
        <w:rPr>
          <w:rFonts w:eastAsia="Times New Roman"/>
          <w:noProof/>
          <w:szCs w:val="22"/>
        </w:rPr>
        <w:t xml:space="preserve"> asfotase alfa i </w:t>
      </w:r>
      <w:r w:rsidR="00753383" w:rsidRPr="00BE6B94">
        <w:rPr>
          <w:rFonts w:eastAsia="Times New Roman"/>
          <w:noProof/>
          <w:szCs w:val="22"/>
        </w:rPr>
        <w:t>over</w:t>
      </w:r>
      <w:r w:rsidRPr="00BE6B94">
        <w:rPr>
          <w:rFonts w:eastAsia="Times New Roman"/>
          <w:noProof/>
          <w:szCs w:val="22"/>
        </w:rPr>
        <w:t xml:space="preserve"> ét år.</w:t>
      </w:r>
      <w:r w:rsidR="00F22DA3" w:rsidRPr="009848C4">
        <w:t xml:space="preserve"> Hvis du oplever </w:t>
      </w:r>
      <w:r w:rsidR="00D111D9">
        <w:t>et eller flere</w:t>
      </w:r>
      <w:r w:rsidR="00D111D9" w:rsidRPr="009848C4">
        <w:t xml:space="preserve"> </w:t>
      </w:r>
      <w:r w:rsidR="00F22DA3" w:rsidRPr="009848C4">
        <w:t xml:space="preserve">af disse symptomer, skal du straks </w:t>
      </w:r>
      <w:r>
        <w:t xml:space="preserve">holde op med at </w:t>
      </w:r>
      <w:ins w:id="512" w:author="Arex Advisor" w:date="2025-12-19T11:09:00Z" w16du:dateUtc="2025-12-19T10:09:00Z">
        <w:r w:rsidR="0076778A">
          <w:t>bruge</w:t>
        </w:r>
      </w:ins>
      <w:del w:id="513" w:author="Arex Advisor" w:date="2025-12-19T11:09:00Z" w16du:dateUtc="2025-12-19T10:09:00Z">
        <w:r w:rsidDel="0076778A">
          <w:delText>tage</w:delText>
        </w:r>
      </w:del>
      <w:r>
        <w:t xml:space="preserve"> Strensiq og søge lægehjælp</w:t>
      </w:r>
      <w:r w:rsidR="00F22DA3" w:rsidRPr="009848C4">
        <w:t>.</w:t>
      </w:r>
    </w:p>
    <w:p w14:paraId="1C07AB25" w14:textId="6140B683" w:rsidR="00287DD4" w:rsidRDefault="00287DD4" w:rsidP="00380124">
      <w:pPr>
        <w:tabs>
          <w:tab w:val="clear" w:pos="567"/>
        </w:tabs>
        <w:spacing w:line="240" w:lineRule="auto"/>
        <w:ind w:left="360"/>
        <w:rPr>
          <w:noProof/>
        </w:rPr>
      </w:pPr>
      <w:r w:rsidRPr="00BE6B94">
        <w:rPr>
          <w:rFonts w:eastAsia="Times New Roman"/>
          <w:noProof/>
          <w:szCs w:val="22"/>
        </w:rPr>
        <w:t xml:space="preserve">Hvis </w:t>
      </w:r>
      <w:r w:rsidR="00753383" w:rsidRPr="00BE6B94">
        <w:rPr>
          <w:rFonts w:eastAsia="Times New Roman"/>
          <w:noProof/>
          <w:szCs w:val="22"/>
        </w:rPr>
        <w:t>d</w:t>
      </w:r>
      <w:r w:rsidRPr="00BE6B94">
        <w:rPr>
          <w:rFonts w:eastAsia="Times New Roman"/>
          <w:noProof/>
          <w:szCs w:val="22"/>
        </w:rPr>
        <w:t xml:space="preserve">u oplever en anafylaktisk reaktion eller en </w:t>
      </w:r>
      <w:ins w:id="514" w:author="Arex Advisor" w:date="2025-12-19T11:09:00Z" w16du:dateUtc="2025-12-19T10:09:00Z">
        <w:r w:rsidR="0076778A">
          <w:rPr>
            <w:rFonts w:eastAsia="Times New Roman"/>
            <w:noProof/>
            <w:szCs w:val="22"/>
          </w:rPr>
          <w:t>bivirkning</w:t>
        </w:r>
      </w:ins>
      <w:del w:id="515" w:author="Arex Advisor" w:date="2025-12-19T11:09:00Z" w16du:dateUtc="2025-12-19T10:09:00Z">
        <w:r w:rsidRPr="00BE6B94" w:rsidDel="0076778A">
          <w:rPr>
            <w:rFonts w:eastAsia="Times New Roman"/>
            <w:noProof/>
            <w:szCs w:val="22"/>
          </w:rPr>
          <w:delText>hændelse</w:delText>
        </w:r>
      </w:del>
      <w:r w:rsidRPr="00BE6B94">
        <w:rPr>
          <w:rFonts w:eastAsia="Times New Roman"/>
          <w:noProof/>
          <w:szCs w:val="22"/>
        </w:rPr>
        <w:t xml:space="preserve"> med tilsvarende symptomer, vil din læge tale med dig om de næste trin og muligheden for igen at starte behandlingen med Strensiq under </w:t>
      </w:r>
      <w:r w:rsidR="00205E64" w:rsidRPr="0004501A">
        <w:rPr>
          <w:rFonts w:eastAsia="Times New Roman"/>
          <w:noProof/>
          <w:szCs w:val="22"/>
        </w:rPr>
        <w:t>lægeligt tilsyn</w:t>
      </w:r>
      <w:r w:rsidRPr="00C7097D">
        <w:rPr>
          <w:noProof/>
          <w:szCs w:val="22"/>
        </w:rPr>
        <w:t>.</w:t>
      </w:r>
      <w:r>
        <w:rPr>
          <w:noProof/>
          <w:szCs w:val="22"/>
        </w:rPr>
        <w:t xml:space="preserve"> Følg altid de anvisninger, du får af lægen.</w:t>
      </w:r>
    </w:p>
    <w:p w14:paraId="6D3D6961" w14:textId="77777777" w:rsidR="00D06FE4" w:rsidRPr="00143204" w:rsidRDefault="000C0975" w:rsidP="00D06FE4">
      <w:pPr>
        <w:pStyle w:val="Default"/>
        <w:numPr>
          <w:ilvl w:val="0"/>
          <w:numId w:val="26"/>
        </w:numPr>
        <w:rPr>
          <w:rFonts w:eastAsia="Times New Roman"/>
          <w:color w:val="auto"/>
          <w:sz w:val="22"/>
          <w:szCs w:val="22"/>
        </w:rPr>
      </w:pPr>
      <w:r>
        <w:rPr>
          <w:color w:val="auto"/>
          <w:sz w:val="22"/>
        </w:rPr>
        <w:t>Der kan forekomme u</w:t>
      </w:r>
      <w:r w:rsidR="00D06FE4">
        <w:rPr>
          <w:color w:val="auto"/>
          <w:sz w:val="22"/>
        </w:rPr>
        <w:t>dvikling af proteiner i blodet mod Strensiq, også kaldet antistoffer mod lægemidlet, under behandlingen. Kontakt lægen, hvis du oplever en nedsat virkning af Strensiq.</w:t>
      </w:r>
    </w:p>
    <w:p w14:paraId="68009E41" w14:textId="7A57BE56" w:rsidR="00D06FE4" w:rsidRDefault="00255A14" w:rsidP="00D06FE4">
      <w:pPr>
        <w:pStyle w:val="Default"/>
        <w:numPr>
          <w:ilvl w:val="0"/>
          <w:numId w:val="26"/>
        </w:numPr>
        <w:rPr>
          <w:sz w:val="22"/>
          <w:szCs w:val="22"/>
        </w:rPr>
      </w:pPr>
      <w:r>
        <w:rPr>
          <w:sz w:val="22"/>
        </w:rPr>
        <w:t xml:space="preserve">Der er rapporteret fedtknuder eller mindre fedtvæv på hudoverfladen (lokal lipodystrofi) på </w:t>
      </w:r>
      <w:r w:rsidR="00D06FE4">
        <w:rPr>
          <w:sz w:val="22"/>
        </w:rPr>
        <w:t xml:space="preserve">injektionsstedet efter flere måneder </w:t>
      </w:r>
      <w:r w:rsidR="00686BC2">
        <w:rPr>
          <w:sz w:val="22"/>
        </w:rPr>
        <w:t>hos patienter</w:t>
      </w:r>
      <w:r w:rsidR="00AE1DF0">
        <w:rPr>
          <w:sz w:val="22"/>
        </w:rPr>
        <w:t>, der</w:t>
      </w:r>
      <w:r w:rsidR="00686BC2">
        <w:rPr>
          <w:sz w:val="22"/>
        </w:rPr>
        <w:t xml:space="preserve"> </w:t>
      </w:r>
      <w:r w:rsidR="00D06FE4">
        <w:rPr>
          <w:sz w:val="22"/>
        </w:rPr>
        <w:t>brug</w:t>
      </w:r>
      <w:r w:rsidR="00AE1DF0">
        <w:rPr>
          <w:sz w:val="22"/>
        </w:rPr>
        <w:t>er</w:t>
      </w:r>
      <w:r w:rsidR="00D06FE4">
        <w:rPr>
          <w:sz w:val="22"/>
        </w:rPr>
        <w:t xml:space="preserve"> Strensiq. Læs </w:t>
      </w:r>
      <w:r w:rsidR="009B53FE">
        <w:rPr>
          <w:sz w:val="22"/>
        </w:rPr>
        <w:t>omhyggeligt anbefalingerne vedrørende injektion i p</w:t>
      </w:r>
      <w:ins w:id="516" w:author="Arex Advisor" w:date="2025-12-19T11:09:00Z" w16du:dateUtc="2025-12-19T10:09:00Z">
        <w:r w:rsidR="005228BD">
          <w:rPr>
            <w:sz w:val="22"/>
          </w:rPr>
          <w:t>un</w:t>
        </w:r>
      </w:ins>
      <w:r w:rsidR="009B53FE">
        <w:rPr>
          <w:sz w:val="22"/>
        </w:rPr>
        <w:t>kt</w:t>
      </w:r>
      <w:del w:id="517" w:author="Arex Advisor" w:date="2025-12-19T11:09:00Z" w16du:dateUtc="2025-12-19T10:09:00Z">
        <w:r w:rsidR="009B53FE" w:rsidDel="005228BD">
          <w:rPr>
            <w:sz w:val="22"/>
          </w:rPr>
          <w:delText>.</w:delText>
        </w:r>
      </w:del>
      <w:r w:rsidR="009B53FE">
        <w:rPr>
          <w:sz w:val="22"/>
        </w:rPr>
        <w:t xml:space="preserve"> 3</w:t>
      </w:r>
      <w:r w:rsidR="00D06FE4">
        <w:rPr>
          <w:sz w:val="22"/>
        </w:rPr>
        <w:t xml:space="preserve">. </w:t>
      </w:r>
      <w:r w:rsidR="009B53FE">
        <w:rPr>
          <w:sz w:val="22"/>
        </w:rPr>
        <w:t xml:space="preserve">For at nedsætte risikoen for lipodystrofi </w:t>
      </w:r>
      <w:r w:rsidR="00D06FE4">
        <w:rPr>
          <w:sz w:val="22"/>
        </w:rPr>
        <w:t xml:space="preserve">er </w:t>
      </w:r>
      <w:r w:rsidR="009B53FE">
        <w:rPr>
          <w:sz w:val="22"/>
        </w:rPr>
        <w:t xml:space="preserve">det </w:t>
      </w:r>
      <w:r w:rsidR="00D06FE4">
        <w:rPr>
          <w:sz w:val="22"/>
        </w:rPr>
        <w:t xml:space="preserve">vigtigt at </w:t>
      </w:r>
      <w:r w:rsidR="0087605E">
        <w:rPr>
          <w:sz w:val="22"/>
        </w:rPr>
        <w:t>skifte</w:t>
      </w:r>
      <w:r w:rsidR="00D06FE4">
        <w:rPr>
          <w:sz w:val="22"/>
        </w:rPr>
        <w:t xml:space="preserve"> mellem følgende injektionssteder: maven, låret eller deltamusklen.</w:t>
      </w:r>
    </w:p>
    <w:p w14:paraId="7AC412BB" w14:textId="60146791" w:rsidR="00F22DA3" w:rsidRPr="000F2E02" w:rsidRDefault="00F22DA3" w:rsidP="00F22DA3">
      <w:pPr>
        <w:numPr>
          <w:ilvl w:val="0"/>
          <w:numId w:val="26"/>
        </w:numPr>
        <w:tabs>
          <w:tab w:val="clear" w:pos="567"/>
        </w:tabs>
        <w:spacing w:line="240" w:lineRule="auto"/>
        <w:rPr>
          <w:noProof/>
        </w:rPr>
      </w:pPr>
      <w:r w:rsidRPr="000F2E02">
        <w:t>Der er</w:t>
      </w:r>
      <w:r w:rsidR="00AE1DF0">
        <w:t xml:space="preserve"> i studier</w:t>
      </w:r>
      <w:r w:rsidRPr="000F2E02">
        <w:t xml:space="preserve"> blevet rapporteret</w:t>
      </w:r>
      <w:r w:rsidR="00AE1DF0">
        <w:t xml:space="preserve"> visse </w:t>
      </w:r>
      <w:r w:rsidRPr="000F2E02">
        <w:t>bivirkninger relateret til øjnene</w:t>
      </w:r>
      <w:r w:rsidR="00255A14">
        <w:t xml:space="preserve"> (f.eks. calciumophobning på øjet [konjunktival og korneal forkalkning]</w:t>
      </w:r>
      <w:r w:rsidR="0043258F">
        <w:t>)</w:t>
      </w:r>
      <w:r>
        <w:t>, både hos patienter, der brugte Strensiq og hos patienter, der ikke gjorde det</w:t>
      </w:r>
      <w:ins w:id="518" w:author="Arex Advisor" w:date="2025-12-19T11:09:00Z" w16du:dateUtc="2025-12-19T10:09:00Z">
        <w:r w:rsidR="005228BD">
          <w:t>.</w:t>
        </w:r>
      </w:ins>
      <w:r w:rsidR="00AE1DF0">
        <w:t xml:space="preserve"> Disse bivirkninger er </w:t>
      </w:r>
      <w:r>
        <w:t>sandsynligvis</w:t>
      </w:r>
      <w:r w:rsidRPr="000F2E02">
        <w:t xml:space="preserve"> forbundet med hypophosphatasi. Kontakt lægen i tilfælde af </w:t>
      </w:r>
      <w:r>
        <w:t xml:space="preserve">problemer med </w:t>
      </w:r>
      <w:r w:rsidRPr="000F2E02">
        <w:t>syn</w:t>
      </w:r>
      <w:r>
        <w:t>et</w:t>
      </w:r>
      <w:r w:rsidRPr="000F2E02">
        <w:t>.</w:t>
      </w:r>
    </w:p>
    <w:p w14:paraId="4F0F7815" w14:textId="77777777" w:rsidR="00F22DA3" w:rsidRPr="000F2E02" w:rsidRDefault="00F22DA3" w:rsidP="00F22DA3">
      <w:pPr>
        <w:numPr>
          <w:ilvl w:val="0"/>
          <w:numId w:val="26"/>
        </w:numPr>
        <w:tabs>
          <w:tab w:val="clear" w:pos="567"/>
        </w:tabs>
        <w:spacing w:line="240" w:lineRule="auto"/>
        <w:rPr>
          <w:noProof/>
        </w:rPr>
      </w:pPr>
      <w:r w:rsidRPr="000F2E02">
        <w:t xml:space="preserve">Tidlig </w:t>
      </w:r>
      <w:r>
        <w:t>sammenvoksning</w:t>
      </w:r>
      <w:r w:rsidRPr="000F2E02">
        <w:t xml:space="preserve"> af knoglerne i hovedet </w:t>
      </w:r>
      <w:r w:rsidR="00255A14">
        <w:t xml:space="preserve">(kraniosynostose) </w:t>
      </w:r>
      <w:r w:rsidRPr="000F2E02">
        <w:t>hos børn under 5 år er blevet rapporteret i kliniske studier med spædbørn, der lider af hypophosphatasi, med og uden anvendelse af Strensiq. Kontakt lægen, hvis du bemærker en ændring af dit spædbarns hovedform.</w:t>
      </w:r>
    </w:p>
    <w:p w14:paraId="1F7EAA0D" w14:textId="77777777" w:rsidR="00F22DA3" w:rsidRPr="003A1DD7" w:rsidRDefault="00F22DA3" w:rsidP="00F22DA3">
      <w:pPr>
        <w:numPr>
          <w:ilvl w:val="0"/>
          <w:numId w:val="26"/>
        </w:numPr>
        <w:tabs>
          <w:tab w:val="clear" w:pos="567"/>
        </w:tabs>
        <w:spacing w:line="240" w:lineRule="auto"/>
      </w:pPr>
      <w:r w:rsidRPr="000F2E02">
        <w:t>Hvis</w:t>
      </w:r>
      <w:r w:rsidRPr="003A1DD7">
        <w:t xml:space="preserve"> du er i behandling med Strensiq, kan du opleve en reaktion på injektionsstedet (smerter, små knuder, udslæt, misfarvning), når medicinen injiceres, eller i timerne efter injektionen. Hvis du oplever en alvorlig reaktion på injektionsstedet, skal du straks fortælle det til lægen.</w:t>
      </w:r>
    </w:p>
    <w:p w14:paraId="594E8831" w14:textId="77777777" w:rsidR="00F22DA3" w:rsidRPr="001C0D70" w:rsidRDefault="00F22DA3" w:rsidP="00F22DA3">
      <w:pPr>
        <w:numPr>
          <w:ilvl w:val="0"/>
          <w:numId w:val="26"/>
        </w:numPr>
        <w:tabs>
          <w:tab w:val="clear" w:pos="567"/>
        </w:tabs>
        <w:spacing w:line="240" w:lineRule="auto"/>
        <w:rPr>
          <w:b/>
          <w:noProof/>
          <w:szCs w:val="22"/>
        </w:rPr>
      </w:pPr>
      <w:r w:rsidRPr="009848C4">
        <w:t xml:space="preserve">Der er </w:t>
      </w:r>
      <w:r w:rsidRPr="0064215D">
        <w:t xml:space="preserve">i studier </w:t>
      </w:r>
      <w:r w:rsidRPr="009848C4">
        <w:t>blevet rapporteret en øget koncentration af paratyroideahormon og lave calciumniveauer. Som følge heraf kan din læge bede dig om at tage tilskud med calcium eller oralt D</w:t>
      </w:r>
      <w:r>
        <w:noBreakHyphen/>
      </w:r>
      <w:r w:rsidRPr="009848C4">
        <w:t>vitamin, hvis nødvendigt.</w:t>
      </w:r>
    </w:p>
    <w:p w14:paraId="34CBA6FA" w14:textId="77777777" w:rsidR="00F22DA3" w:rsidRDefault="00F22DA3" w:rsidP="00F22DA3">
      <w:pPr>
        <w:numPr>
          <w:ilvl w:val="0"/>
          <w:numId w:val="26"/>
        </w:numPr>
        <w:tabs>
          <w:tab w:val="clear" w:pos="567"/>
        </w:tabs>
        <w:spacing w:line="240" w:lineRule="auto"/>
        <w:rPr>
          <w:b/>
          <w:noProof/>
          <w:szCs w:val="22"/>
        </w:rPr>
      </w:pPr>
      <w:r>
        <w:t>Der kan opstå en vægtøgning under din behandling med Strensiq. Din læge vil give kostvejledning efter behov.</w:t>
      </w:r>
    </w:p>
    <w:p w14:paraId="03D1A33C" w14:textId="77777777" w:rsidR="00F22DA3" w:rsidRDefault="00F22DA3" w:rsidP="00F22DA3">
      <w:pPr>
        <w:pStyle w:val="ListParagraph"/>
        <w:rPr>
          <w:b/>
          <w:noProof/>
        </w:rPr>
      </w:pPr>
    </w:p>
    <w:p w14:paraId="1C6FE32E" w14:textId="77777777" w:rsidR="00F22DA3" w:rsidRPr="000F2E02" w:rsidRDefault="00F22DA3" w:rsidP="00F22DA3">
      <w:pPr>
        <w:keepNext/>
        <w:numPr>
          <w:ilvl w:val="12"/>
          <w:numId w:val="0"/>
        </w:numPr>
        <w:tabs>
          <w:tab w:val="clear" w:pos="567"/>
        </w:tabs>
        <w:spacing w:line="240" w:lineRule="auto"/>
        <w:ind w:right="-2"/>
      </w:pPr>
      <w:r w:rsidRPr="000F2E02">
        <w:rPr>
          <w:b/>
        </w:rPr>
        <w:t>Brug af anden medicin sammen med Strensiq</w:t>
      </w:r>
    </w:p>
    <w:p w14:paraId="0B6B1FE6" w14:textId="77777777" w:rsidR="00F22DA3" w:rsidRDefault="00F22DA3" w:rsidP="00F22DA3">
      <w:pPr>
        <w:numPr>
          <w:ilvl w:val="12"/>
          <w:numId w:val="0"/>
        </w:numPr>
        <w:tabs>
          <w:tab w:val="clear" w:pos="567"/>
        </w:tabs>
        <w:spacing w:line="240" w:lineRule="auto"/>
        <w:ind w:right="-2"/>
      </w:pPr>
      <w:r w:rsidRPr="000F2E02">
        <w:t>Fortæl altid lægen eller apotekspersonalet, hvis du bruger anden medicin</w:t>
      </w:r>
      <w:r w:rsidR="0006629F">
        <w:t>,</w:t>
      </w:r>
      <w:r w:rsidRPr="000F2E02">
        <w:t xml:space="preserve"> for nylig</w:t>
      </w:r>
      <w:r w:rsidR="00D51110" w:rsidRPr="00D51110">
        <w:t xml:space="preserve"> har brugt anden medicin eller planlægger at bruge anden medicin</w:t>
      </w:r>
      <w:r w:rsidRPr="000F2E02">
        <w:t xml:space="preserve">. </w:t>
      </w:r>
    </w:p>
    <w:p w14:paraId="27B37945" w14:textId="77777777" w:rsidR="00AD51C3" w:rsidRPr="000F2E02" w:rsidRDefault="00AD51C3" w:rsidP="00F22DA3">
      <w:pPr>
        <w:numPr>
          <w:ilvl w:val="12"/>
          <w:numId w:val="0"/>
        </w:numPr>
        <w:tabs>
          <w:tab w:val="clear" w:pos="567"/>
        </w:tabs>
        <w:spacing w:line="240" w:lineRule="auto"/>
        <w:ind w:right="-2"/>
        <w:rPr>
          <w:noProof/>
          <w:szCs w:val="22"/>
        </w:rPr>
      </w:pPr>
    </w:p>
    <w:p w14:paraId="2B40272E" w14:textId="77777777" w:rsidR="00F22DA3" w:rsidRDefault="00AD51C3" w:rsidP="00F22DA3">
      <w:pPr>
        <w:numPr>
          <w:ilvl w:val="12"/>
          <w:numId w:val="0"/>
        </w:numPr>
        <w:tabs>
          <w:tab w:val="clear" w:pos="567"/>
        </w:tabs>
        <w:spacing w:line="240" w:lineRule="auto"/>
        <w:ind w:right="-2"/>
      </w:pPr>
      <w:r w:rsidRPr="001A6896">
        <w:t>Hvis du skal have foretaget laboratorieanalyser (taget blodprøver), skal du fortælle lægen, at du bliver behandlet med Strensiq. Strensiq kan føre til, at nogle prøver viser højere eller lavere resultater, end hvad der er korrekt. Derfor kan det være nødvendigt at anvende en anden type test, hvis du bliver behandlet med Strensiq.</w:t>
      </w:r>
    </w:p>
    <w:p w14:paraId="572BE4C1" w14:textId="77777777" w:rsidR="00AD51C3" w:rsidRPr="000F2E02" w:rsidRDefault="00AD51C3" w:rsidP="00F22DA3">
      <w:pPr>
        <w:numPr>
          <w:ilvl w:val="12"/>
          <w:numId w:val="0"/>
        </w:numPr>
        <w:tabs>
          <w:tab w:val="clear" w:pos="567"/>
        </w:tabs>
        <w:spacing w:line="240" w:lineRule="auto"/>
        <w:ind w:right="-2"/>
        <w:rPr>
          <w:noProof/>
          <w:szCs w:val="22"/>
        </w:rPr>
      </w:pPr>
    </w:p>
    <w:p w14:paraId="49F3A02C" w14:textId="77777777" w:rsidR="00255A14" w:rsidRPr="000F2E02" w:rsidRDefault="00255A14" w:rsidP="00255A14">
      <w:pPr>
        <w:keepNext/>
        <w:numPr>
          <w:ilvl w:val="12"/>
          <w:numId w:val="0"/>
        </w:numPr>
        <w:tabs>
          <w:tab w:val="clear" w:pos="567"/>
        </w:tabs>
        <w:spacing w:line="240" w:lineRule="auto"/>
        <w:ind w:right="-2"/>
        <w:outlineLvl w:val="0"/>
        <w:rPr>
          <w:b/>
          <w:noProof/>
          <w:szCs w:val="22"/>
        </w:rPr>
      </w:pPr>
      <w:r w:rsidRPr="000F2E02">
        <w:rPr>
          <w:b/>
          <w:noProof/>
        </w:rPr>
        <w:t>Graviditet</w:t>
      </w:r>
    </w:p>
    <w:p w14:paraId="22548C95" w14:textId="7985BB9F" w:rsidR="00255A14" w:rsidRDefault="00255A14" w:rsidP="00255A14">
      <w:pPr>
        <w:numPr>
          <w:ilvl w:val="12"/>
          <w:numId w:val="0"/>
        </w:numPr>
        <w:tabs>
          <w:tab w:val="clear" w:pos="567"/>
        </w:tabs>
        <w:spacing w:line="240" w:lineRule="auto"/>
      </w:pPr>
      <w:r w:rsidRPr="000F2E02">
        <w:t>Strensiq bør ikke anvendes under graviditet</w:t>
      </w:r>
      <w:del w:id="519" w:author="Arex Advisor" w:date="2025-12-19T11:09:00Z" w16du:dateUtc="2025-12-19T10:09:00Z">
        <w:r w:rsidRPr="000F2E02" w:rsidDel="005228BD">
          <w:delText xml:space="preserve"> eller amning</w:delText>
        </w:r>
      </w:del>
      <w:r>
        <w:t>. Det bør overvejes at bruge sikker prævention under behandlingen for kvinder, der kan blive gravide.</w:t>
      </w:r>
    </w:p>
    <w:p w14:paraId="20A1E661" w14:textId="77777777" w:rsidR="00255A14" w:rsidRDefault="00255A14" w:rsidP="00255A14">
      <w:pPr>
        <w:numPr>
          <w:ilvl w:val="12"/>
          <w:numId w:val="0"/>
        </w:numPr>
        <w:tabs>
          <w:tab w:val="clear" w:pos="567"/>
        </w:tabs>
        <w:spacing w:line="240" w:lineRule="auto"/>
      </w:pPr>
    </w:p>
    <w:p w14:paraId="7E0FDE31" w14:textId="77777777" w:rsidR="00255A14" w:rsidRPr="001777A2" w:rsidRDefault="00255A14" w:rsidP="00255A14">
      <w:pPr>
        <w:numPr>
          <w:ilvl w:val="12"/>
          <w:numId w:val="0"/>
        </w:numPr>
        <w:tabs>
          <w:tab w:val="clear" w:pos="567"/>
        </w:tabs>
        <w:spacing w:line="240" w:lineRule="auto"/>
        <w:rPr>
          <w:i/>
          <w:iCs/>
        </w:rPr>
      </w:pPr>
      <w:r>
        <w:rPr>
          <w:b/>
        </w:rPr>
        <w:t>Amning</w:t>
      </w:r>
      <w:r>
        <w:rPr>
          <w:i/>
        </w:rPr>
        <w:t xml:space="preserve"> </w:t>
      </w:r>
    </w:p>
    <w:p w14:paraId="41CBFE87" w14:textId="77777777" w:rsidR="00255A14" w:rsidRDefault="00255A14" w:rsidP="00255A14">
      <w:pPr>
        <w:tabs>
          <w:tab w:val="clear" w:pos="567"/>
        </w:tabs>
        <w:autoSpaceDE w:val="0"/>
        <w:autoSpaceDN w:val="0"/>
        <w:adjustRightInd w:val="0"/>
        <w:spacing w:line="240" w:lineRule="auto"/>
        <w:rPr>
          <w:ins w:id="520" w:author="Arex Advisor" w:date="2025-12-19T11:10:00Z" w16du:dateUtc="2025-12-19T10:10:00Z"/>
        </w:rPr>
      </w:pPr>
      <w:r>
        <w:t xml:space="preserve">Det er ukendt, om Strensiq kan udskilles i </w:t>
      </w:r>
      <w:r w:rsidR="0043258F">
        <w:t>moder</w:t>
      </w:r>
      <w:r>
        <w:t xml:space="preserve">mælk. Fortæl det til lægen, hvis du ammer eller planlægger at amme. Lægen vil så hjælpe dig med at beslutte, om du skal holde op med at amme eller </w:t>
      </w:r>
      <w:r w:rsidR="0043258F">
        <w:t>stoppe</w:t>
      </w:r>
      <w:r>
        <w:t xml:space="preserve"> med at tage Strensiq, </w:t>
      </w:r>
      <w:r w:rsidR="0043258F">
        <w:t>idet der tages</w:t>
      </w:r>
      <w:r>
        <w:t xml:space="preserve"> hensyn til fordelene ved amning for barnet og fordelen</w:t>
      </w:r>
      <w:r w:rsidR="0043258F">
        <w:t>e</w:t>
      </w:r>
      <w:r>
        <w:t xml:space="preserve"> ved Strensiq for moderen.</w:t>
      </w:r>
    </w:p>
    <w:p w14:paraId="0FD2E2FB" w14:textId="77777777" w:rsidR="000C00C8" w:rsidRDefault="000C00C8" w:rsidP="00255A14">
      <w:pPr>
        <w:tabs>
          <w:tab w:val="clear" w:pos="567"/>
        </w:tabs>
        <w:autoSpaceDE w:val="0"/>
        <w:autoSpaceDN w:val="0"/>
        <w:adjustRightInd w:val="0"/>
        <w:spacing w:line="240" w:lineRule="auto"/>
        <w:rPr>
          <w:ins w:id="521" w:author="Arex Advisor" w:date="2025-12-19T11:10:00Z" w16du:dateUtc="2025-12-19T10:10:00Z"/>
        </w:rPr>
      </w:pPr>
    </w:p>
    <w:p w14:paraId="3E63EF58" w14:textId="77777777" w:rsidR="000C00C8" w:rsidRPr="000F2E02" w:rsidRDefault="000C00C8" w:rsidP="000C00C8">
      <w:pPr>
        <w:numPr>
          <w:ilvl w:val="12"/>
          <w:numId w:val="0"/>
        </w:numPr>
        <w:tabs>
          <w:tab w:val="clear" w:pos="567"/>
        </w:tabs>
        <w:spacing w:line="240" w:lineRule="auto"/>
        <w:rPr>
          <w:ins w:id="522" w:author="Arex Advisor" w:date="2025-12-19T11:10:00Z" w16du:dateUtc="2025-12-19T10:10:00Z"/>
          <w:noProof/>
          <w:szCs w:val="22"/>
        </w:rPr>
      </w:pPr>
      <w:ins w:id="523" w:author="Arex Advisor" w:date="2025-12-19T11:10:00Z" w16du:dateUtc="2025-12-19T10:10:00Z">
        <w:r w:rsidRPr="000F2E02">
          <w:t>Hvis du er gravid eller ammer, har mistanke om, at du er gravid, eller planlægger at blive gravid, skal du spørge din læge eller apotekspersonalet til råds, før du tager dette lægemiddel.</w:t>
        </w:r>
      </w:ins>
    </w:p>
    <w:p w14:paraId="234C0841" w14:textId="3FD18F97" w:rsidR="000C00C8" w:rsidRPr="004D4744" w:rsidDel="000C00C8" w:rsidRDefault="000C00C8" w:rsidP="00255A14">
      <w:pPr>
        <w:tabs>
          <w:tab w:val="clear" w:pos="567"/>
        </w:tabs>
        <w:autoSpaceDE w:val="0"/>
        <w:autoSpaceDN w:val="0"/>
        <w:adjustRightInd w:val="0"/>
        <w:spacing w:line="240" w:lineRule="auto"/>
        <w:rPr>
          <w:del w:id="524" w:author="Arex Advisor" w:date="2025-12-19T11:10:00Z" w16du:dateUtc="2025-12-19T10:10:00Z"/>
          <w:szCs w:val="22"/>
        </w:rPr>
      </w:pPr>
    </w:p>
    <w:p w14:paraId="49F05D48" w14:textId="77777777" w:rsidR="00255A14" w:rsidRPr="000F2E02" w:rsidRDefault="00255A14" w:rsidP="00255A14">
      <w:pPr>
        <w:numPr>
          <w:ilvl w:val="12"/>
          <w:numId w:val="0"/>
        </w:numPr>
        <w:tabs>
          <w:tab w:val="clear" w:pos="567"/>
        </w:tabs>
        <w:spacing w:line="240" w:lineRule="auto"/>
        <w:rPr>
          <w:noProof/>
        </w:rPr>
      </w:pPr>
    </w:p>
    <w:p w14:paraId="25375DA3" w14:textId="77777777" w:rsidR="00F22DA3" w:rsidRPr="000F2E02" w:rsidRDefault="00F22DA3" w:rsidP="00F22DA3">
      <w:pPr>
        <w:keepNext/>
        <w:numPr>
          <w:ilvl w:val="12"/>
          <w:numId w:val="0"/>
        </w:numPr>
        <w:tabs>
          <w:tab w:val="clear" w:pos="567"/>
        </w:tabs>
        <w:spacing w:line="240" w:lineRule="auto"/>
        <w:ind w:right="-2"/>
        <w:outlineLvl w:val="0"/>
        <w:rPr>
          <w:noProof/>
          <w:szCs w:val="22"/>
        </w:rPr>
      </w:pPr>
      <w:r w:rsidRPr="000F2E02">
        <w:rPr>
          <w:b/>
          <w:noProof/>
        </w:rPr>
        <w:t>Trafik- og arbejdssikkerhed</w:t>
      </w:r>
    </w:p>
    <w:p w14:paraId="580FFED2" w14:textId="77777777" w:rsidR="00F22DA3" w:rsidRPr="000F2E02" w:rsidRDefault="00F22DA3" w:rsidP="00F22DA3">
      <w:pPr>
        <w:numPr>
          <w:ilvl w:val="12"/>
          <w:numId w:val="0"/>
        </w:numPr>
        <w:tabs>
          <w:tab w:val="clear" w:pos="567"/>
        </w:tabs>
        <w:spacing w:line="240" w:lineRule="auto"/>
        <w:ind w:right="-2"/>
        <w:rPr>
          <w:noProof/>
          <w:szCs w:val="22"/>
        </w:rPr>
      </w:pPr>
      <w:r w:rsidRPr="000F2E02">
        <w:t xml:space="preserve">Dette lægemiddel </w:t>
      </w:r>
      <w:r>
        <w:t xml:space="preserve">forventes ikke at have nogen virkning </w:t>
      </w:r>
      <w:r w:rsidRPr="000F2E02">
        <w:t xml:space="preserve">på evnen til at føre motorkøretøj </w:t>
      </w:r>
      <w:r>
        <w:t>eller</w:t>
      </w:r>
      <w:r w:rsidRPr="000F2E02">
        <w:t xml:space="preserve"> betjene maskiner.</w:t>
      </w:r>
    </w:p>
    <w:p w14:paraId="78AF9880" w14:textId="77777777" w:rsidR="00F22DA3" w:rsidRPr="000F2E02" w:rsidRDefault="00F22DA3" w:rsidP="00F22DA3">
      <w:pPr>
        <w:numPr>
          <w:ilvl w:val="12"/>
          <w:numId w:val="0"/>
        </w:numPr>
        <w:tabs>
          <w:tab w:val="clear" w:pos="567"/>
        </w:tabs>
        <w:spacing w:line="240" w:lineRule="auto"/>
        <w:ind w:right="-2"/>
        <w:rPr>
          <w:noProof/>
          <w:szCs w:val="22"/>
        </w:rPr>
      </w:pPr>
    </w:p>
    <w:p w14:paraId="037A5B04" w14:textId="77777777" w:rsidR="00F22DA3" w:rsidRPr="00300CF7" w:rsidRDefault="00F22DA3" w:rsidP="00F22DA3">
      <w:pPr>
        <w:keepNext/>
        <w:spacing w:line="240" w:lineRule="auto"/>
        <w:outlineLvl w:val="0"/>
        <w:rPr>
          <w:b/>
          <w:szCs w:val="22"/>
        </w:rPr>
      </w:pPr>
      <w:r w:rsidRPr="00300CF7">
        <w:rPr>
          <w:b/>
        </w:rPr>
        <w:t>Strensiq</w:t>
      </w:r>
      <w:r w:rsidR="00205E64">
        <w:rPr>
          <w:b/>
        </w:rPr>
        <w:t xml:space="preserve"> indeholder natrium</w:t>
      </w:r>
    </w:p>
    <w:p w14:paraId="08026D51" w14:textId="77777777" w:rsidR="00F22DA3" w:rsidRPr="006F6ED0" w:rsidRDefault="002943F9" w:rsidP="00F22DA3">
      <w:pPr>
        <w:spacing w:line="240" w:lineRule="auto"/>
        <w:outlineLvl w:val="0"/>
        <w:rPr>
          <w:szCs w:val="22"/>
        </w:rPr>
      </w:pPr>
      <w:r w:rsidRPr="009848C4">
        <w:t>D</w:t>
      </w:r>
      <w:r>
        <w:t xml:space="preserve">ette </w:t>
      </w:r>
      <w:r w:rsidRPr="000F2E02">
        <w:t>læge</w:t>
      </w:r>
      <w:r>
        <w:t>middel</w:t>
      </w:r>
      <w:r w:rsidR="00F22DA3" w:rsidRPr="009848C4">
        <w:t xml:space="preserve"> indeholder mindre end 1 mmol (23 mg) natrium pr. hætteglas, </w:t>
      </w:r>
      <w:r w:rsidR="00623007">
        <w:t>dvs.</w:t>
      </w:r>
      <w:r w:rsidR="0006629F">
        <w:t xml:space="preserve"> </w:t>
      </w:r>
      <w:r w:rsidR="00AE1DF0">
        <w:t>de</w:t>
      </w:r>
      <w:r w:rsidR="0006629F">
        <w:t>t</w:t>
      </w:r>
      <w:r w:rsidR="00623007">
        <w:t xml:space="preserve"> er</w:t>
      </w:r>
      <w:r w:rsidR="00AE1DF0" w:rsidRPr="009848C4">
        <w:t xml:space="preserve"> </w:t>
      </w:r>
      <w:r w:rsidR="00F22DA3" w:rsidRPr="009848C4">
        <w:t>i det væsentlige natrium</w:t>
      </w:r>
      <w:r w:rsidR="00623007">
        <w:t>-</w:t>
      </w:r>
      <w:r w:rsidR="00F22DA3" w:rsidRPr="009848C4">
        <w:t>fri</w:t>
      </w:r>
      <w:r w:rsidR="0006629F">
        <w:t>t</w:t>
      </w:r>
      <w:r w:rsidR="00F22DA3" w:rsidRPr="009848C4">
        <w:t>.</w:t>
      </w:r>
    </w:p>
    <w:p w14:paraId="60286D21" w14:textId="77777777" w:rsidR="00F22DA3" w:rsidRDefault="00F22DA3" w:rsidP="00F22DA3">
      <w:pPr>
        <w:numPr>
          <w:ilvl w:val="12"/>
          <w:numId w:val="0"/>
        </w:numPr>
        <w:tabs>
          <w:tab w:val="clear" w:pos="567"/>
        </w:tabs>
        <w:spacing w:line="240" w:lineRule="auto"/>
        <w:ind w:right="-2"/>
        <w:rPr>
          <w:noProof/>
          <w:szCs w:val="22"/>
        </w:rPr>
      </w:pPr>
    </w:p>
    <w:p w14:paraId="09EF6761" w14:textId="77777777" w:rsidR="00F22DA3" w:rsidRPr="000F2E02" w:rsidRDefault="00F22DA3" w:rsidP="00F22DA3">
      <w:pPr>
        <w:numPr>
          <w:ilvl w:val="12"/>
          <w:numId w:val="0"/>
        </w:numPr>
        <w:tabs>
          <w:tab w:val="clear" w:pos="567"/>
        </w:tabs>
        <w:spacing w:line="240" w:lineRule="auto"/>
        <w:ind w:right="-2"/>
        <w:rPr>
          <w:noProof/>
          <w:szCs w:val="22"/>
        </w:rPr>
      </w:pPr>
    </w:p>
    <w:p w14:paraId="405DA64A" w14:textId="77777777" w:rsidR="00F22DA3" w:rsidRPr="000F2E02" w:rsidRDefault="00F22DA3" w:rsidP="00F22DA3">
      <w:pPr>
        <w:keepNext/>
        <w:spacing w:line="240" w:lineRule="auto"/>
        <w:ind w:right="-2"/>
        <w:rPr>
          <w:b/>
          <w:noProof/>
          <w:szCs w:val="22"/>
        </w:rPr>
      </w:pPr>
      <w:r w:rsidRPr="000F2E02">
        <w:rPr>
          <w:b/>
          <w:noProof/>
        </w:rPr>
        <w:t>3.</w:t>
      </w:r>
      <w:r w:rsidRPr="000F2E02">
        <w:tab/>
      </w:r>
      <w:r w:rsidRPr="000F2E02">
        <w:rPr>
          <w:b/>
          <w:noProof/>
        </w:rPr>
        <w:t>Sådan skal du bruge Strensiq</w:t>
      </w:r>
    </w:p>
    <w:p w14:paraId="63C14B9C" w14:textId="77777777" w:rsidR="00F22DA3" w:rsidRPr="000F2E02" w:rsidRDefault="00F22DA3" w:rsidP="00F22DA3">
      <w:pPr>
        <w:keepNext/>
        <w:numPr>
          <w:ilvl w:val="12"/>
          <w:numId w:val="0"/>
        </w:numPr>
        <w:tabs>
          <w:tab w:val="clear" w:pos="567"/>
        </w:tabs>
        <w:spacing w:line="240" w:lineRule="auto"/>
        <w:ind w:right="-2"/>
        <w:rPr>
          <w:noProof/>
          <w:szCs w:val="22"/>
        </w:rPr>
      </w:pPr>
    </w:p>
    <w:p w14:paraId="097E7AA3" w14:textId="77777777" w:rsidR="00F22DA3" w:rsidRPr="000F2E02" w:rsidRDefault="00F22DA3" w:rsidP="00F22DA3">
      <w:pPr>
        <w:numPr>
          <w:ilvl w:val="12"/>
          <w:numId w:val="0"/>
        </w:numPr>
        <w:tabs>
          <w:tab w:val="clear" w:pos="567"/>
        </w:tabs>
        <w:spacing w:line="240" w:lineRule="auto"/>
        <w:ind w:right="-2"/>
      </w:pPr>
      <w:r w:rsidRPr="000F2E02">
        <w:t>Brug altid lægemidlet nøjagtigt som beskrevet i denne indlægsseddel eller efter lægen</w:t>
      </w:r>
      <w:r>
        <w:t>s</w:t>
      </w:r>
      <w:r w:rsidRPr="000F2E02">
        <w:t>, apotekspersonalet</w:t>
      </w:r>
      <w:r>
        <w:t>s</w:t>
      </w:r>
      <w:r w:rsidRPr="000F2E02">
        <w:t xml:space="preserve"> eller </w:t>
      </w:r>
      <w:r w:rsidR="00F01813" w:rsidRPr="00F01813">
        <w:t>sygeplejerskens</w:t>
      </w:r>
      <w:r w:rsidRPr="000F2E02">
        <w:t xml:space="preserve"> </w:t>
      </w:r>
      <w:r>
        <w:t>anvisning</w:t>
      </w:r>
      <w:r w:rsidRPr="000F2E02">
        <w:t xml:space="preserve">. Er du i tvivl, så spørg lægen, apotekspersonalet eller </w:t>
      </w:r>
      <w:r w:rsidR="00F01813" w:rsidRPr="00F01813">
        <w:t>sygeplejersken</w:t>
      </w:r>
      <w:r w:rsidRPr="000F2E02">
        <w:t>.</w:t>
      </w:r>
    </w:p>
    <w:p w14:paraId="54338652" w14:textId="096D360E" w:rsidR="00F22DA3" w:rsidRDefault="00F22DA3" w:rsidP="00F22DA3">
      <w:pPr>
        <w:numPr>
          <w:ilvl w:val="12"/>
          <w:numId w:val="0"/>
        </w:numPr>
        <w:tabs>
          <w:tab w:val="clear" w:pos="567"/>
        </w:tabs>
        <w:spacing w:line="240" w:lineRule="auto"/>
        <w:ind w:right="-2"/>
      </w:pPr>
      <w:r w:rsidRPr="009848C4">
        <w:t>En læge med erfaring i behandling af patienter med metabol</w:t>
      </w:r>
      <w:r>
        <w:t>i</w:t>
      </w:r>
      <w:r w:rsidRPr="009848C4">
        <w:t>ske eller knoglerelaterede sygdomme vil forklare dig, hvordan du skal bruge Strensiq. Du kan</w:t>
      </w:r>
      <w:r>
        <w:t xml:space="preserve"> selv</w:t>
      </w:r>
      <w:r w:rsidRPr="009848C4">
        <w:t xml:space="preserve"> injicere Strensiq hjemme, efter </w:t>
      </w:r>
      <w:ins w:id="525" w:author="Arex Advisor" w:date="2025-12-19T11:10:00Z" w16du:dateUtc="2025-12-19T10:10:00Z">
        <w:r w:rsidR="000C00C8">
          <w:t xml:space="preserve">at </w:t>
        </w:r>
      </w:ins>
      <w:r w:rsidRPr="009848C4">
        <w:t>lægen eller en specialsygeplejerske har lært dig det.</w:t>
      </w:r>
    </w:p>
    <w:p w14:paraId="57B4E017" w14:textId="77777777" w:rsidR="00F22DA3" w:rsidRPr="000F2E02" w:rsidRDefault="00F22DA3" w:rsidP="00F22DA3">
      <w:pPr>
        <w:numPr>
          <w:ilvl w:val="12"/>
          <w:numId w:val="0"/>
        </w:numPr>
        <w:tabs>
          <w:tab w:val="clear" w:pos="567"/>
        </w:tabs>
        <w:spacing w:line="240" w:lineRule="auto"/>
        <w:ind w:right="-2"/>
      </w:pPr>
    </w:p>
    <w:p w14:paraId="5105A633" w14:textId="77777777" w:rsidR="00255A14" w:rsidRPr="000F2E02" w:rsidRDefault="00255A14" w:rsidP="00255A14">
      <w:pPr>
        <w:keepNext/>
        <w:numPr>
          <w:ilvl w:val="12"/>
          <w:numId w:val="0"/>
        </w:numPr>
        <w:tabs>
          <w:tab w:val="clear" w:pos="567"/>
        </w:tabs>
        <w:spacing w:line="240" w:lineRule="auto"/>
        <w:ind w:right="-2"/>
        <w:rPr>
          <w:b/>
          <w:noProof/>
          <w:szCs w:val="22"/>
        </w:rPr>
      </w:pPr>
      <w:r w:rsidRPr="000F2E02">
        <w:rPr>
          <w:b/>
          <w:noProof/>
        </w:rPr>
        <w:t>Dos</w:t>
      </w:r>
      <w:r>
        <w:rPr>
          <w:b/>
          <w:noProof/>
        </w:rPr>
        <w:t>is</w:t>
      </w:r>
    </w:p>
    <w:p w14:paraId="60C5D62E" w14:textId="77777777" w:rsidR="00255A14" w:rsidRPr="000F2E02" w:rsidRDefault="00255A14" w:rsidP="00255A14">
      <w:pPr>
        <w:numPr>
          <w:ilvl w:val="0"/>
          <w:numId w:val="26"/>
        </w:numPr>
        <w:tabs>
          <w:tab w:val="clear" w:pos="567"/>
        </w:tabs>
        <w:spacing w:line="240" w:lineRule="auto"/>
        <w:ind w:left="567" w:right="-2" w:hanging="567"/>
        <w:rPr>
          <w:szCs w:val="22"/>
        </w:rPr>
      </w:pPr>
      <w:r w:rsidRPr="000F2E02">
        <w:t>Den dosis</w:t>
      </w:r>
      <w:r>
        <w:t>,</w:t>
      </w:r>
      <w:r w:rsidRPr="000F2E02">
        <w:t xml:space="preserve"> du får</w:t>
      </w:r>
      <w:r>
        <w:t>,</w:t>
      </w:r>
      <w:r w:rsidRPr="000F2E02">
        <w:t xml:space="preserve"> afhænger af din legemsvægt.</w:t>
      </w:r>
    </w:p>
    <w:p w14:paraId="20B692E1" w14:textId="0E0C8900" w:rsidR="00255A14" w:rsidRDefault="00255A14" w:rsidP="00255A14">
      <w:pPr>
        <w:numPr>
          <w:ilvl w:val="0"/>
          <w:numId w:val="27"/>
        </w:numPr>
        <w:tabs>
          <w:tab w:val="clear" w:pos="567"/>
        </w:tabs>
        <w:spacing w:line="240" w:lineRule="auto"/>
        <w:ind w:left="567" w:right="-2" w:hanging="567"/>
        <w:rPr>
          <w:szCs w:val="22"/>
        </w:rPr>
      </w:pPr>
      <w:r w:rsidRPr="000F2E02">
        <w:t xml:space="preserve">Din læge vil beregne den korrekte dosis, </w:t>
      </w:r>
      <w:r>
        <w:t>som indeholder</w:t>
      </w:r>
      <w:r w:rsidRPr="000F2E02">
        <w:t xml:space="preserve"> i alt 6 mg asfotase alfa pr. kg legemsvægt </w:t>
      </w:r>
      <w:r>
        <w:t xml:space="preserve">hver </w:t>
      </w:r>
      <w:r w:rsidRPr="000F2E02">
        <w:t xml:space="preserve">uge, </w:t>
      </w:r>
      <w:r w:rsidR="0043258F">
        <w:t>der</w:t>
      </w:r>
      <w:r>
        <w:t xml:space="preserve"> enten </w:t>
      </w:r>
      <w:r w:rsidR="0043258F">
        <w:t xml:space="preserve">gives som </w:t>
      </w:r>
      <w:r>
        <w:t xml:space="preserve">en injektion </w:t>
      </w:r>
      <w:r w:rsidR="0043258F">
        <w:t>af</w:t>
      </w:r>
      <w:r>
        <w:t xml:space="preserve"> 1 mg/kg asfotase alfa 6 gange ugentligt eller som 2 mg/kg asfotase alfa 3 gange ugentligt afhængig</w:t>
      </w:r>
      <w:ins w:id="526" w:author="Arex Advisor" w:date="2025-12-19T11:10:00Z" w16du:dateUtc="2025-12-19T10:10:00Z">
        <w:r w:rsidR="000C00C8">
          <w:t>t</w:t>
        </w:r>
      </w:ins>
      <w:r>
        <w:t xml:space="preserve"> af din læges anbefaling. Hver dosis vil blive </w:t>
      </w:r>
      <w:r w:rsidRPr="000F2E02">
        <w:t>administreret via injektion under huden (subkutant)</w:t>
      </w:r>
      <w:ins w:id="527" w:author="Arex Advisor" w:date="2025-12-19T11:10:00Z" w16du:dateUtc="2025-12-19T10:10:00Z">
        <w:r w:rsidR="005F184E">
          <w:t>.</w:t>
        </w:r>
      </w:ins>
      <w:del w:id="528" w:author="Arex Advisor" w:date="2025-12-19T11:10:00Z" w16du:dateUtc="2025-12-19T10:10:00Z">
        <w:r w:rsidDel="005F184E">
          <w:delText xml:space="preserve">, </w:delText>
        </w:r>
      </w:del>
      <w:del w:id="529" w:author="Arex Advisor" w:date="2025-12-19T11:11:00Z" w16du:dateUtc="2025-12-19T10:11:00Z">
        <w:r w:rsidDel="005F184E">
          <w:delText>(s</w:delText>
        </w:r>
      </w:del>
      <w:ins w:id="530" w:author="Arex Advisor" w:date="2025-12-19T11:11:00Z" w16du:dateUtc="2025-12-19T10:11:00Z">
        <w:r w:rsidR="005F184E">
          <w:t xml:space="preserve"> S</w:t>
        </w:r>
      </w:ins>
      <w:r>
        <w:t>e det nedenstående doseringsskema for detaljerede oplysninger om det volumen, der skal injiceres, og det type hætteglas, der skal anvendes, baseret på din vægt</w:t>
      </w:r>
      <w:del w:id="531" w:author="Arex Advisor" w:date="2025-12-19T11:11:00Z" w16du:dateUtc="2025-12-19T10:11:00Z">
        <w:r w:rsidDel="005F184E">
          <w:delText>)</w:delText>
        </w:r>
      </w:del>
      <w:r w:rsidRPr="000F2E02">
        <w:t>.</w:t>
      </w:r>
    </w:p>
    <w:p w14:paraId="172D985C" w14:textId="77777777" w:rsidR="00255A14" w:rsidRPr="00235631" w:rsidRDefault="00255A14" w:rsidP="00380124">
      <w:pPr>
        <w:numPr>
          <w:ilvl w:val="0"/>
          <w:numId w:val="27"/>
        </w:numPr>
        <w:tabs>
          <w:tab w:val="clear" w:pos="567"/>
        </w:tabs>
        <w:spacing w:line="240" w:lineRule="auto"/>
        <w:ind w:left="567" w:right="-2" w:hanging="567"/>
      </w:pPr>
      <w:r>
        <w:t>Doserne skal justeres regelmæssigt af din læge i takt med, at legemsvægten ændrer sig.</w:t>
      </w:r>
    </w:p>
    <w:p w14:paraId="4B3AB400" w14:textId="77777777" w:rsidR="00F22DA3" w:rsidRPr="00CC133E" w:rsidRDefault="00F22DA3" w:rsidP="00F22DA3">
      <w:pPr>
        <w:numPr>
          <w:ilvl w:val="0"/>
          <w:numId w:val="27"/>
        </w:numPr>
        <w:tabs>
          <w:tab w:val="clear" w:pos="567"/>
        </w:tabs>
        <w:spacing w:line="240" w:lineRule="auto"/>
        <w:ind w:left="567" w:right="-2" w:hanging="567"/>
        <w:rPr>
          <w:noProof/>
          <w:szCs w:val="22"/>
        </w:rPr>
      </w:pPr>
      <w:r>
        <w:t>Det maksimale volumen pr. injektion må ikke overskride 1 ml. Hvis der behøves mere end 1 ml, skal du have flere injektioner lige efter hinanden.</w:t>
      </w:r>
    </w:p>
    <w:p w14:paraId="26182EC8" w14:textId="77777777" w:rsidR="00F22DA3" w:rsidRDefault="00F22DA3" w:rsidP="00F22DA3">
      <w:pPr>
        <w:tabs>
          <w:tab w:val="clear" w:pos="567"/>
        </w:tabs>
        <w:spacing w:line="240" w:lineRule="auto"/>
        <w:ind w:right="-2"/>
        <w:rPr>
          <w:noProof/>
          <w:szCs w:val="22"/>
        </w:rPr>
      </w:pPr>
    </w:p>
    <w:p w14:paraId="08C76CC7" w14:textId="77777777" w:rsidR="00F22DA3" w:rsidRPr="00F10F5F" w:rsidRDefault="00F22DA3" w:rsidP="00F22DA3">
      <w:pPr>
        <w:pStyle w:val="ListParagraph"/>
        <w:numPr>
          <w:ilvl w:val="0"/>
          <w:numId w:val="27"/>
        </w:numPr>
        <w:tabs>
          <w:tab w:val="clear" w:pos="567"/>
          <w:tab w:val="left" w:pos="720"/>
        </w:tabs>
        <w:spacing w:line="240" w:lineRule="auto"/>
        <w:ind w:right="-2"/>
        <w:rPr>
          <w:noProof/>
          <w:szCs w:val="22"/>
        </w:rPr>
        <w:sectPr w:rsidR="00F22DA3" w:rsidRPr="00F10F5F" w:rsidSect="00F22DA3">
          <w:headerReference w:type="default" r:id="rId24"/>
          <w:footerReference w:type="default" r:id="rId25"/>
          <w:footerReference w:type="first" r:id="rId26"/>
          <w:endnotePr>
            <w:numFmt w:val="decimal"/>
          </w:endnotePr>
          <w:type w:val="continuous"/>
          <w:pgSz w:w="11907" w:h="16840" w:code="9"/>
          <w:pgMar w:top="1134" w:right="1418" w:bottom="1134" w:left="1418" w:header="737" w:footer="737" w:gutter="0"/>
          <w:cols w:space="720"/>
          <w:titlePg/>
          <w:docGrid w:linePitch="299"/>
        </w:sectPr>
      </w:pPr>
    </w:p>
    <w:p w14:paraId="65A4B1A8" w14:textId="77777777" w:rsidR="00F22DA3" w:rsidRPr="00CC133E" w:rsidRDefault="00F22DA3" w:rsidP="00F22DA3">
      <w:pPr>
        <w:keepNext/>
        <w:tabs>
          <w:tab w:val="clear" w:pos="567"/>
          <w:tab w:val="left" w:pos="720"/>
        </w:tabs>
        <w:spacing w:line="240" w:lineRule="auto"/>
        <w:ind w:left="567" w:right="-2"/>
        <w:rPr>
          <w:b/>
          <w:bCs/>
          <w:szCs w:val="22"/>
        </w:rPr>
      </w:pPr>
      <w:r>
        <w:rPr>
          <w:b/>
          <w:bCs/>
          <w:szCs w:val="22"/>
        </w:rPr>
        <w:lastRenderedPageBreak/>
        <w:t xml:space="preserve">Ved injektion </w:t>
      </w:r>
      <w:r w:rsidRPr="00CC133E">
        <w:rPr>
          <w:b/>
          <w:bCs/>
          <w:szCs w:val="22"/>
        </w:rPr>
        <w:t>3</w:t>
      </w:r>
      <w:r>
        <w:rPr>
          <w:szCs w:val="22"/>
        </w:rPr>
        <w:t> </w:t>
      </w:r>
      <w:r>
        <w:rPr>
          <w:b/>
          <w:bCs/>
          <w:szCs w:val="22"/>
        </w:rPr>
        <w:t>gange ugentligt</w:t>
      </w:r>
    </w:p>
    <w:p w14:paraId="7A40700A" w14:textId="77777777" w:rsidR="00F22DA3" w:rsidRDefault="00F22DA3" w:rsidP="00F22DA3">
      <w:pPr>
        <w:keepNext/>
        <w:tabs>
          <w:tab w:val="clear" w:pos="567"/>
          <w:tab w:val="left" w:pos="720"/>
        </w:tabs>
        <w:spacing w:line="240" w:lineRule="auto"/>
        <w:ind w:right="-2"/>
        <w:rPr>
          <w:noProof/>
          <w:szCs w:val="22"/>
        </w:rPr>
      </w:pPr>
    </w:p>
    <w:tbl>
      <w:tblPr>
        <w:tblW w:w="3491"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140"/>
        <w:gridCol w:w="1340"/>
      </w:tblGrid>
      <w:tr w:rsidR="00F22DA3" w14:paraId="3CC0A748" w14:textId="77777777" w:rsidTr="00CD20A0">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1517330F" w14:textId="77777777" w:rsidR="00F22DA3" w:rsidRDefault="00F22DA3" w:rsidP="00CD20A0">
            <w:pPr>
              <w:keepNext/>
              <w:tabs>
                <w:tab w:val="clear" w:pos="567"/>
              </w:tabs>
              <w:spacing w:line="240" w:lineRule="auto"/>
              <w:rPr>
                <w:b/>
                <w:bCs/>
                <w:color w:val="FFFFFF"/>
                <w:szCs w:val="22"/>
              </w:rPr>
            </w:pPr>
            <w:r>
              <w:rPr>
                <w:b/>
                <w:bCs/>
                <w:szCs w:val="22"/>
              </w:rPr>
              <w:t>Legems-vægt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360E9101" w14:textId="77777777" w:rsidR="00F22DA3" w:rsidRDefault="00F22DA3" w:rsidP="00CD20A0">
            <w:pPr>
              <w:keepNext/>
              <w:spacing w:line="240" w:lineRule="auto"/>
              <w:jc w:val="center"/>
              <w:rPr>
                <w:b/>
                <w:bCs/>
                <w:szCs w:val="22"/>
              </w:rPr>
            </w:pPr>
            <w:r>
              <w:rPr>
                <w:b/>
                <w:bCs/>
                <w:szCs w:val="22"/>
              </w:rPr>
              <w:t>Volumen, der skal injiceres</w:t>
            </w:r>
          </w:p>
        </w:tc>
        <w:tc>
          <w:tcPr>
            <w:tcW w:w="1340" w:type="dxa"/>
            <w:tcBorders>
              <w:top w:val="single" w:sz="6" w:space="0" w:color="auto"/>
              <w:left w:val="single" w:sz="6" w:space="0" w:color="auto"/>
              <w:bottom w:val="single" w:sz="6" w:space="0" w:color="auto"/>
              <w:right w:val="double" w:sz="4" w:space="0" w:color="auto"/>
            </w:tcBorders>
            <w:vAlign w:val="center"/>
            <w:hideMark/>
          </w:tcPr>
          <w:p w14:paraId="67DDA2EF" w14:textId="77777777" w:rsidR="00F22DA3" w:rsidRDefault="00F22DA3" w:rsidP="00CD20A0">
            <w:pPr>
              <w:keepNext/>
              <w:spacing w:line="240" w:lineRule="auto"/>
              <w:jc w:val="center"/>
              <w:rPr>
                <w:b/>
                <w:bCs/>
                <w:szCs w:val="22"/>
              </w:rPr>
            </w:pPr>
            <w:r>
              <w:rPr>
                <w:b/>
                <w:bCs/>
                <w:szCs w:val="22"/>
              </w:rPr>
              <w:t>Farvekode for det hætteglas, der skal anvendes</w:t>
            </w:r>
          </w:p>
        </w:tc>
      </w:tr>
      <w:tr w:rsidR="00F22DA3" w14:paraId="7F65B01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5DE43AE" w14:textId="77777777" w:rsidR="00F22DA3" w:rsidRDefault="00F22DA3" w:rsidP="00CD20A0">
            <w:pPr>
              <w:keepNext/>
              <w:spacing w:line="240" w:lineRule="auto"/>
              <w:jc w:val="center"/>
              <w:rPr>
                <w:b/>
                <w:color w:val="000000"/>
                <w:szCs w:val="22"/>
              </w:rPr>
            </w:pPr>
            <w:r>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AD751D5" w14:textId="77777777" w:rsidR="00F22DA3" w:rsidRDefault="00F22DA3" w:rsidP="00CD20A0">
            <w:pPr>
              <w:keepNext/>
              <w:spacing w:line="240" w:lineRule="auto"/>
              <w:rPr>
                <w:szCs w:val="22"/>
              </w:rPr>
            </w:pPr>
            <w:r>
              <w:rPr>
                <w:szCs w:val="22"/>
              </w:rPr>
              <w:t>0,15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16B609A"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299FBC5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B221CE7" w14:textId="77777777" w:rsidR="00F22DA3" w:rsidRDefault="00F22DA3" w:rsidP="00CD20A0">
            <w:pPr>
              <w:keepNext/>
              <w:spacing w:line="240" w:lineRule="auto"/>
              <w:jc w:val="center"/>
              <w:rPr>
                <w:b/>
                <w:color w:val="000000"/>
                <w:szCs w:val="22"/>
              </w:rPr>
            </w:pPr>
            <w:r>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6BBB823" w14:textId="77777777" w:rsidR="00F22DA3" w:rsidRDefault="00F22DA3" w:rsidP="00CD20A0">
            <w:pPr>
              <w:keepNext/>
              <w:spacing w:line="240" w:lineRule="auto"/>
              <w:rPr>
                <w:szCs w:val="22"/>
              </w:rPr>
            </w:pPr>
            <w:r>
              <w:rPr>
                <w:szCs w:val="22"/>
              </w:rPr>
              <w:t>0,20</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A93F80C"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6370131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0089F6E" w14:textId="77777777" w:rsidR="00F22DA3" w:rsidRDefault="00F22DA3" w:rsidP="00CD20A0">
            <w:pPr>
              <w:keepNext/>
              <w:spacing w:line="240" w:lineRule="auto"/>
              <w:jc w:val="center"/>
              <w:rPr>
                <w:b/>
                <w:color w:val="000000"/>
                <w:szCs w:val="22"/>
              </w:rPr>
            </w:pPr>
            <w:r>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5D932A7" w14:textId="77777777" w:rsidR="00F22DA3" w:rsidRDefault="00F22DA3" w:rsidP="00CD20A0">
            <w:pPr>
              <w:keepNext/>
              <w:spacing w:line="240" w:lineRule="auto"/>
              <w:rPr>
                <w:szCs w:val="22"/>
              </w:rPr>
            </w:pPr>
            <w:r>
              <w:rPr>
                <w:szCs w:val="22"/>
              </w:rPr>
              <w:t>0,25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878F587"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4FA4F9A1"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D99F58F" w14:textId="77777777" w:rsidR="00F22DA3" w:rsidRDefault="00F22DA3" w:rsidP="00CD20A0">
            <w:pPr>
              <w:keepNext/>
              <w:spacing w:line="240" w:lineRule="auto"/>
              <w:jc w:val="center"/>
              <w:rPr>
                <w:b/>
                <w:color w:val="000000"/>
                <w:szCs w:val="22"/>
              </w:rPr>
            </w:pPr>
            <w:r>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66E475D" w14:textId="77777777" w:rsidR="00F22DA3" w:rsidRDefault="00F22DA3" w:rsidP="00CD20A0">
            <w:pPr>
              <w:keepNext/>
              <w:spacing w:line="240" w:lineRule="auto"/>
              <w:rPr>
                <w:szCs w:val="22"/>
              </w:rPr>
            </w:pPr>
            <w:r>
              <w:rPr>
                <w:szCs w:val="22"/>
              </w:rPr>
              <w:t>0,30</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FB4A182"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0811289D"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70963A4" w14:textId="77777777" w:rsidR="00F22DA3" w:rsidRDefault="00F22DA3" w:rsidP="00CD20A0">
            <w:pPr>
              <w:keepNext/>
              <w:spacing w:line="240" w:lineRule="auto"/>
              <w:jc w:val="center"/>
              <w:rPr>
                <w:b/>
                <w:color w:val="000000"/>
                <w:szCs w:val="22"/>
              </w:rPr>
            </w:pPr>
            <w:r>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E404F5E" w14:textId="77777777" w:rsidR="00F22DA3" w:rsidRDefault="00F22DA3" w:rsidP="00CD20A0">
            <w:pPr>
              <w:keepNext/>
              <w:spacing w:line="240" w:lineRule="auto"/>
              <w:rPr>
                <w:szCs w:val="22"/>
              </w:rPr>
            </w:pPr>
            <w:r>
              <w:rPr>
                <w:szCs w:val="22"/>
              </w:rPr>
              <w:t>0,35</w:t>
            </w:r>
            <w:r w:rsidRPr="0063224F">
              <w:rPr>
                <w:noProof/>
                <w:szCs w:val="22"/>
              </w:rPr>
              <w:t> </w:t>
            </w:r>
            <w:r>
              <w:rPr>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43172E2" w14:textId="77777777" w:rsidR="00F22DA3" w:rsidRDefault="00F22DA3" w:rsidP="00CD20A0">
            <w:pPr>
              <w:keepNext/>
              <w:spacing w:line="240" w:lineRule="auto"/>
              <w:rPr>
                <w:szCs w:val="22"/>
              </w:rPr>
            </w:pPr>
            <w:r w:rsidRPr="00551448">
              <w:t>Orange</w:t>
            </w:r>
          </w:p>
        </w:tc>
      </w:tr>
      <w:tr w:rsidR="00F22DA3" w14:paraId="3783DB4B"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54FC0B7" w14:textId="77777777" w:rsidR="00F22DA3" w:rsidRDefault="00F22DA3" w:rsidP="00CD20A0">
            <w:pPr>
              <w:keepNext/>
              <w:spacing w:line="240" w:lineRule="auto"/>
              <w:jc w:val="center"/>
              <w:rPr>
                <w:b/>
                <w:color w:val="000000"/>
                <w:szCs w:val="22"/>
              </w:rPr>
            </w:pPr>
            <w:r>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A0F05E" w14:textId="77777777" w:rsidR="00F22DA3" w:rsidRDefault="00F22DA3" w:rsidP="00CD20A0">
            <w:pPr>
              <w:keepNext/>
              <w:spacing w:line="240" w:lineRule="auto"/>
              <w:rPr>
                <w:color w:val="000000"/>
                <w:szCs w:val="22"/>
              </w:rPr>
            </w:pPr>
            <w:r>
              <w:rPr>
                <w:color w:val="000000"/>
                <w:szCs w:val="22"/>
              </w:rPr>
              <w:t>0,40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C320F5A" w14:textId="77777777" w:rsidR="00F22DA3" w:rsidRDefault="00F22DA3" w:rsidP="00CD20A0">
            <w:pPr>
              <w:keepNext/>
              <w:spacing w:line="240" w:lineRule="auto"/>
              <w:rPr>
                <w:color w:val="000000"/>
                <w:szCs w:val="22"/>
              </w:rPr>
            </w:pPr>
            <w:r w:rsidRPr="00551448">
              <w:t>Orange</w:t>
            </w:r>
          </w:p>
        </w:tc>
      </w:tr>
      <w:tr w:rsidR="00F22DA3" w14:paraId="698958FF"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8809FCA" w14:textId="77777777" w:rsidR="00F22DA3" w:rsidRDefault="00F22DA3" w:rsidP="00CD20A0">
            <w:pPr>
              <w:keepNext/>
              <w:spacing w:line="240" w:lineRule="auto"/>
              <w:jc w:val="center"/>
              <w:rPr>
                <w:b/>
                <w:color w:val="000000"/>
                <w:szCs w:val="22"/>
              </w:rPr>
            </w:pPr>
            <w:r>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97EF687" w14:textId="77777777" w:rsidR="00F22DA3" w:rsidRDefault="00F22DA3" w:rsidP="00CD20A0">
            <w:pPr>
              <w:keepNext/>
              <w:spacing w:line="240" w:lineRule="auto"/>
              <w:rPr>
                <w:color w:val="000000"/>
                <w:szCs w:val="22"/>
              </w:rPr>
            </w:pPr>
            <w:r>
              <w:rPr>
                <w:color w:val="000000"/>
                <w:szCs w:val="22"/>
              </w:rPr>
              <w:t>0,45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6C47354" w14:textId="77777777" w:rsidR="00F22DA3" w:rsidRDefault="00F22DA3" w:rsidP="00CD20A0">
            <w:pPr>
              <w:keepNext/>
              <w:spacing w:line="240" w:lineRule="auto"/>
              <w:rPr>
                <w:color w:val="000000"/>
                <w:szCs w:val="22"/>
              </w:rPr>
            </w:pPr>
            <w:r w:rsidRPr="00551448">
              <w:t>Orange</w:t>
            </w:r>
          </w:p>
        </w:tc>
      </w:tr>
      <w:tr w:rsidR="00F22DA3" w14:paraId="3F99D9BF"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52815AA" w14:textId="77777777" w:rsidR="00F22DA3" w:rsidRDefault="00F22DA3" w:rsidP="00CD20A0">
            <w:pPr>
              <w:keepNext/>
              <w:spacing w:line="240" w:lineRule="auto"/>
              <w:jc w:val="center"/>
              <w:rPr>
                <w:b/>
                <w:color w:val="000000"/>
                <w:szCs w:val="22"/>
              </w:rPr>
            </w:pPr>
            <w:r>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DD3EB3A" w14:textId="77777777" w:rsidR="00F22DA3" w:rsidRDefault="00F22DA3" w:rsidP="00CD20A0">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5F4136B"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193E3F40"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C43411E" w14:textId="77777777" w:rsidR="00F22DA3" w:rsidRDefault="00F22DA3" w:rsidP="00CD20A0">
            <w:pPr>
              <w:keepNext/>
              <w:spacing w:line="240" w:lineRule="auto"/>
              <w:jc w:val="center"/>
              <w:rPr>
                <w:b/>
                <w:color w:val="000000"/>
                <w:szCs w:val="22"/>
              </w:rPr>
            </w:pPr>
            <w:r>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B25CF61" w14:textId="77777777" w:rsidR="00F22DA3" w:rsidRDefault="00F22DA3" w:rsidP="00CD20A0">
            <w:pPr>
              <w:keepNext/>
              <w:spacing w:line="240" w:lineRule="auto"/>
              <w:rPr>
                <w:color w:val="000000"/>
                <w:szCs w:val="22"/>
              </w:rPr>
            </w:pPr>
            <w:r>
              <w:rPr>
                <w:color w:val="000000"/>
                <w:szCs w:val="22"/>
              </w:rPr>
              <w:t>0,55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491678C"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37E2489F"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40D487B" w14:textId="77777777" w:rsidR="00F22DA3" w:rsidRDefault="00F22DA3" w:rsidP="00CD20A0">
            <w:pPr>
              <w:keepNext/>
              <w:spacing w:line="240" w:lineRule="auto"/>
              <w:jc w:val="center"/>
              <w:rPr>
                <w:b/>
                <w:color w:val="000000"/>
                <w:szCs w:val="22"/>
              </w:rPr>
            </w:pPr>
            <w:r>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CA23C14" w14:textId="77777777" w:rsidR="00F22DA3" w:rsidRDefault="00F22DA3" w:rsidP="00CD20A0">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6E770E1"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14005916"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F08D047" w14:textId="77777777" w:rsidR="00F22DA3" w:rsidRDefault="00F22DA3" w:rsidP="00CD20A0">
            <w:pPr>
              <w:keepNext/>
              <w:spacing w:line="240" w:lineRule="auto"/>
              <w:jc w:val="center"/>
              <w:rPr>
                <w:b/>
                <w:color w:val="000000"/>
                <w:szCs w:val="22"/>
              </w:rPr>
            </w:pPr>
            <w:r>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02B2FCD" w14:textId="77777777" w:rsidR="00F22DA3" w:rsidRDefault="00F22DA3" w:rsidP="00CD20A0">
            <w:pPr>
              <w:keepNext/>
              <w:spacing w:line="240" w:lineRule="auto"/>
              <w:rPr>
                <w:color w:val="000000"/>
                <w:szCs w:val="22"/>
              </w:rPr>
            </w:pPr>
            <w:r>
              <w:rPr>
                <w:color w:val="000000"/>
                <w:szCs w:val="22"/>
              </w:rPr>
              <w:t>0,65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3D596A0"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6DA18667"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C66561D" w14:textId="77777777" w:rsidR="00F22DA3" w:rsidRDefault="00F22DA3" w:rsidP="00CD20A0">
            <w:pPr>
              <w:keepNext/>
              <w:spacing w:line="240" w:lineRule="auto"/>
              <w:jc w:val="center"/>
              <w:rPr>
                <w:b/>
                <w:color w:val="000000"/>
                <w:szCs w:val="22"/>
              </w:rPr>
            </w:pPr>
            <w:r>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D028E6C" w14:textId="77777777" w:rsidR="00F22DA3" w:rsidRDefault="00F22DA3" w:rsidP="00CD20A0">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61E90B0"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28056973"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8AE0EC8" w14:textId="77777777" w:rsidR="00F22DA3" w:rsidRDefault="00F22DA3" w:rsidP="00CD20A0">
            <w:pPr>
              <w:keepNext/>
              <w:spacing w:line="240" w:lineRule="auto"/>
              <w:jc w:val="center"/>
              <w:rPr>
                <w:b/>
                <w:color w:val="000000"/>
                <w:szCs w:val="22"/>
              </w:rPr>
            </w:pPr>
            <w:r>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7A081D" w14:textId="77777777" w:rsidR="00F22DA3" w:rsidRDefault="00F22DA3" w:rsidP="00CD20A0">
            <w:pPr>
              <w:keepNext/>
              <w:spacing w:line="240" w:lineRule="auto"/>
              <w:rPr>
                <w:color w:val="000000"/>
                <w:szCs w:val="22"/>
              </w:rPr>
            </w:pPr>
            <w:r>
              <w:rPr>
                <w:color w:val="000000"/>
                <w:szCs w:val="22"/>
              </w:rPr>
              <w:t>0,75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C962B3B" w14:textId="77777777" w:rsidR="00F22DA3" w:rsidRDefault="00F22DA3" w:rsidP="00CD20A0">
            <w:pPr>
              <w:keepNext/>
              <w:spacing w:line="240" w:lineRule="auto"/>
              <w:rPr>
                <w:color w:val="000000"/>
                <w:szCs w:val="22"/>
              </w:rPr>
            </w:pPr>
            <w:r>
              <w:rPr>
                <w:color w:val="000000"/>
                <w:szCs w:val="22"/>
              </w:rPr>
              <w:t>Lyserød</w:t>
            </w:r>
          </w:p>
        </w:tc>
      </w:tr>
      <w:tr w:rsidR="00F22DA3" w14:paraId="6223BDC5"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2AB33B8" w14:textId="77777777" w:rsidR="00F22DA3" w:rsidRDefault="00F22DA3" w:rsidP="00CD20A0">
            <w:pPr>
              <w:keepNext/>
              <w:spacing w:line="240" w:lineRule="auto"/>
              <w:jc w:val="center"/>
              <w:rPr>
                <w:b/>
                <w:color w:val="000000"/>
                <w:szCs w:val="22"/>
              </w:rPr>
            </w:pPr>
            <w:r>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EC1CF8" w14:textId="77777777" w:rsidR="00F22DA3" w:rsidRDefault="00F22DA3" w:rsidP="00CD20A0">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9202B22" w14:textId="77777777" w:rsidR="00F22DA3" w:rsidRDefault="00F22DA3" w:rsidP="00CD20A0">
            <w:pPr>
              <w:keepNext/>
              <w:spacing w:line="240" w:lineRule="auto"/>
              <w:rPr>
                <w:color w:val="000000"/>
                <w:szCs w:val="22"/>
              </w:rPr>
            </w:pPr>
            <w:r>
              <w:rPr>
                <w:color w:val="000000"/>
                <w:szCs w:val="22"/>
              </w:rPr>
              <w:t>Lyserød</w:t>
            </w:r>
          </w:p>
        </w:tc>
      </w:tr>
      <w:tr w:rsidR="00F22DA3" w14:paraId="53D5BFA9"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03429AD" w14:textId="77777777" w:rsidR="00F22DA3" w:rsidRDefault="00F22DA3" w:rsidP="00CD20A0">
            <w:pPr>
              <w:keepNext/>
              <w:spacing w:line="240" w:lineRule="auto"/>
              <w:jc w:val="center"/>
              <w:rPr>
                <w:b/>
                <w:color w:val="000000"/>
                <w:szCs w:val="22"/>
              </w:rPr>
            </w:pPr>
            <w:r>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C2F9608" w14:textId="77777777" w:rsidR="00F22DA3" w:rsidRDefault="00F22DA3" w:rsidP="00CD20A0">
            <w:pPr>
              <w:keepNext/>
              <w:spacing w:line="240" w:lineRule="auto"/>
              <w:rPr>
                <w:color w:val="000000"/>
                <w:szCs w:val="22"/>
              </w:rPr>
            </w:pPr>
            <w:r>
              <w:rPr>
                <w:color w:val="000000"/>
                <w:szCs w:val="22"/>
              </w:rPr>
              <w:t>0,85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89B95FD" w14:textId="77777777" w:rsidR="00F22DA3" w:rsidRDefault="00F22DA3" w:rsidP="00CD20A0">
            <w:pPr>
              <w:keepNext/>
              <w:spacing w:line="240" w:lineRule="auto"/>
              <w:rPr>
                <w:color w:val="000000"/>
                <w:szCs w:val="22"/>
              </w:rPr>
            </w:pPr>
            <w:r>
              <w:rPr>
                <w:color w:val="000000"/>
                <w:szCs w:val="22"/>
              </w:rPr>
              <w:t>Lyserød</w:t>
            </w:r>
          </w:p>
        </w:tc>
      </w:tr>
      <w:tr w:rsidR="00F22DA3" w14:paraId="47FCDFCB"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A268B70" w14:textId="77777777" w:rsidR="00F22DA3" w:rsidRDefault="00F22DA3" w:rsidP="00CD20A0">
            <w:pPr>
              <w:keepNext/>
              <w:spacing w:line="240" w:lineRule="auto"/>
              <w:jc w:val="center"/>
              <w:rPr>
                <w:b/>
                <w:color w:val="000000"/>
                <w:szCs w:val="22"/>
              </w:rPr>
            </w:pPr>
            <w:r>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3C027BF" w14:textId="77777777" w:rsidR="00F22DA3" w:rsidRDefault="00F22DA3" w:rsidP="00CD20A0">
            <w:pPr>
              <w:keepNext/>
              <w:spacing w:line="240" w:lineRule="auto"/>
              <w:rPr>
                <w:color w:val="000000"/>
                <w:szCs w:val="22"/>
              </w:rPr>
            </w:pPr>
            <w:r>
              <w:rPr>
                <w:color w:val="000000"/>
                <w:szCs w:val="22"/>
              </w:rPr>
              <w:t>0,90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DC19EFB" w14:textId="77777777" w:rsidR="00F22DA3" w:rsidRDefault="00F22DA3" w:rsidP="00CD20A0">
            <w:pPr>
              <w:keepNext/>
              <w:spacing w:line="240" w:lineRule="auto"/>
              <w:rPr>
                <w:color w:val="000000"/>
                <w:szCs w:val="22"/>
              </w:rPr>
            </w:pPr>
            <w:r>
              <w:rPr>
                <w:color w:val="000000"/>
                <w:szCs w:val="22"/>
              </w:rPr>
              <w:t>Lyserød</w:t>
            </w:r>
          </w:p>
        </w:tc>
      </w:tr>
      <w:tr w:rsidR="00F22DA3" w14:paraId="4BB14B40"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B225C11" w14:textId="77777777" w:rsidR="00F22DA3" w:rsidRDefault="00F22DA3" w:rsidP="00CD20A0">
            <w:pPr>
              <w:keepNext/>
              <w:spacing w:line="240" w:lineRule="auto"/>
              <w:jc w:val="center"/>
              <w:rPr>
                <w:b/>
                <w:color w:val="000000"/>
                <w:szCs w:val="22"/>
              </w:rPr>
            </w:pPr>
            <w:r>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032D28B" w14:textId="77777777" w:rsidR="00F22DA3" w:rsidRDefault="00F22DA3" w:rsidP="00CD20A0">
            <w:pPr>
              <w:keepNext/>
              <w:spacing w:line="240" w:lineRule="auto"/>
              <w:rPr>
                <w:color w:val="000000"/>
                <w:szCs w:val="22"/>
              </w:rPr>
            </w:pPr>
            <w:r>
              <w:rPr>
                <w:color w:val="000000"/>
                <w:szCs w:val="22"/>
              </w:rPr>
              <w:t>0,95</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8C3D438" w14:textId="77777777" w:rsidR="00F22DA3" w:rsidRDefault="00F22DA3" w:rsidP="00CD20A0">
            <w:pPr>
              <w:keepNext/>
              <w:spacing w:line="240" w:lineRule="auto"/>
              <w:rPr>
                <w:color w:val="000000"/>
                <w:szCs w:val="22"/>
              </w:rPr>
            </w:pPr>
            <w:r>
              <w:rPr>
                <w:color w:val="000000"/>
                <w:szCs w:val="22"/>
              </w:rPr>
              <w:t>Lyserød</w:t>
            </w:r>
          </w:p>
        </w:tc>
      </w:tr>
      <w:tr w:rsidR="00F22DA3" w14:paraId="1E53F26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BA0B57B" w14:textId="77777777" w:rsidR="00F22DA3" w:rsidRDefault="00F22DA3" w:rsidP="00CD20A0">
            <w:pPr>
              <w:keepNext/>
              <w:spacing w:line="240" w:lineRule="auto"/>
              <w:jc w:val="center"/>
              <w:rPr>
                <w:b/>
                <w:color w:val="000000"/>
                <w:szCs w:val="22"/>
              </w:rPr>
            </w:pPr>
            <w:r>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F5F2AB8" w14:textId="77777777" w:rsidR="00F22DA3" w:rsidRDefault="00F22DA3" w:rsidP="002D5D42">
            <w:pPr>
              <w:keepNext/>
              <w:spacing w:line="240" w:lineRule="auto"/>
              <w:rPr>
                <w:color w:val="000000"/>
                <w:szCs w:val="22"/>
              </w:rPr>
            </w:pPr>
            <w:r>
              <w:rPr>
                <w:color w:val="000000"/>
                <w:szCs w:val="22"/>
              </w:rPr>
              <w:t>1</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0F69236" w14:textId="77777777" w:rsidR="00F22DA3" w:rsidRDefault="00F22DA3" w:rsidP="00CD20A0">
            <w:pPr>
              <w:keepNext/>
              <w:spacing w:line="240" w:lineRule="auto"/>
              <w:rPr>
                <w:color w:val="000000"/>
                <w:szCs w:val="22"/>
              </w:rPr>
            </w:pPr>
            <w:r>
              <w:rPr>
                <w:color w:val="000000"/>
                <w:szCs w:val="22"/>
              </w:rPr>
              <w:t>Lyserød</w:t>
            </w:r>
          </w:p>
        </w:tc>
      </w:tr>
      <w:tr w:rsidR="00F22DA3" w14:paraId="2C2AE0A5"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586B8D4" w14:textId="77777777" w:rsidR="00F22DA3" w:rsidRDefault="00F22DA3" w:rsidP="00CD20A0">
            <w:pPr>
              <w:keepNext/>
              <w:spacing w:line="240" w:lineRule="auto"/>
              <w:jc w:val="center"/>
              <w:rPr>
                <w:b/>
                <w:color w:val="000000"/>
                <w:szCs w:val="22"/>
              </w:rPr>
            </w:pPr>
            <w:r>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C6D4FF7" w14:textId="77777777" w:rsidR="00F22DA3" w:rsidRDefault="00F22DA3" w:rsidP="00CD20A0">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8A1A45A"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766BDAD6"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3F8EC84" w14:textId="77777777" w:rsidR="00F22DA3" w:rsidRDefault="00F22DA3" w:rsidP="00CD20A0">
            <w:pPr>
              <w:keepNext/>
              <w:spacing w:line="240" w:lineRule="auto"/>
              <w:jc w:val="center"/>
              <w:rPr>
                <w:b/>
                <w:color w:val="000000"/>
                <w:szCs w:val="22"/>
              </w:rPr>
            </w:pPr>
            <w:r>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F963DDF" w14:textId="77777777" w:rsidR="00F22DA3" w:rsidRDefault="00F22DA3" w:rsidP="00CD20A0">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1D07D83"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5833330D"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2B73230" w14:textId="77777777" w:rsidR="00F22DA3" w:rsidRDefault="00F22DA3" w:rsidP="00CD20A0">
            <w:pPr>
              <w:keepNext/>
              <w:spacing w:line="240" w:lineRule="auto"/>
              <w:jc w:val="center"/>
              <w:rPr>
                <w:b/>
                <w:color w:val="000000"/>
                <w:szCs w:val="22"/>
              </w:rPr>
            </w:pPr>
            <w:r>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90D2B62" w14:textId="77777777" w:rsidR="00F22DA3" w:rsidRDefault="00F22DA3" w:rsidP="00CD20A0">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9464789"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7496D7CA"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F3A6339" w14:textId="77777777" w:rsidR="00F22DA3" w:rsidRDefault="00F22DA3" w:rsidP="00CD20A0">
            <w:pPr>
              <w:keepNext/>
              <w:spacing w:line="240" w:lineRule="auto"/>
              <w:jc w:val="center"/>
              <w:rPr>
                <w:b/>
                <w:color w:val="000000"/>
                <w:szCs w:val="22"/>
              </w:rPr>
            </w:pPr>
            <w:r>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DFD51F5" w14:textId="77777777" w:rsidR="00F22DA3" w:rsidRDefault="00F22DA3" w:rsidP="00CD20A0">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A3DEC16"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bl>
    <w:p w14:paraId="59E14B61" w14:textId="77777777" w:rsidR="00F22DA3" w:rsidRPr="00CC133E" w:rsidRDefault="00F22DA3" w:rsidP="00F22DA3">
      <w:pPr>
        <w:keepNext/>
        <w:tabs>
          <w:tab w:val="clear" w:pos="567"/>
        </w:tabs>
        <w:spacing w:line="240" w:lineRule="auto"/>
        <w:ind w:right="-2"/>
        <w:rPr>
          <w:b/>
          <w:bCs/>
          <w:szCs w:val="22"/>
        </w:rPr>
      </w:pPr>
      <w:r w:rsidRPr="003B1156">
        <w:rPr>
          <w:noProof/>
          <w:szCs w:val="22"/>
        </w:rPr>
        <w:br w:type="column"/>
      </w:r>
      <w:r>
        <w:rPr>
          <w:b/>
          <w:bCs/>
          <w:szCs w:val="22"/>
        </w:rPr>
        <w:t>Ved injektion 6</w:t>
      </w:r>
      <w:r>
        <w:rPr>
          <w:szCs w:val="22"/>
        </w:rPr>
        <w:t> </w:t>
      </w:r>
      <w:r>
        <w:rPr>
          <w:b/>
          <w:bCs/>
          <w:szCs w:val="22"/>
        </w:rPr>
        <w:t>gange ugentligt</w:t>
      </w:r>
    </w:p>
    <w:p w14:paraId="3315B0C4" w14:textId="77777777" w:rsidR="00F22DA3" w:rsidRPr="00CC133E" w:rsidRDefault="00F22DA3" w:rsidP="00F22DA3">
      <w:pPr>
        <w:keepNext/>
        <w:rPr>
          <w:b/>
          <w:bCs/>
          <w:szCs w:val="22"/>
        </w:rPr>
      </w:pPr>
    </w:p>
    <w:tbl>
      <w:tblPr>
        <w:tblW w:w="35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1"/>
        <w:gridCol w:w="1127"/>
        <w:gridCol w:w="1363"/>
      </w:tblGrid>
      <w:tr w:rsidR="00F22DA3" w14:paraId="48D89159" w14:textId="77777777" w:rsidTr="00CD20A0">
        <w:trPr>
          <w:cantSplit/>
          <w:trHeight w:val="1695"/>
        </w:trPr>
        <w:tc>
          <w:tcPr>
            <w:tcW w:w="0" w:type="auto"/>
            <w:tcBorders>
              <w:left w:val="single" w:sz="4" w:space="0" w:color="auto"/>
              <w:bottom w:val="single" w:sz="6" w:space="0" w:color="auto"/>
              <w:right w:val="double" w:sz="4" w:space="0" w:color="auto"/>
            </w:tcBorders>
            <w:vAlign w:val="center"/>
            <w:hideMark/>
          </w:tcPr>
          <w:p w14:paraId="622B1196" w14:textId="77777777" w:rsidR="00F22DA3" w:rsidRDefault="00F22DA3" w:rsidP="00CD20A0">
            <w:pPr>
              <w:keepNext/>
              <w:tabs>
                <w:tab w:val="clear" w:pos="567"/>
              </w:tabs>
              <w:spacing w:line="240" w:lineRule="auto"/>
              <w:rPr>
                <w:b/>
                <w:bCs/>
                <w:color w:val="FFFFFF"/>
                <w:szCs w:val="22"/>
              </w:rPr>
            </w:pPr>
            <w:r>
              <w:rPr>
                <w:b/>
                <w:bCs/>
                <w:szCs w:val="22"/>
              </w:rPr>
              <w:t>Legems-vægt (kg)</w:t>
            </w:r>
          </w:p>
        </w:tc>
        <w:tc>
          <w:tcPr>
            <w:tcW w:w="1127" w:type="dxa"/>
            <w:tcBorders>
              <w:top w:val="single" w:sz="6" w:space="0" w:color="auto"/>
              <w:left w:val="single" w:sz="6" w:space="0" w:color="auto"/>
              <w:bottom w:val="single" w:sz="6" w:space="0" w:color="auto"/>
              <w:right w:val="single" w:sz="6" w:space="0" w:color="auto"/>
            </w:tcBorders>
            <w:vAlign w:val="center"/>
            <w:hideMark/>
          </w:tcPr>
          <w:p w14:paraId="294EA526" w14:textId="77777777" w:rsidR="00F22DA3" w:rsidRDefault="00F22DA3" w:rsidP="00CD20A0">
            <w:pPr>
              <w:keepNext/>
              <w:spacing w:line="240" w:lineRule="auto"/>
              <w:jc w:val="center"/>
              <w:rPr>
                <w:b/>
                <w:bCs/>
                <w:szCs w:val="22"/>
              </w:rPr>
            </w:pPr>
            <w:r>
              <w:rPr>
                <w:b/>
                <w:bCs/>
                <w:szCs w:val="22"/>
              </w:rPr>
              <w:t>Volumen, der skal injiceres</w:t>
            </w:r>
          </w:p>
        </w:tc>
        <w:tc>
          <w:tcPr>
            <w:tcW w:w="1363" w:type="dxa"/>
            <w:tcBorders>
              <w:top w:val="single" w:sz="6" w:space="0" w:color="auto"/>
              <w:left w:val="single" w:sz="6" w:space="0" w:color="auto"/>
              <w:bottom w:val="single" w:sz="6" w:space="0" w:color="auto"/>
              <w:right w:val="single" w:sz="4" w:space="0" w:color="auto"/>
            </w:tcBorders>
            <w:vAlign w:val="center"/>
            <w:hideMark/>
          </w:tcPr>
          <w:p w14:paraId="49226DBC" w14:textId="77777777" w:rsidR="00F22DA3" w:rsidRDefault="00F22DA3" w:rsidP="00CD20A0">
            <w:pPr>
              <w:keepNext/>
              <w:spacing w:line="240" w:lineRule="auto"/>
              <w:jc w:val="center"/>
              <w:rPr>
                <w:b/>
                <w:bCs/>
                <w:szCs w:val="22"/>
              </w:rPr>
            </w:pPr>
            <w:r>
              <w:rPr>
                <w:b/>
                <w:bCs/>
                <w:szCs w:val="22"/>
              </w:rPr>
              <w:t>Farvekode for det hætteglas, der skal anvendes</w:t>
            </w:r>
          </w:p>
        </w:tc>
      </w:tr>
      <w:tr w:rsidR="00F22DA3" w14:paraId="3B7A8361"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74CEB2F" w14:textId="77777777" w:rsidR="00F22DA3" w:rsidRDefault="00F22DA3" w:rsidP="00CD20A0">
            <w:pPr>
              <w:keepNext/>
              <w:spacing w:line="240" w:lineRule="auto"/>
              <w:jc w:val="center"/>
              <w:rPr>
                <w:b/>
                <w:color w:val="000000"/>
                <w:szCs w:val="22"/>
              </w:rPr>
            </w:pPr>
            <w:r>
              <w:rPr>
                <w:b/>
                <w:color w:val="000000"/>
                <w:szCs w:val="22"/>
              </w:rPr>
              <w:t>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CE73A7A" w14:textId="77777777" w:rsidR="00F22DA3" w:rsidRDefault="00F22DA3" w:rsidP="00CD20A0">
            <w:pPr>
              <w:keepNext/>
              <w:spacing w:line="240" w:lineRule="auto"/>
              <w:rPr>
                <w:szCs w:val="22"/>
              </w:rPr>
            </w:pPr>
            <w:r>
              <w:rPr>
                <w:szCs w:val="22"/>
              </w:rPr>
              <w:t>0,15</w:t>
            </w:r>
            <w:r w:rsidRPr="0063224F">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DBB09F9"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153E86D7"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60EE5B2" w14:textId="77777777" w:rsidR="00F22DA3" w:rsidRDefault="00F22DA3" w:rsidP="00CD20A0">
            <w:pPr>
              <w:keepNext/>
              <w:spacing w:line="240" w:lineRule="auto"/>
              <w:jc w:val="center"/>
              <w:rPr>
                <w:b/>
                <w:color w:val="000000"/>
                <w:szCs w:val="22"/>
              </w:rPr>
            </w:pPr>
            <w:r>
              <w:rPr>
                <w:b/>
                <w:color w:val="000000"/>
                <w:szCs w:val="22"/>
              </w:rPr>
              <w:t>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48EC61D" w14:textId="77777777" w:rsidR="00F22DA3" w:rsidRDefault="00F22DA3" w:rsidP="00CD20A0">
            <w:pPr>
              <w:keepNext/>
              <w:spacing w:line="240" w:lineRule="auto"/>
              <w:rPr>
                <w:szCs w:val="22"/>
              </w:rPr>
            </w:pPr>
            <w:r>
              <w:rPr>
                <w:szCs w:val="22"/>
              </w:rPr>
              <w:t>0,18</w:t>
            </w:r>
            <w:r w:rsidRPr="0063224F">
              <w:rPr>
                <w:noProof/>
                <w:szCs w:val="22"/>
              </w:rPr>
              <w:t> </w:t>
            </w:r>
            <w:r>
              <w:rPr>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4532851"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55AF2209"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AC7B0A9" w14:textId="77777777" w:rsidR="00F22DA3" w:rsidRDefault="00F22DA3" w:rsidP="00CD20A0">
            <w:pPr>
              <w:keepNext/>
              <w:spacing w:line="240" w:lineRule="auto"/>
              <w:jc w:val="center"/>
              <w:rPr>
                <w:b/>
                <w:color w:val="000000"/>
                <w:szCs w:val="22"/>
              </w:rPr>
            </w:pPr>
            <w:r>
              <w:rPr>
                <w:b/>
                <w:color w:val="000000"/>
                <w:szCs w:val="22"/>
              </w:rPr>
              <w:t>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9D112F7" w14:textId="77777777" w:rsidR="00F22DA3" w:rsidRDefault="00F22DA3" w:rsidP="00CD20A0">
            <w:pPr>
              <w:keepNext/>
              <w:spacing w:line="240" w:lineRule="auto"/>
              <w:rPr>
                <w:color w:val="000000"/>
                <w:szCs w:val="22"/>
              </w:rPr>
            </w:pPr>
            <w:r>
              <w:rPr>
                <w:color w:val="000000"/>
                <w:szCs w:val="22"/>
              </w:rPr>
              <w:t>0,20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4D18A2F"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21B1A577"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AB9A1DD" w14:textId="77777777" w:rsidR="00F22DA3" w:rsidRDefault="00F22DA3" w:rsidP="00CD20A0">
            <w:pPr>
              <w:keepNext/>
              <w:spacing w:line="240" w:lineRule="auto"/>
              <w:jc w:val="center"/>
              <w:rPr>
                <w:b/>
                <w:color w:val="000000"/>
                <w:szCs w:val="22"/>
              </w:rPr>
            </w:pPr>
            <w:r>
              <w:rPr>
                <w:b/>
                <w:color w:val="000000"/>
                <w:szCs w:val="22"/>
              </w:rPr>
              <w:t>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E837904" w14:textId="77777777" w:rsidR="00F22DA3" w:rsidRDefault="00F22DA3" w:rsidP="00CD20A0">
            <w:pPr>
              <w:keepNext/>
              <w:spacing w:line="240" w:lineRule="auto"/>
              <w:rPr>
                <w:color w:val="000000"/>
                <w:szCs w:val="22"/>
              </w:rPr>
            </w:pPr>
            <w:r>
              <w:rPr>
                <w:color w:val="000000"/>
                <w:szCs w:val="22"/>
              </w:rPr>
              <w:t>0,23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4C69793"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3CEC2F2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7258F83" w14:textId="77777777" w:rsidR="00F22DA3" w:rsidRDefault="00F22DA3" w:rsidP="00CD20A0">
            <w:pPr>
              <w:keepNext/>
              <w:spacing w:line="240" w:lineRule="auto"/>
              <w:jc w:val="center"/>
              <w:rPr>
                <w:b/>
                <w:color w:val="000000"/>
                <w:szCs w:val="22"/>
              </w:rPr>
            </w:pPr>
            <w:r>
              <w:rPr>
                <w:b/>
                <w:color w:val="000000"/>
                <w:szCs w:val="22"/>
              </w:rPr>
              <w:t>10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6FF60CB" w14:textId="77777777" w:rsidR="00F22DA3" w:rsidRDefault="00F22DA3" w:rsidP="00CD20A0">
            <w:pPr>
              <w:keepNext/>
              <w:spacing w:line="240" w:lineRule="auto"/>
              <w:rPr>
                <w:color w:val="000000"/>
                <w:szCs w:val="22"/>
              </w:rPr>
            </w:pPr>
            <w:r>
              <w:rPr>
                <w:color w:val="000000"/>
                <w:szCs w:val="22"/>
              </w:rPr>
              <w:t>0,25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E311B2B"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1E2FE515"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BD94EEB" w14:textId="77777777" w:rsidR="00F22DA3" w:rsidRDefault="00F22DA3" w:rsidP="00CD20A0">
            <w:pPr>
              <w:keepNext/>
              <w:spacing w:line="240" w:lineRule="auto"/>
              <w:jc w:val="center"/>
              <w:rPr>
                <w:b/>
                <w:color w:val="000000"/>
                <w:szCs w:val="22"/>
              </w:rPr>
            </w:pPr>
            <w:r>
              <w:rPr>
                <w:b/>
                <w:color w:val="000000"/>
                <w:szCs w:val="22"/>
              </w:rPr>
              <w:t>11</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AB57B37" w14:textId="77777777" w:rsidR="00F22DA3" w:rsidRDefault="00F22DA3" w:rsidP="00CD20A0">
            <w:pPr>
              <w:keepNext/>
              <w:spacing w:line="240" w:lineRule="auto"/>
              <w:rPr>
                <w:color w:val="000000"/>
                <w:szCs w:val="22"/>
              </w:rPr>
            </w:pPr>
            <w:r>
              <w:rPr>
                <w:color w:val="000000"/>
                <w:szCs w:val="22"/>
              </w:rPr>
              <w:t>0,28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F44D1C2"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011865C3"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E7415CB" w14:textId="77777777" w:rsidR="00F22DA3" w:rsidRDefault="00F22DA3" w:rsidP="00CD20A0">
            <w:pPr>
              <w:keepNext/>
              <w:spacing w:line="240" w:lineRule="auto"/>
              <w:jc w:val="center"/>
              <w:rPr>
                <w:b/>
                <w:color w:val="000000"/>
                <w:szCs w:val="22"/>
              </w:rPr>
            </w:pPr>
            <w:r>
              <w:rPr>
                <w:b/>
                <w:color w:val="000000"/>
                <w:szCs w:val="22"/>
              </w:rPr>
              <w:t>12</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674EB4E" w14:textId="77777777" w:rsidR="00F22DA3" w:rsidRDefault="00F22DA3" w:rsidP="00CD20A0">
            <w:pPr>
              <w:keepNext/>
              <w:spacing w:line="240" w:lineRule="auto"/>
              <w:rPr>
                <w:color w:val="000000"/>
                <w:szCs w:val="22"/>
              </w:rPr>
            </w:pPr>
            <w:r>
              <w:rPr>
                <w:color w:val="000000"/>
                <w:szCs w:val="22"/>
              </w:rPr>
              <w:t>0,30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E73F204" w14:textId="77777777" w:rsidR="00F22DA3" w:rsidRPr="008D53CB" w:rsidRDefault="00F22DA3" w:rsidP="00CD20A0">
            <w:pPr>
              <w:keepNext/>
              <w:spacing w:line="240" w:lineRule="auto"/>
              <w:rPr>
                <w:szCs w:val="22"/>
              </w:rPr>
            </w:pPr>
            <w:r>
              <w:rPr>
                <w:szCs w:val="22"/>
              </w:rPr>
              <w:t>Mørkeblå</w:t>
            </w:r>
            <w:r w:rsidRPr="008D53CB" w:rsidDel="00760297">
              <w:rPr>
                <w:szCs w:val="22"/>
              </w:rPr>
              <w:t xml:space="preserve"> </w:t>
            </w:r>
          </w:p>
        </w:tc>
      </w:tr>
      <w:tr w:rsidR="00F22DA3" w14:paraId="1859F2E3"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004A94E" w14:textId="77777777" w:rsidR="00F22DA3" w:rsidRDefault="00F22DA3" w:rsidP="00CD20A0">
            <w:pPr>
              <w:keepNext/>
              <w:spacing w:line="240" w:lineRule="auto"/>
              <w:jc w:val="center"/>
              <w:rPr>
                <w:b/>
                <w:color w:val="000000"/>
                <w:szCs w:val="22"/>
              </w:rPr>
            </w:pPr>
            <w:r>
              <w:rPr>
                <w:b/>
                <w:color w:val="000000"/>
                <w:szCs w:val="22"/>
              </w:rPr>
              <w:t>13</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DDFE967" w14:textId="77777777" w:rsidR="00F22DA3" w:rsidRDefault="00F22DA3" w:rsidP="00CD20A0">
            <w:pPr>
              <w:keepNext/>
              <w:spacing w:line="240" w:lineRule="auto"/>
              <w:rPr>
                <w:color w:val="000000"/>
                <w:szCs w:val="22"/>
              </w:rPr>
            </w:pPr>
            <w:r>
              <w:rPr>
                <w:color w:val="000000"/>
                <w:szCs w:val="22"/>
              </w:rPr>
              <w:t>0,33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20A187B" w14:textId="77777777" w:rsidR="00F22DA3" w:rsidRDefault="00F22DA3" w:rsidP="00CD20A0">
            <w:pPr>
              <w:keepNext/>
              <w:spacing w:line="240" w:lineRule="auto"/>
              <w:rPr>
                <w:color w:val="000000"/>
                <w:szCs w:val="22"/>
              </w:rPr>
            </w:pPr>
            <w:r>
              <w:rPr>
                <w:color w:val="000000"/>
                <w:szCs w:val="22"/>
              </w:rPr>
              <w:t>Orange</w:t>
            </w:r>
          </w:p>
        </w:tc>
      </w:tr>
      <w:tr w:rsidR="00F22DA3" w14:paraId="656B88F0"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DC7BDE3" w14:textId="77777777" w:rsidR="00F22DA3" w:rsidRDefault="00F22DA3" w:rsidP="00CD20A0">
            <w:pPr>
              <w:keepNext/>
              <w:spacing w:line="240" w:lineRule="auto"/>
              <w:jc w:val="center"/>
              <w:rPr>
                <w:b/>
                <w:color w:val="000000"/>
                <w:szCs w:val="22"/>
              </w:rPr>
            </w:pPr>
            <w:r>
              <w:rPr>
                <w:b/>
                <w:color w:val="000000"/>
                <w:szCs w:val="22"/>
              </w:rPr>
              <w:t>14</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2CC9BFD" w14:textId="77777777" w:rsidR="00F22DA3" w:rsidRDefault="00F22DA3" w:rsidP="00CD20A0">
            <w:pPr>
              <w:keepNext/>
              <w:spacing w:line="240" w:lineRule="auto"/>
              <w:rPr>
                <w:color w:val="000000"/>
                <w:szCs w:val="22"/>
              </w:rPr>
            </w:pPr>
            <w:r>
              <w:rPr>
                <w:color w:val="000000"/>
                <w:szCs w:val="22"/>
              </w:rPr>
              <w:t>0,35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E88E94F" w14:textId="77777777" w:rsidR="00F22DA3" w:rsidRDefault="00F22DA3" w:rsidP="00CD20A0">
            <w:pPr>
              <w:keepNext/>
              <w:spacing w:line="240" w:lineRule="auto"/>
              <w:rPr>
                <w:color w:val="000000"/>
                <w:szCs w:val="22"/>
              </w:rPr>
            </w:pPr>
            <w:r w:rsidRPr="00B52D28">
              <w:t>Orange</w:t>
            </w:r>
          </w:p>
        </w:tc>
      </w:tr>
      <w:tr w:rsidR="00F22DA3" w14:paraId="3A24F7BE"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9715F16" w14:textId="77777777" w:rsidR="00F22DA3" w:rsidRDefault="00F22DA3" w:rsidP="00CD20A0">
            <w:pPr>
              <w:keepNext/>
              <w:spacing w:line="240" w:lineRule="auto"/>
              <w:jc w:val="center"/>
              <w:rPr>
                <w:b/>
                <w:color w:val="000000"/>
                <w:szCs w:val="22"/>
              </w:rPr>
            </w:pPr>
            <w:r>
              <w:rPr>
                <w:b/>
                <w:color w:val="000000"/>
                <w:szCs w:val="22"/>
              </w:rPr>
              <w:t>15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D59D185" w14:textId="77777777" w:rsidR="00F22DA3" w:rsidRDefault="00F22DA3" w:rsidP="00CD20A0">
            <w:pPr>
              <w:keepNext/>
              <w:spacing w:line="240" w:lineRule="auto"/>
              <w:rPr>
                <w:color w:val="000000"/>
                <w:szCs w:val="22"/>
              </w:rPr>
            </w:pPr>
            <w:r>
              <w:rPr>
                <w:color w:val="000000"/>
                <w:szCs w:val="22"/>
              </w:rPr>
              <w:t>0,38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9C79ED4" w14:textId="77777777" w:rsidR="00F22DA3" w:rsidRDefault="00F22DA3" w:rsidP="00CD20A0">
            <w:pPr>
              <w:keepNext/>
              <w:spacing w:line="240" w:lineRule="auto"/>
              <w:rPr>
                <w:color w:val="000000"/>
                <w:szCs w:val="22"/>
              </w:rPr>
            </w:pPr>
            <w:r w:rsidRPr="00B52D28">
              <w:t>Orange</w:t>
            </w:r>
          </w:p>
        </w:tc>
      </w:tr>
      <w:tr w:rsidR="00F22DA3" w14:paraId="066E28E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37410DDD" w14:textId="77777777" w:rsidR="00F22DA3" w:rsidRDefault="00F22DA3" w:rsidP="00CD20A0">
            <w:pPr>
              <w:keepNext/>
              <w:spacing w:line="240" w:lineRule="auto"/>
              <w:jc w:val="center"/>
              <w:rPr>
                <w:b/>
                <w:color w:val="000000"/>
                <w:szCs w:val="22"/>
              </w:rPr>
            </w:pPr>
            <w:r>
              <w:rPr>
                <w:b/>
                <w:color w:val="000000"/>
                <w:szCs w:val="22"/>
              </w:rPr>
              <w:t>16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5BDA8F5" w14:textId="77777777" w:rsidR="00F22DA3" w:rsidRDefault="00F22DA3" w:rsidP="00CD20A0">
            <w:pPr>
              <w:keepNext/>
              <w:spacing w:line="240" w:lineRule="auto"/>
              <w:rPr>
                <w:color w:val="000000"/>
                <w:szCs w:val="22"/>
              </w:rPr>
            </w:pPr>
            <w:r>
              <w:rPr>
                <w:color w:val="000000"/>
                <w:szCs w:val="22"/>
              </w:rPr>
              <w:t>0,40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8079864" w14:textId="77777777" w:rsidR="00F22DA3" w:rsidRDefault="00F22DA3" w:rsidP="00CD20A0">
            <w:pPr>
              <w:keepNext/>
              <w:spacing w:line="240" w:lineRule="auto"/>
              <w:rPr>
                <w:color w:val="000000"/>
                <w:szCs w:val="22"/>
              </w:rPr>
            </w:pPr>
            <w:r w:rsidRPr="00B52D28">
              <w:t>Orange</w:t>
            </w:r>
          </w:p>
        </w:tc>
      </w:tr>
      <w:tr w:rsidR="00F22DA3" w14:paraId="490D8389"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B248B20" w14:textId="77777777" w:rsidR="00F22DA3" w:rsidRDefault="00F22DA3" w:rsidP="00CD20A0">
            <w:pPr>
              <w:keepNext/>
              <w:spacing w:line="240" w:lineRule="auto"/>
              <w:jc w:val="center"/>
              <w:rPr>
                <w:b/>
                <w:color w:val="000000"/>
                <w:szCs w:val="22"/>
              </w:rPr>
            </w:pPr>
            <w:r>
              <w:rPr>
                <w:b/>
                <w:color w:val="000000"/>
                <w:szCs w:val="22"/>
              </w:rPr>
              <w:t>17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3FA169A" w14:textId="77777777" w:rsidR="00F22DA3" w:rsidRDefault="00F22DA3" w:rsidP="00CD20A0">
            <w:pPr>
              <w:keepNext/>
              <w:spacing w:line="240" w:lineRule="auto"/>
              <w:rPr>
                <w:color w:val="000000"/>
                <w:szCs w:val="22"/>
              </w:rPr>
            </w:pPr>
            <w:r>
              <w:rPr>
                <w:color w:val="000000"/>
                <w:szCs w:val="22"/>
              </w:rPr>
              <w:t>0,43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C41F2D4" w14:textId="77777777" w:rsidR="00F22DA3" w:rsidRDefault="00F22DA3" w:rsidP="00CD20A0">
            <w:pPr>
              <w:keepNext/>
              <w:spacing w:line="240" w:lineRule="auto"/>
              <w:rPr>
                <w:color w:val="000000"/>
                <w:szCs w:val="22"/>
              </w:rPr>
            </w:pPr>
            <w:r w:rsidRPr="00B52D28">
              <w:t>Orange</w:t>
            </w:r>
          </w:p>
        </w:tc>
      </w:tr>
      <w:tr w:rsidR="00F22DA3" w14:paraId="70B56B5D"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267BF46A" w14:textId="77777777" w:rsidR="00F22DA3" w:rsidRDefault="00F22DA3" w:rsidP="00CD20A0">
            <w:pPr>
              <w:keepNext/>
              <w:spacing w:line="240" w:lineRule="auto"/>
              <w:jc w:val="center"/>
              <w:rPr>
                <w:b/>
                <w:color w:val="000000"/>
                <w:szCs w:val="22"/>
              </w:rPr>
            </w:pPr>
            <w:r>
              <w:rPr>
                <w:b/>
                <w:color w:val="000000"/>
                <w:szCs w:val="22"/>
              </w:rPr>
              <w:t>18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C5C5195" w14:textId="77777777" w:rsidR="00F22DA3" w:rsidRDefault="00F22DA3" w:rsidP="00CD20A0">
            <w:pPr>
              <w:keepNext/>
              <w:spacing w:line="240" w:lineRule="auto"/>
              <w:rPr>
                <w:color w:val="000000"/>
                <w:szCs w:val="22"/>
              </w:rPr>
            </w:pPr>
            <w:r>
              <w:rPr>
                <w:color w:val="000000"/>
                <w:szCs w:val="22"/>
              </w:rPr>
              <w:t>0,45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CB2C17A" w14:textId="77777777" w:rsidR="00F22DA3" w:rsidRDefault="00F22DA3" w:rsidP="00CD20A0">
            <w:pPr>
              <w:keepNext/>
              <w:spacing w:line="240" w:lineRule="auto"/>
              <w:rPr>
                <w:color w:val="000000"/>
                <w:szCs w:val="22"/>
              </w:rPr>
            </w:pPr>
            <w:r w:rsidRPr="00B52D28">
              <w:t>Orange</w:t>
            </w:r>
          </w:p>
        </w:tc>
      </w:tr>
      <w:tr w:rsidR="00F22DA3" w14:paraId="1A9C53D8"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AE4CD56" w14:textId="77777777" w:rsidR="00F22DA3" w:rsidRDefault="00F22DA3" w:rsidP="00CD20A0">
            <w:pPr>
              <w:keepNext/>
              <w:spacing w:line="240" w:lineRule="auto"/>
              <w:jc w:val="center"/>
              <w:rPr>
                <w:b/>
                <w:color w:val="000000"/>
                <w:szCs w:val="22"/>
              </w:rPr>
            </w:pPr>
            <w:r>
              <w:rPr>
                <w:b/>
                <w:color w:val="000000"/>
                <w:szCs w:val="22"/>
              </w:rPr>
              <w:t>19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6A65481" w14:textId="77777777" w:rsidR="00F22DA3" w:rsidRDefault="00F22DA3" w:rsidP="00CD20A0">
            <w:pPr>
              <w:keepNext/>
              <w:spacing w:line="240" w:lineRule="auto"/>
              <w:rPr>
                <w:color w:val="000000"/>
                <w:szCs w:val="22"/>
              </w:rPr>
            </w:pPr>
            <w:r>
              <w:rPr>
                <w:color w:val="000000"/>
                <w:szCs w:val="22"/>
              </w:rPr>
              <w:t>0,48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604A0DF"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5E3D21A7"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A494E39" w14:textId="77777777" w:rsidR="00F22DA3" w:rsidRDefault="00F22DA3" w:rsidP="00CD20A0">
            <w:pPr>
              <w:keepNext/>
              <w:spacing w:line="240" w:lineRule="auto"/>
              <w:jc w:val="center"/>
              <w:rPr>
                <w:b/>
                <w:color w:val="000000"/>
                <w:szCs w:val="22"/>
              </w:rPr>
            </w:pPr>
            <w:r>
              <w:rPr>
                <w:b/>
                <w:color w:val="000000"/>
                <w:szCs w:val="22"/>
              </w:rPr>
              <w:t>20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94AC8DB" w14:textId="77777777" w:rsidR="00F22DA3" w:rsidRDefault="00F22DA3" w:rsidP="00CD20A0">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50865FA"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124D83A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6A40EAFE" w14:textId="77777777" w:rsidR="00F22DA3" w:rsidRDefault="00F22DA3" w:rsidP="00CD20A0">
            <w:pPr>
              <w:keepNext/>
              <w:spacing w:line="240" w:lineRule="auto"/>
              <w:jc w:val="center"/>
              <w:rPr>
                <w:b/>
                <w:color w:val="000000"/>
                <w:szCs w:val="22"/>
              </w:rPr>
            </w:pPr>
            <w:r>
              <w:rPr>
                <w:b/>
                <w:color w:val="000000"/>
                <w:szCs w:val="22"/>
              </w:rPr>
              <w:t>25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783FE9E" w14:textId="77777777" w:rsidR="00F22DA3" w:rsidRDefault="00F22DA3" w:rsidP="00CD20A0">
            <w:pPr>
              <w:keepNext/>
              <w:spacing w:line="240" w:lineRule="auto"/>
              <w:rPr>
                <w:color w:val="000000"/>
                <w:szCs w:val="22"/>
              </w:rPr>
            </w:pPr>
            <w:r>
              <w:rPr>
                <w:color w:val="000000"/>
                <w:szCs w:val="22"/>
              </w:rPr>
              <w:t>0,63</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DCBE643" w14:textId="77777777" w:rsidR="00F22DA3" w:rsidRDefault="00F22DA3" w:rsidP="00CD20A0">
            <w:pPr>
              <w:keepNext/>
              <w:spacing w:line="240" w:lineRule="auto"/>
              <w:rPr>
                <w:color w:val="000000"/>
                <w:szCs w:val="22"/>
              </w:rPr>
            </w:pPr>
            <w:r w:rsidRPr="00364709">
              <w:rPr>
                <w:color w:val="000000"/>
                <w:szCs w:val="22"/>
              </w:rPr>
              <w:t>L</w:t>
            </w:r>
            <w:r>
              <w:rPr>
                <w:color w:val="000000"/>
                <w:szCs w:val="22"/>
              </w:rPr>
              <w:t>yseblå</w:t>
            </w:r>
          </w:p>
        </w:tc>
      </w:tr>
      <w:tr w:rsidR="00F22DA3" w14:paraId="6FA30D3A"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42BFE240" w14:textId="77777777" w:rsidR="00F22DA3" w:rsidRDefault="00F22DA3" w:rsidP="00CD20A0">
            <w:pPr>
              <w:keepNext/>
              <w:spacing w:line="240" w:lineRule="auto"/>
              <w:jc w:val="center"/>
              <w:rPr>
                <w:b/>
                <w:color w:val="000000"/>
                <w:szCs w:val="22"/>
              </w:rPr>
            </w:pPr>
            <w:r>
              <w:rPr>
                <w:b/>
                <w:color w:val="000000"/>
                <w:szCs w:val="22"/>
              </w:rPr>
              <w:t>30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6578984" w14:textId="77777777" w:rsidR="00F22DA3" w:rsidRDefault="00F22DA3" w:rsidP="00CD20A0">
            <w:pPr>
              <w:keepNext/>
              <w:spacing w:line="240" w:lineRule="auto"/>
              <w:rPr>
                <w:color w:val="000000"/>
                <w:szCs w:val="22"/>
              </w:rPr>
            </w:pPr>
            <w:r>
              <w:rPr>
                <w:color w:val="000000"/>
                <w:szCs w:val="22"/>
              </w:rPr>
              <w:t>0,75</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74365BD" w14:textId="77777777" w:rsidR="00F22DA3" w:rsidRDefault="00F22DA3" w:rsidP="00CD20A0">
            <w:pPr>
              <w:keepNext/>
              <w:spacing w:line="240" w:lineRule="auto"/>
              <w:rPr>
                <w:color w:val="000000"/>
                <w:szCs w:val="22"/>
              </w:rPr>
            </w:pPr>
            <w:r>
              <w:rPr>
                <w:color w:val="000000"/>
                <w:szCs w:val="22"/>
              </w:rPr>
              <w:t>Lyserød</w:t>
            </w:r>
          </w:p>
        </w:tc>
      </w:tr>
      <w:tr w:rsidR="00F22DA3" w14:paraId="27E7F42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5D3F56CA" w14:textId="77777777" w:rsidR="00F22DA3" w:rsidRDefault="00F22DA3" w:rsidP="00CD20A0">
            <w:pPr>
              <w:keepNext/>
              <w:spacing w:line="240" w:lineRule="auto"/>
              <w:jc w:val="center"/>
              <w:rPr>
                <w:b/>
                <w:color w:val="000000"/>
                <w:szCs w:val="22"/>
              </w:rPr>
            </w:pPr>
            <w:r>
              <w:rPr>
                <w:b/>
                <w:color w:val="000000"/>
                <w:szCs w:val="22"/>
              </w:rPr>
              <w:t>35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1F172CD" w14:textId="77777777" w:rsidR="00F22DA3" w:rsidRDefault="00F22DA3" w:rsidP="00CD20A0">
            <w:pPr>
              <w:keepNext/>
              <w:spacing w:line="240" w:lineRule="auto"/>
              <w:rPr>
                <w:color w:val="000000"/>
                <w:szCs w:val="22"/>
              </w:rPr>
            </w:pPr>
            <w:r>
              <w:rPr>
                <w:color w:val="000000"/>
                <w:szCs w:val="22"/>
              </w:rPr>
              <w:t>0,88</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6CE0023" w14:textId="77777777" w:rsidR="00F22DA3" w:rsidRDefault="00F22DA3" w:rsidP="00CD20A0">
            <w:pPr>
              <w:keepNext/>
              <w:spacing w:line="240" w:lineRule="auto"/>
              <w:rPr>
                <w:color w:val="000000"/>
                <w:szCs w:val="22"/>
              </w:rPr>
            </w:pPr>
            <w:r>
              <w:rPr>
                <w:color w:val="000000"/>
                <w:szCs w:val="22"/>
              </w:rPr>
              <w:t>Lyserød</w:t>
            </w:r>
          </w:p>
        </w:tc>
      </w:tr>
      <w:tr w:rsidR="00F22DA3" w14:paraId="2A189F4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88DD01D" w14:textId="77777777" w:rsidR="00F22DA3" w:rsidRDefault="00F22DA3" w:rsidP="00CD20A0">
            <w:pPr>
              <w:keepNext/>
              <w:spacing w:line="240" w:lineRule="auto"/>
              <w:jc w:val="center"/>
              <w:rPr>
                <w:b/>
                <w:color w:val="000000"/>
                <w:szCs w:val="22"/>
              </w:rPr>
            </w:pPr>
            <w:r>
              <w:rPr>
                <w:b/>
                <w:color w:val="000000"/>
                <w:szCs w:val="22"/>
              </w:rPr>
              <w:t>40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375A381" w14:textId="77777777" w:rsidR="00F22DA3" w:rsidRDefault="00F22DA3" w:rsidP="002D5D42">
            <w:pPr>
              <w:keepNext/>
              <w:spacing w:line="240" w:lineRule="auto"/>
              <w:rPr>
                <w:color w:val="000000"/>
                <w:szCs w:val="22"/>
              </w:rPr>
            </w:pPr>
            <w:r>
              <w:rPr>
                <w:color w:val="000000"/>
                <w:szCs w:val="22"/>
              </w:rPr>
              <w:t>1</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30E63D5" w14:textId="77777777" w:rsidR="00F22DA3" w:rsidRDefault="00F22DA3" w:rsidP="00CD20A0">
            <w:pPr>
              <w:keepNext/>
              <w:spacing w:line="240" w:lineRule="auto"/>
              <w:rPr>
                <w:color w:val="000000"/>
                <w:szCs w:val="22"/>
              </w:rPr>
            </w:pPr>
            <w:r>
              <w:rPr>
                <w:color w:val="000000"/>
                <w:szCs w:val="22"/>
              </w:rPr>
              <w:t>Lyserød</w:t>
            </w:r>
          </w:p>
        </w:tc>
      </w:tr>
      <w:tr w:rsidR="00F22DA3" w14:paraId="56BBC3F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DA3F3F0" w14:textId="77777777" w:rsidR="00F22DA3" w:rsidRDefault="00F22DA3" w:rsidP="00CD20A0">
            <w:pPr>
              <w:keepNext/>
              <w:spacing w:line="240" w:lineRule="auto"/>
              <w:jc w:val="center"/>
              <w:rPr>
                <w:b/>
                <w:color w:val="000000"/>
                <w:szCs w:val="22"/>
              </w:rPr>
            </w:pPr>
            <w:r>
              <w:rPr>
                <w:b/>
                <w:color w:val="000000"/>
                <w:szCs w:val="22"/>
              </w:rPr>
              <w:t>50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5D2030B" w14:textId="77777777" w:rsidR="00F22DA3" w:rsidRDefault="00F22DA3" w:rsidP="00CD20A0">
            <w:pPr>
              <w:keepNext/>
              <w:spacing w:line="240" w:lineRule="auto"/>
              <w:rPr>
                <w:color w:val="000000"/>
                <w:szCs w:val="22"/>
              </w:rPr>
            </w:pPr>
            <w:r>
              <w:rPr>
                <w:color w:val="000000"/>
                <w:szCs w:val="22"/>
              </w:rPr>
              <w:t>0,50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4CBBA6D"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41D0C58D"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7C5A72F5" w14:textId="77777777" w:rsidR="00F22DA3" w:rsidRDefault="00F22DA3" w:rsidP="00CD20A0">
            <w:pPr>
              <w:keepNext/>
              <w:spacing w:line="240" w:lineRule="auto"/>
              <w:jc w:val="center"/>
              <w:rPr>
                <w:b/>
                <w:color w:val="000000"/>
                <w:szCs w:val="22"/>
              </w:rPr>
            </w:pPr>
            <w:r>
              <w:rPr>
                <w:b/>
                <w:color w:val="000000"/>
                <w:szCs w:val="22"/>
              </w:rPr>
              <w:t>60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4F92E18" w14:textId="77777777" w:rsidR="00F22DA3" w:rsidRDefault="00F22DA3" w:rsidP="00CD20A0">
            <w:pPr>
              <w:keepNext/>
              <w:spacing w:line="240" w:lineRule="auto"/>
              <w:rPr>
                <w:color w:val="000000"/>
                <w:szCs w:val="22"/>
              </w:rPr>
            </w:pPr>
            <w:r>
              <w:rPr>
                <w:color w:val="000000"/>
                <w:szCs w:val="22"/>
              </w:rPr>
              <w:t>0,60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66A29C1"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3A02BF5C"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01379668" w14:textId="77777777" w:rsidR="00F22DA3" w:rsidRDefault="00F22DA3" w:rsidP="00CD20A0">
            <w:pPr>
              <w:keepNext/>
              <w:spacing w:line="240" w:lineRule="auto"/>
              <w:jc w:val="center"/>
              <w:rPr>
                <w:b/>
                <w:color w:val="000000"/>
                <w:szCs w:val="22"/>
              </w:rPr>
            </w:pPr>
            <w:r>
              <w:rPr>
                <w:b/>
                <w:color w:val="000000"/>
                <w:szCs w:val="22"/>
              </w:rPr>
              <w:t>70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C91C1A3" w14:textId="77777777" w:rsidR="00F22DA3" w:rsidRDefault="00F22DA3" w:rsidP="00CD20A0">
            <w:pPr>
              <w:keepNext/>
              <w:spacing w:line="240" w:lineRule="auto"/>
              <w:rPr>
                <w:color w:val="000000"/>
                <w:szCs w:val="22"/>
              </w:rPr>
            </w:pPr>
            <w:r>
              <w:rPr>
                <w:color w:val="000000"/>
                <w:szCs w:val="22"/>
              </w:rPr>
              <w:t>0,70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EBE6A5A"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1C4B8991"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673FCE6" w14:textId="77777777" w:rsidR="00F22DA3" w:rsidRDefault="00F22DA3" w:rsidP="00CD20A0">
            <w:pPr>
              <w:keepNext/>
              <w:spacing w:line="240" w:lineRule="auto"/>
              <w:jc w:val="center"/>
              <w:rPr>
                <w:b/>
                <w:color w:val="000000"/>
                <w:szCs w:val="22"/>
              </w:rPr>
            </w:pPr>
            <w:r>
              <w:rPr>
                <w:b/>
                <w:color w:val="000000"/>
                <w:szCs w:val="22"/>
              </w:rPr>
              <w:t>80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AB9BA2D" w14:textId="77777777" w:rsidR="00F22DA3" w:rsidRDefault="00F22DA3" w:rsidP="00CD20A0">
            <w:pPr>
              <w:keepNext/>
              <w:spacing w:line="240" w:lineRule="auto"/>
              <w:rPr>
                <w:color w:val="000000"/>
                <w:szCs w:val="22"/>
              </w:rPr>
            </w:pPr>
            <w:r>
              <w:rPr>
                <w:color w:val="000000"/>
                <w:szCs w:val="22"/>
              </w:rPr>
              <w:t>0,80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2283A26" w14:textId="77777777" w:rsidR="00F22DA3" w:rsidRDefault="00F22DA3" w:rsidP="00CD20A0">
            <w:pPr>
              <w:keepNext/>
              <w:spacing w:line="240" w:lineRule="auto"/>
              <w:rPr>
                <w:color w:val="000000"/>
                <w:szCs w:val="22"/>
              </w:rPr>
            </w:pPr>
            <w:r w:rsidRPr="000B7D79">
              <w:rPr>
                <w:color w:val="000000"/>
                <w:szCs w:val="22"/>
              </w:rPr>
              <w:t>Gr</w:t>
            </w:r>
            <w:r>
              <w:rPr>
                <w:color w:val="000000"/>
                <w:szCs w:val="22"/>
              </w:rPr>
              <w:t>øn</w:t>
            </w:r>
          </w:p>
        </w:tc>
      </w:tr>
      <w:tr w:rsidR="00F22DA3" w14:paraId="353BEE84" w14:textId="77777777" w:rsidTr="00CD20A0">
        <w:trPr>
          <w:cantSplit/>
          <w:trHeight w:val="300"/>
        </w:trPr>
        <w:tc>
          <w:tcPr>
            <w:tcW w:w="1011" w:type="dxa"/>
            <w:tcBorders>
              <w:top w:val="single" w:sz="6" w:space="0" w:color="auto"/>
              <w:left w:val="single" w:sz="4" w:space="0" w:color="auto"/>
              <w:bottom w:val="single" w:sz="6" w:space="0" w:color="auto"/>
              <w:right w:val="double" w:sz="4" w:space="0" w:color="auto"/>
            </w:tcBorders>
            <w:noWrap/>
            <w:vAlign w:val="bottom"/>
            <w:hideMark/>
          </w:tcPr>
          <w:p w14:paraId="18E93746" w14:textId="77777777" w:rsidR="00F22DA3" w:rsidRDefault="00F22DA3" w:rsidP="00CD20A0">
            <w:pPr>
              <w:keepNext/>
              <w:spacing w:line="240" w:lineRule="auto"/>
              <w:jc w:val="center"/>
              <w:rPr>
                <w:b/>
                <w:color w:val="000000"/>
                <w:szCs w:val="22"/>
              </w:rPr>
            </w:pPr>
            <w:r>
              <w:rPr>
                <w:b/>
                <w:color w:val="000000"/>
                <w:szCs w:val="22"/>
              </w:rPr>
              <w:t>90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5FA49BA" w14:textId="77777777" w:rsidR="00F22DA3" w:rsidRDefault="00F22DA3" w:rsidP="00CD20A0">
            <w:pPr>
              <w:keepNext/>
              <w:spacing w:line="240" w:lineRule="auto"/>
              <w:rPr>
                <w:color w:val="000000"/>
                <w:szCs w:val="22"/>
              </w:rPr>
            </w:pPr>
            <w:r>
              <w:rPr>
                <w:color w:val="000000"/>
                <w:szCs w:val="22"/>
              </w:rPr>
              <w:t>0,90</w:t>
            </w:r>
            <w:r w:rsidRPr="0063224F">
              <w:rPr>
                <w:noProof/>
                <w:szCs w:val="22"/>
              </w:rPr>
              <w:t> </w:t>
            </w:r>
            <w:r>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DEB417C" w14:textId="77777777" w:rsidR="00F22DA3" w:rsidRDefault="00F22DA3" w:rsidP="00CD20A0">
            <w:pPr>
              <w:keepNext/>
              <w:spacing w:line="240" w:lineRule="auto"/>
              <w:rPr>
                <w:color w:val="000000"/>
                <w:szCs w:val="22"/>
              </w:rPr>
            </w:pPr>
            <w:r>
              <w:rPr>
                <w:color w:val="000000"/>
                <w:szCs w:val="22"/>
              </w:rPr>
              <w:t>Grøn</w:t>
            </w:r>
            <w:r w:rsidDel="003D503F">
              <w:rPr>
                <w:color w:val="000000"/>
                <w:szCs w:val="22"/>
              </w:rPr>
              <w:t xml:space="preserve"> </w:t>
            </w:r>
            <w:r>
              <w:rPr>
                <w:color w:val="000000"/>
                <w:szCs w:val="22"/>
              </w:rPr>
              <w:t>(x 2)</w:t>
            </w:r>
          </w:p>
        </w:tc>
      </w:tr>
      <w:tr w:rsidR="00F22DA3" w14:paraId="4EB88F60" w14:textId="77777777" w:rsidTr="00CD20A0">
        <w:trPr>
          <w:cantSplit/>
          <w:trHeight w:val="315"/>
        </w:trPr>
        <w:tc>
          <w:tcPr>
            <w:tcW w:w="1011" w:type="dxa"/>
            <w:tcBorders>
              <w:top w:val="single" w:sz="6" w:space="0" w:color="auto"/>
              <w:left w:val="single" w:sz="4" w:space="0" w:color="auto"/>
              <w:bottom w:val="single" w:sz="4" w:space="0" w:color="auto"/>
              <w:right w:val="double" w:sz="4" w:space="0" w:color="auto"/>
            </w:tcBorders>
            <w:noWrap/>
            <w:vAlign w:val="bottom"/>
            <w:hideMark/>
          </w:tcPr>
          <w:p w14:paraId="573A07D5" w14:textId="77777777" w:rsidR="00F22DA3" w:rsidRDefault="00F22DA3" w:rsidP="00CD20A0">
            <w:pPr>
              <w:spacing w:line="240" w:lineRule="auto"/>
              <w:jc w:val="center"/>
              <w:rPr>
                <w:b/>
                <w:color w:val="000000"/>
                <w:szCs w:val="22"/>
              </w:rPr>
            </w:pPr>
            <w:r>
              <w:rPr>
                <w:b/>
                <w:color w:val="000000"/>
                <w:szCs w:val="22"/>
              </w:rPr>
              <w:t>100</w:t>
            </w:r>
          </w:p>
        </w:tc>
        <w:tc>
          <w:tcPr>
            <w:tcW w:w="1127" w:type="dxa"/>
            <w:tcBorders>
              <w:top w:val="single" w:sz="6" w:space="0" w:color="auto"/>
              <w:left w:val="single" w:sz="6" w:space="0" w:color="auto"/>
              <w:bottom w:val="single" w:sz="4" w:space="0" w:color="auto"/>
              <w:right w:val="single" w:sz="6" w:space="0" w:color="auto"/>
            </w:tcBorders>
            <w:noWrap/>
            <w:vAlign w:val="bottom"/>
            <w:hideMark/>
          </w:tcPr>
          <w:p w14:paraId="684B53F6" w14:textId="77777777" w:rsidR="00F22DA3" w:rsidRDefault="00F22DA3" w:rsidP="002D5D42">
            <w:pPr>
              <w:spacing w:line="240" w:lineRule="auto"/>
              <w:rPr>
                <w:color w:val="000000"/>
                <w:szCs w:val="22"/>
              </w:rPr>
            </w:pPr>
            <w:r>
              <w:rPr>
                <w:color w:val="000000"/>
                <w:szCs w:val="22"/>
              </w:rPr>
              <w:t>1</w:t>
            </w:r>
            <w:r w:rsidRPr="0063224F">
              <w:rPr>
                <w:noProof/>
                <w:szCs w:val="22"/>
              </w:rPr>
              <w:t> </w:t>
            </w:r>
            <w:r>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2CE0FF8D" w14:textId="77777777" w:rsidR="00F22DA3" w:rsidRDefault="00F22DA3" w:rsidP="00CD20A0">
            <w:pPr>
              <w:spacing w:line="240" w:lineRule="auto"/>
              <w:rPr>
                <w:color w:val="000000"/>
                <w:szCs w:val="22"/>
              </w:rPr>
            </w:pPr>
            <w:r>
              <w:rPr>
                <w:color w:val="000000"/>
                <w:szCs w:val="22"/>
              </w:rPr>
              <w:t>Grøn</w:t>
            </w:r>
            <w:r w:rsidDel="003D503F">
              <w:rPr>
                <w:color w:val="000000"/>
                <w:szCs w:val="22"/>
              </w:rPr>
              <w:t xml:space="preserve"> </w:t>
            </w:r>
            <w:r>
              <w:rPr>
                <w:color w:val="000000"/>
                <w:szCs w:val="22"/>
              </w:rPr>
              <w:t>(x 2)</w:t>
            </w:r>
          </w:p>
        </w:tc>
      </w:tr>
    </w:tbl>
    <w:p w14:paraId="196136D6" w14:textId="77777777" w:rsidR="00F22DA3" w:rsidRPr="00F10F5F" w:rsidRDefault="00F22DA3" w:rsidP="00F22DA3">
      <w:pPr>
        <w:pStyle w:val="ListParagraph"/>
        <w:numPr>
          <w:ilvl w:val="0"/>
          <w:numId w:val="27"/>
        </w:numPr>
        <w:tabs>
          <w:tab w:val="clear" w:pos="567"/>
        </w:tabs>
        <w:spacing w:line="240" w:lineRule="auto"/>
        <w:ind w:right="-2"/>
        <w:rPr>
          <w:noProof/>
          <w:szCs w:val="22"/>
        </w:rPr>
        <w:sectPr w:rsidR="00F22DA3" w:rsidRPr="00F10F5F" w:rsidSect="00CD20A0">
          <w:endnotePr>
            <w:numFmt w:val="decimal"/>
          </w:endnotePr>
          <w:type w:val="continuous"/>
          <w:pgSz w:w="11907" w:h="16840" w:code="9"/>
          <w:pgMar w:top="1134" w:right="1418" w:bottom="1134" w:left="1418" w:header="737" w:footer="737" w:gutter="0"/>
          <w:cols w:num="2" w:space="720"/>
          <w:titlePg/>
          <w:docGrid w:linePitch="299"/>
        </w:sectPr>
      </w:pPr>
    </w:p>
    <w:p w14:paraId="418164DE" w14:textId="77777777" w:rsidR="00F22DA3" w:rsidRPr="000F2E02" w:rsidRDefault="00F22DA3" w:rsidP="00F22DA3">
      <w:pPr>
        <w:numPr>
          <w:ilvl w:val="12"/>
          <w:numId w:val="0"/>
        </w:numPr>
        <w:tabs>
          <w:tab w:val="clear" w:pos="567"/>
        </w:tabs>
        <w:spacing w:line="240" w:lineRule="auto"/>
        <w:ind w:right="-2"/>
        <w:rPr>
          <w:noProof/>
          <w:szCs w:val="22"/>
        </w:rPr>
      </w:pPr>
    </w:p>
    <w:p w14:paraId="1C076A2C" w14:textId="77777777" w:rsidR="00F22DA3" w:rsidRPr="000F2E02" w:rsidRDefault="00F22DA3" w:rsidP="00F22DA3">
      <w:pPr>
        <w:keepNext/>
        <w:numPr>
          <w:ilvl w:val="12"/>
          <w:numId w:val="0"/>
        </w:numPr>
        <w:tabs>
          <w:tab w:val="clear" w:pos="567"/>
        </w:tabs>
        <w:spacing w:line="240" w:lineRule="auto"/>
        <w:ind w:right="-2"/>
        <w:outlineLvl w:val="0"/>
        <w:rPr>
          <w:b/>
          <w:noProof/>
          <w:szCs w:val="22"/>
        </w:rPr>
      </w:pPr>
      <w:r w:rsidRPr="000F2E02">
        <w:rPr>
          <w:b/>
          <w:noProof/>
        </w:rPr>
        <w:t>Injektionsanbefalinger</w:t>
      </w:r>
    </w:p>
    <w:p w14:paraId="6380E56F" w14:textId="77777777" w:rsidR="00F22DA3" w:rsidRPr="000F2E02" w:rsidRDefault="00F22DA3" w:rsidP="00F22DA3">
      <w:pPr>
        <w:numPr>
          <w:ilvl w:val="0"/>
          <w:numId w:val="28"/>
        </w:numPr>
        <w:tabs>
          <w:tab w:val="clear" w:pos="567"/>
        </w:tabs>
        <w:spacing w:line="240" w:lineRule="auto"/>
        <w:ind w:left="567" w:hanging="567"/>
        <w:rPr>
          <w:noProof/>
        </w:rPr>
      </w:pPr>
      <w:r w:rsidRPr="000F2E02">
        <w:t>Du kan opleve en reaktion på injektionsstedet. Læs nøje punkt 4</w:t>
      </w:r>
      <w:r>
        <w:t>,</w:t>
      </w:r>
      <w:r w:rsidRPr="000F2E02">
        <w:t xml:space="preserve"> så du ved, hvilke bivirkninger, der kan opstå, før du bruger dette lægemiddel.</w:t>
      </w:r>
    </w:p>
    <w:p w14:paraId="62EED027" w14:textId="77777777" w:rsidR="00F22DA3" w:rsidRPr="000F2E02" w:rsidRDefault="00F22DA3" w:rsidP="00F22DA3">
      <w:pPr>
        <w:numPr>
          <w:ilvl w:val="0"/>
          <w:numId w:val="28"/>
        </w:numPr>
        <w:tabs>
          <w:tab w:val="clear" w:pos="567"/>
        </w:tabs>
        <w:spacing w:line="240" w:lineRule="auto"/>
        <w:ind w:left="567" w:hanging="567"/>
        <w:rPr>
          <w:noProof/>
        </w:rPr>
      </w:pPr>
      <w:r w:rsidRPr="000F2E02">
        <w:t xml:space="preserve">Hvis du injicerer regelmæssigt, skal der </w:t>
      </w:r>
      <w:r>
        <w:t>ændres</w:t>
      </w:r>
      <w:r w:rsidRPr="000F2E02">
        <w:t xml:space="preserve"> injektionssted </w:t>
      </w:r>
      <w:r>
        <w:t>mellem forskellige områder på kroppen</w:t>
      </w:r>
      <w:r w:rsidRPr="000F2E02">
        <w:t xml:space="preserve">, så mulige smerter og irritation </w:t>
      </w:r>
      <w:r>
        <w:t>mindskes</w:t>
      </w:r>
      <w:r w:rsidRPr="000F2E02">
        <w:t>.</w:t>
      </w:r>
    </w:p>
    <w:p w14:paraId="7EB45988" w14:textId="474C8859" w:rsidR="00F22DA3" w:rsidRPr="000F2E02" w:rsidRDefault="00F22DA3" w:rsidP="00F22DA3">
      <w:pPr>
        <w:numPr>
          <w:ilvl w:val="0"/>
          <w:numId w:val="28"/>
        </w:numPr>
        <w:tabs>
          <w:tab w:val="clear" w:pos="567"/>
        </w:tabs>
        <w:spacing w:line="240" w:lineRule="auto"/>
        <w:ind w:left="567" w:hanging="567"/>
        <w:rPr>
          <w:noProof/>
        </w:rPr>
      </w:pPr>
      <w:r w:rsidRPr="000F2E02">
        <w:t xml:space="preserve">Områder med mere fedtvæv under huden </w:t>
      </w:r>
      <w:r>
        <w:t>(lår</w:t>
      </w:r>
      <w:r w:rsidR="00C54944">
        <w:t>ene</w:t>
      </w:r>
      <w:r>
        <w:t>, arm</w:t>
      </w:r>
      <w:r w:rsidR="00C54944">
        <w:t xml:space="preserve">ene (deltamusklerne), maven </w:t>
      </w:r>
      <w:ins w:id="532" w:author="Arex Advisor" w:date="2025-12-19T11:11:00Z" w16du:dateUtc="2025-12-19T10:11:00Z">
        <w:r w:rsidR="005F184E">
          <w:t>og</w:t>
        </w:r>
      </w:ins>
      <w:del w:id="533" w:author="Arex Advisor" w:date="2025-12-19T11:11:00Z" w16du:dateUtc="2025-12-19T10:11:00Z">
        <w:r w:rsidR="00F01813" w:rsidDel="005F184E">
          <w:delText>eller</w:delText>
        </w:r>
      </w:del>
      <w:r w:rsidR="00C54944">
        <w:t xml:space="preserve"> balderne</w:t>
      </w:r>
      <w:r>
        <w:t xml:space="preserve">) </w:t>
      </w:r>
      <w:r w:rsidRPr="000F2E02">
        <w:t xml:space="preserve">er de mest egnede områder til injektion. Diskuter med </w:t>
      </w:r>
      <w:r>
        <w:t>lægen eller sygeplejersken</w:t>
      </w:r>
      <w:r w:rsidRPr="000F2E02">
        <w:t xml:space="preserve">, hvilke steder </w:t>
      </w:r>
      <w:ins w:id="534" w:author="Arex Advisor" w:date="2025-12-19T11:11:00Z" w16du:dateUtc="2025-12-19T10:11:00Z">
        <w:r w:rsidR="005F184E">
          <w:t xml:space="preserve">der </w:t>
        </w:r>
      </w:ins>
      <w:r w:rsidRPr="000F2E02">
        <w:t>er de bedste for dig.</w:t>
      </w:r>
    </w:p>
    <w:p w14:paraId="67DBAFCA" w14:textId="77777777" w:rsidR="00F22DA3" w:rsidRPr="000F2E02" w:rsidRDefault="00F22DA3" w:rsidP="00F22DA3">
      <w:pPr>
        <w:numPr>
          <w:ilvl w:val="12"/>
          <w:numId w:val="0"/>
        </w:numPr>
        <w:tabs>
          <w:tab w:val="clear" w:pos="567"/>
        </w:tabs>
        <w:spacing w:line="240" w:lineRule="auto"/>
        <w:ind w:right="-2"/>
        <w:outlineLvl w:val="0"/>
        <w:rPr>
          <w:b/>
          <w:noProof/>
          <w:szCs w:val="22"/>
        </w:rPr>
      </w:pPr>
    </w:p>
    <w:p w14:paraId="71F3BC1C" w14:textId="1B9E8F17" w:rsidR="00F22DA3" w:rsidRPr="000F2E02" w:rsidRDefault="00F22DA3" w:rsidP="00F22DA3">
      <w:pPr>
        <w:keepNext/>
        <w:numPr>
          <w:ilvl w:val="12"/>
          <w:numId w:val="0"/>
        </w:numPr>
        <w:tabs>
          <w:tab w:val="clear" w:pos="567"/>
        </w:tabs>
        <w:spacing w:line="240" w:lineRule="auto"/>
        <w:ind w:right="-2"/>
        <w:rPr>
          <w:b/>
          <w:noProof/>
          <w:szCs w:val="22"/>
        </w:rPr>
      </w:pPr>
      <w:r w:rsidRPr="000F2E02">
        <w:rPr>
          <w:b/>
        </w:rPr>
        <w:t xml:space="preserve">Læs </w:t>
      </w:r>
      <w:del w:id="535" w:author="Arex Advisor" w:date="2025-12-19T11:11:00Z" w16du:dateUtc="2025-12-19T10:11:00Z">
        <w:r w:rsidRPr="000F2E02" w:rsidDel="005F184E">
          <w:rPr>
            <w:b/>
          </w:rPr>
          <w:delText xml:space="preserve">venligst de </w:delText>
        </w:r>
      </w:del>
      <w:r w:rsidRPr="000F2E02">
        <w:rPr>
          <w:b/>
        </w:rPr>
        <w:t>følgende anvisninger grundigt, før du injicerer Strensiq</w:t>
      </w:r>
    </w:p>
    <w:p w14:paraId="2E84754F" w14:textId="5D7691DB" w:rsidR="00F22DA3" w:rsidRPr="00C63D72" w:rsidRDefault="00F22DA3" w:rsidP="00C63D72">
      <w:pPr>
        <w:numPr>
          <w:ilvl w:val="0"/>
          <w:numId w:val="29"/>
        </w:numPr>
        <w:tabs>
          <w:tab w:val="clear" w:pos="567"/>
        </w:tabs>
        <w:spacing w:line="240" w:lineRule="auto"/>
        <w:ind w:left="567" w:right="-2" w:hanging="567"/>
        <w:rPr>
          <w:noProof/>
          <w:szCs w:val="22"/>
        </w:rPr>
      </w:pPr>
      <w:r w:rsidRPr="000F2E02">
        <w:t xml:space="preserve">Hvert hætteglas er til </w:t>
      </w:r>
      <w:r w:rsidRPr="00AA3045">
        <w:rPr>
          <w:bCs/>
        </w:rPr>
        <w:t>engangsbrug</w:t>
      </w:r>
      <w:r w:rsidRPr="000F2E02">
        <w:t xml:space="preserve"> og må kun punkteres én gang</w:t>
      </w:r>
      <w:r w:rsidRPr="000F2E02">
        <w:rPr>
          <w:color w:val="1F497D"/>
        </w:rPr>
        <w:t>.</w:t>
      </w:r>
      <w:r w:rsidRPr="000F2E02">
        <w:t xml:space="preserve"> </w:t>
      </w:r>
      <w:r w:rsidR="00C63D72">
        <w:t xml:space="preserve">Strensiq-væsken skal </w:t>
      </w:r>
      <w:r w:rsidR="00182D69">
        <w:t>være</w:t>
      </w:r>
      <w:r w:rsidRPr="000F2E02">
        <w:t xml:space="preserve"> klar</w:t>
      </w:r>
      <w:r w:rsidR="00C46BB0">
        <w:t xml:space="preserve">, </w:t>
      </w:r>
      <w:r w:rsidR="00C46BB0" w:rsidRPr="00C46BB0">
        <w:t>let opaliserende eller opaliserende, farveløs</w:t>
      </w:r>
      <w:r w:rsidRPr="000F2E02">
        <w:t xml:space="preserve"> til let gullig</w:t>
      </w:r>
      <w:r w:rsidR="00C63D72">
        <w:t xml:space="preserve"> og kan </w:t>
      </w:r>
      <w:r w:rsidR="00182D69">
        <w:t>ind</w:t>
      </w:r>
      <w:r w:rsidR="00072396">
        <w:t>e</w:t>
      </w:r>
      <w:r w:rsidR="00182D69">
        <w:t>holde</w:t>
      </w:r>
      <w:r w:rsidR="00C63D72">
        <w:t xml:space="preserve"> nogle få</w:t>
      </w:r>
      <w:r w:rsidR="00D80EB6">
        <w:t>, små gennems</w:t>
      </w:r>
      <w:r w:rsidR="00182D69">
        <w:t>kinnel</w:t>
      </w:r>
      <w:r w:rsidR="00D80EB6">
        <w:t>ige eller</w:t>
      </w:r>
      <w:r w:rsidR="00C63D72">
        <w:t xml:space="preserve"> hvide partikler. Må ikke anvendes, hvis væsken er misfarvet eller indeholder klumper eller store partikler. Tag i så fald et nyt hætteglas</w:t>
      </w:r>
      <w:r w:rsidRPr="000F2E02">
        <w:t>. Ikke anvendt lægemiddel samt affald heraf skal bortskaffes</w:t>
      </w:r>
      <w:r w:rsidR="00C63D72">
        <w:t xml:space="preserve"> i henhold til lokale retningslinjer</w:t>
      </w:r>
      <w:r w:rsidR="00C63D72" w:rsidRPr="000F2E02">
        <w:t>.</w:t>
      </w:r>
    </w:p>
    <w:p w14:paraId="2A952A59" w14:textId="77777777" w:rsidR="00F22DA3" w:rsidRPr="000F2E02" w:rsidRDefault="00F22DA3" w:rsidP="00F01813">
      <w:pPr>
        <w:numPr>
          <w:ilvl w:val="0"/>
          <w:numId w:val="29"/>
        </w:numPr>
        <w:tabs>
          <w:tab w:val="clear" w:pos="567"/>
        </w:tabs>
        <w:spacing w:line="240" w:lineRule="auto"/>
        <w:ind w:right="-2"/>
      </w:pPr>
      <w:r w:rsidRPr="000F2E02">
        <w:lastRenderedPageBreak/>
        <w:t xml:space="preserve">Hvis du selv injicerer dette lægemiddel, vil lægen, apotekspersonalet eller </w:t>
      </w:r>
      <w:r w:rsidR="00F01813" w:rsidRPr="00F01813">
        <w:t>sygeplejersken</w:t>
      </w:r>
      <w:r w:rsidRPr="000F2E02">
        <w:t xml:space="preserve"> vise dig, hvordan du skal forberede og inj</w:t>
      </w:r>
      <w:r>
        <w:t>icere lægemidlet</w:t>
      </w:r>
      <w:r w:rsidRPr="000F2E02">
        <w:t xml:space="preserve">. Du må ikke injicere dette lægemiddel selv, medmindre du har fået </w:t>
      </w:r>
      <w:r>
        <w:t>oplæring</w:t>
      </w:r>
      <w:r w:rsidRPr="000F2E02">
        <w:t xml:space="preserve"> og forstår proceduren.</w:t>
      </w:r>
    </w:p>
    <w:p w14:paraId="37865939" w14:textId="77777777" w:rsidR="00F22DA3" w:rsidRPr="000F2E02" w:rsidRDefault="00F22DA3" w:rsidP="00F22DA3">
      <w:pPr>
        <w:numPr>
          <w:ilvl w:val="12"/>
          <w:numId w:val="0"/>
        </w:numPr>
        <w:tabs>
          <w:tab w:val="clear" w:pos="567"/>
        </w:tabs>
        <w:spacing w:line="240" w:lineRule="auto"/>
        <w:ind w:right="-2"/>
      </w:pPr>
    </w:p>
    <w:p w14:paraId="38199EB9" w14:textId="77777777" w:rsidR="00F22DA3" w:rsidRPr="000F2E02" w:rsidRDefault="00F22DA3" w:rsidP="00F22DA3">
      <w:pPr>
        <w:keepNext/>
        <w:numPr>
          <w:ilvl w:val="12"/>
          <w:numId w:val="0"/>
        </w:numPr>
        <w:tabs>
          <w:tab w:val="clear" w:pos="567"/>
        </w:tabs>
        <w:spacing w:line="240" w:lineRule="auto"/>
        <w:ind w:right="-2"/>
        <w:rPr>
          <w:i/>
        </w:rPr>
      </w:pPr>
      <w:r w:rsidRPr="000F2E02">
        <w:rPr>
          <w:b/>
        </w:rPr>
        <w:t>Sådan injicerer du Strensiq</w:t>
      </w:r>
    </w:p>
    <w:p w14:paraId="49EAEFD4" w14:textId="77777777" w:rsidR="0043258F" w:rsidRDefault="0043258F" w:rsidP="00C54944">
      <w:pPr>
        <w:numPr>
          <w:ilvl w:val="12"/>
          <w:numId w:val="0"/>
        </w:numPr>
        <w:tabs>
          <w:tab w:val="clear" w:pos="567"/>
        </w:tabs>
        <w:spacing w:line="240" w:lineRule="auto"/>
        <w:ind w:right="-2"/>
      </w:pPr>
    </w:p>
    <w:p w14:paraId="54FF82F0" w14:textId="77777777" w:rsidR="00C54944" w:rsidRDefault="00C54944" w:rsidP="00C54944">
      <w:pPr>
        <w:numPr>
          <w:ilvl w:val="12"/>
          <w:numId w:val="0"/>
        </w:numPr>
        <w:tabs>
          <w:tab w:val="clear" w:pos="567"/>
        </w:tabs>
        <w:spacing w:line="240" w:lineRule="auto"/>
        <w:ind w:right="-2"/>
        <w:rPr>
          <w:u w:val="single"/>
        </w:rPr>
      </w:pPr>
      <w:r w:rsidRPr="00380124">
        <w:rPr>
          <w:u w:val="single"/>
        </w:rPr>
        <w:t>Trin 1: Klargøring af Strensiq-dosen</w:t>
      </w:r>
    </w:p>
    <w:p w14:paraId="694F12BE" w14:textId="77777777" w:rsidR="00A14DF4" w:rsidRPr="00380124" w:rsidRDefault="00A14DF4" w:rsidP="00C54944">
      <w:pPr>
        <w:numPr>
          <w:ilvl w:val="12"/>
          <w:numId w:val="0"/>
        </w:numPr>
        <w:tabs>
          <w:tab w:val="clear" w:pos="567"/>
        </w:tabs>
        <w:spacing w:line="240" w:lineRule="auto"/>
        <w:ind w:right="-2"/>
        <w:rPr>
          <w:u w:val="single"/>
        </w:rPr>
      </w:pPr>
    </w:p>
    <w:p w14:paraId="198EEFE6" w14:textId="77777777" w:rsidR="00C54944" w:rsidRPr="000F2E02" w:rsidRDefault="00C54944" w:rsidP="00032299">
      <w:pPr>
        <w:numPr>
          <w:ilvl w:val="0"/>
          <w:numId w:val="49"/>
        </w:numPr>
        <w:tabs>
          <w:tab w:val="clear" w:pos="567"/>
        </w:tabs>
        <w:spacing w:line="240" w:lineRule="auto"/>
        <w:ind w:right="-2"/>
      </w:pPr>
      <w:r w:rsidRPr="000F2E02">
        <w:t>Vask dine hænder grundigt med sæbe og vand.</w:t>
      </w:r>
    </w:p>
    <w:p w14:paraId="1B95FB1C" w14:textId="30AE7F92" w:rsidR="00C54944" w:rsidDel="00CB0CD5" w:rsidRDefault="006A352A" w:rsidP="009532E0">
      <w:pPr>
        <w:numPr>
          <w:ilvl w:val="0"/>
          <w:numId w:val="49"/>
        </w:numPr>
        <w:tabs>
          <w:tab w:val="clear" w:pos="567"/>
        </w:tabs>
        <w:spacing w:line="240" w:lineRule="auto"/>
        <w:ind w:right="-2"/>
        <w:rPr>
          <w:del w:id="536" w:author="Arex Advisor" w:date="2025-12-19T11:23:00Z" w16du:dateUtc="2025-12-19T10:23:00Z"/>
        </w:rPr>
      </w:pPr>
      <w:r w:rsidRPr="00DD5E62">
        <w:t>Tag de(t) uåbnede hætteglas med Strensiq ud af køleskabet 15 til 30 minutter før injektion, så væsken kan opnå rumtemperatur.</w:t>
      </w:r>
      <w:r w:rsidR="00C54944" w:rsidRPr="00870C68">
        <w:t xml:space="preserve"> Strensiq </w:t>
      </w:r>
      <w:r w:rsidR="00C54944" w:rsidRPr="00032299">
        <w:t xml:space="preserve">må ikke opvarmes på anden måde (det må for eksempel ikke varmes i en mikroovn eller i varmt vand). </w:t>
      </w:r>
      <w:r w:rsidR="00C54944">
        <w:t>Når hætteglasset (hætteglassene) er taget ud af køleskabet, skal Strensiq anvendes inden for maks 3 timer</w:t>
      </w:r>
      <w:ins w:id="537" w:author="Arex Advisor" w:date="2025-12-19T11:12:00Z" w16du:dateUtc="2025-12-19T10:12:00Z">
        <w:r w:rsidR="00091B90">
          <w:t xml:space="preserve"> (se punkt 5. Opbevaring)</w:t>
        </w:r>
      </w:ins>
      <w:r w:rsidR="00C54944">
        <w:t>.</w:t>
      </w:r>
    </w:p>
    <w:p w14:paraId="45038882" w14:textId="77777777" w:rsidR="00D4295A" w:rsidRDefault="00CB0CD5" w:rsidP="007D36CE">
      <w:pPr>
        <w:numPr>
          <w:ilvl w:val="0"/>
          <w:numId w:val="49"/>
        </w:numPr>
        <w:tabs>
          <w:tab w:val="clear" w:pos="567"/>
        </w:tabs>
        <w:spacing w:line="240" w:lineRule="auto"/>
        <w:ind w:right="-2"/>
        <w:rPr>
          <w:ins w:id="538" w:author="Arex Advisor" w:date="2025-12-19T11:24:00Z" w16du:dateUtc="2025-12-19T10:24:00Z"/>
        </w:rPr>
      </w:pPr>
      <w:ins w:id="539" w:author="Arex Advisor" w:date="2025-12-19T11:23:00Z" w16du:dateUtc="2025-12-19T10:23:00Z">
        <w:r>
          <w:t xml:space="preserve"> </w:t>
        </w:r>
      </w:ins>
    </w:p>
    <w:p w14:paraId="59BB0180" w14:textId="229EE6A8" w:rsidR="00D55B72" w:rsidRDefault="00797DC4">
      <w:pPr>
        <w:numPr>
          <w:ilvl w:val="0"/>
          <w:numId w:val="49"/>
        </w:numPr>
        <w:tabs>
          <w:tab w:val="clear" w:pos="567"/>
        </w:tabs>
        <w:spacing w:line="240" w:lineRule="auto"/>
        <w:ind w:right="-2"/>
        <w:rPr>
          <w:ins w:id="540" w:author="DWL3150" w:date="2025-12-18T15:46:00Z" w16du:dateUtc="2025-12-18T15:46:00Z"/>
        </w:rPr>
        <w:pPrChange w:id="541" w:author="Arex Advisor" w:date="2025-12-19T11:23:00Z" w16du:dateUtc="2025-12-19T10:23:00Z">
          <w:pPr>
            <w:tabs>
              <w:tab w:val="clear" w:pos="567"/>
            </w:tabs>
            <w:spacing w:line="240" w:lineRule="auto"/>
            <w:ind w:left="720" w:right="-2"/>
          </w:pPr>
        </w:pPrChange>
      </w:pPr>
      <w:r w:rsidRPr="004F5A55">
        <w:t>Fjern den beskyttende hætte fra hætteglasset</w:t>
      </w:r>
      <w:ins w:id="542" w:author="Arex Advisor" w:date="2025-12-19T11:13:00Z" w16du:dateUtc="2025-12-19T10:13:00Z">
        <w:r w:rsidR="00440A11">
          <w:t xml:space="preserve"> (hætteglassene)</w:t>
        </w:r>
      </w:ins>
      <w:del w:id="543" w:author="Arex Advisor" w:date="2025-12-19T11:13:00Z" w16du:dateUtc="2025-12-19T10:13:00Z">
        <w:r w:rsidR="00C63D72" w:rsidDel="00440A11">
          <w:delText>/-glassene</w:delText>
        </w:r>
      </w:del>
      <w:r w:rsidRPr="004F5A55">
        <w:t xml:space="preserve"> med Strensiq.</w:t>
      </w:r>
    </w:p>
    <w:p w14:paraId="63CF2F9F" w14:textId="73C03A98" w:rsidR="00C54944" w:rsidRPr="000F2E02" w:rsidDel="00D4295A" w:rsidRDefault="00797DC4">
      <w:pPr>
        <w:pStyle w:val="ListParagraph"/>
        <w:tabs>
          <w:tab w:val="clear" w:pos="567"/>
        </w:tabs>
        <w:spacing w:line="240" w:lineRule="auto"/>
        <w:ind w:right="-2"/>
        <w:rPr>
          <w:del w:id="544" w:author="Arex Advisor" w:date="2025-12-19T11:24:00Z" w16du:dateUtc="2025-12-19T10:24:00Z"/>
        </w:rPr>
        <w:pPrChange w:id="545" w:author="Arex Advisor" w:date="2025-12-19T11:23:00Z" w16du:dateUtc="2025-12-19T10:23:00Z">
          <w:pPr>
            <w:numPr>
              <w:numId w:val="49"/>
            </w:numPr>
            <w:tabs>
              <w:tab w:val="clear" w:pos="567"/>
            </w:tabs>
            <w:spacing w:line="240" w:lineRule="auto"/>
            <w:ind w:left="720" w:right="-2" w:hanging="360"/>
          </w:pPr>
        </w:pPrChange>
      </w:pPr>
      <w:del w:id="546" w:author="DWL3150" w:date="2025-12-18T15:46:00Z" w16du:dateUtc="2025-12-18T15:46:00Z">
        <w:r w:rsidDel="00D55B72">
          <w:delText xml:space="preserve"> </w:delText>
        </w:r>
      </w:del>
      <w:r w:rsidRPr="00C54944">
        <w:t>Fjern den beskyttende plasti</w:t>
      </w:r>
      <w:r>
        <w:t>k</w:t>
      </w:r>
      <w:r w:rsidRPr="00C54944">
        <w:t xml:space="preserve"> fra den injektionssprøjte, der skal anvendes</w:t>
      </w:r>
      <w:ins w:id="547" w:author="Translator" w:date="2025-12-17T12:36:00Z" w16du:dateUtc="2025-12-17T11:36:00Z">
        <w:r w:rsidR="005979CD">
          <w:t xml:space="preserve"> (medfølger ikke i pakningen)</w:t>
        </w:r>
      </w:ins>
      <w:r w:rsidRPr="00C54944">
        <w:t>.</w:t>
      </w:r>
      <w:del w:id="548" w:author="Arex Advisor" w:date="2025-12-19T11:24:00Z" w16du:dateUtc="2025-12-19T10:24:00Z">
        <w:r w:rsidDel="00D4295A">
          <w:delText xml:space="preserve"> </w:delText>
        </w:r>
      </w:del>
    </w:p>
    <w:p w14:paraId="1E62C76C" w14:textId="076D3BA0" w:rsidR="00C54944" w:rsidRDefault="00D4295A">
      <w:pPr>
        <w:pStyle w:val="ListParagraph"/>
        <w:tabs>
          <w:tab w:val="clear" w:pos="567"/>
        </w:tabs>
        <w:spacing w:line="240" w:lineRule="auto"/>
        <w:ind w:right="-2"/>
        <w:pPrChange w:id="549" w:author="Arex Advisor" w:date="2025-12-19T11:24:00Z" w16du:dateUtc="2025-12-19T10:24:00Z">
          <w:pPr>
            <w:numPr>
              <w:numId w:val="49"/>
            </w:numPr>
            <w:tabs>
              <w:tab w:val="clear" w:pos="567"/>
            </w:tabs>
            <w:spacing w:line="240" w:lineRule="auto"/>
            <w:ind w:left="720" w:right="-2" w:hanging="360"/>
          </w:pPr>
        </w:pPrChange>
      </w:pPr>
      <w:ins w:id="550" w:author="Arex Advisor" w:date="2025-12-19T11:24:00Z" w16du:dateUtc="2025-12-19T10:24:00Z">
        <w:r>
          <w:t xml:space="preserve"> </w:t>
        </w:r>
      </w:ins>
      <w:r w:rsidR="00C54944">
        <w:t xml:space="preserve">Brug altid en ny </w:t>
      </w:r>
      <w:ins w:id="551" w:author="Translator" w:date="2025-12-17T12:36:00Z" w16du:dateUtc="2025-12-17T11:36:00Z">
        <w:r w:rsidR="005979CD">
          <w:t>engangs</w:t>
        </w:r>
      </w:ins>
      <w:r w:rsidR="00C54944">
        <w:t>injektionssprøjte</w:t>
      </w:r>
      <w:del w:id="552" w:author="Translator" w:date="2025-12-17T12:36:00Z" w16du:dateUtc="2025-12-17T11:36:00Z">
        <w:r w:rsidR="00C54944" w:rsidDel="005979CD">
          <w:delText xml:space="preserve"> indpakket i beskyttende plastik</w:delText>
        </w:r>
      </w:del>
      <w:r w:rsidR="00C54944">
        <w:t>.</w:t>
      </w:r>
    </w:p>
    <w:p w14:paraId="4E8939D9" w14:textId="77777777" w:rsidR="00C54944" w:rsidRDefault="00C54944" w:rsidP="00C54944">
      <w:pPr>
        <w:numPr>
          <w:ilvl w:val="0"/>
          <w:numId w:val="49"/>
        </w:numPr>
        <w:tabs>
          <w:tab w:val="clear" w:pos="567"/>
        </w:tabs>
        <w:spacing w:line="240" w:lineRule="auto"/>
        <w:ind w:right="-2"/>
      </w:pPr>
      <w:r w:rsidRPr="00032299">
        <w:t xml:space="preserve">Sæt en relativt </w:t>
      </w:r>
      <w:r w:rsidR="00F01813" w:rsidRPr="00032299">
        <w:t>tyk</w:t>
      </w:r>
      <w:r w:rsidRPr="00032299">
        <w:t xml:space="preserve"> kanyle (f.eks. 25 G) på den tomme sprøjte. Lad beskyttelseshætten sidde på, og tryk kanylen ned på sprøjten, idet d</w:t>
      </w:r>
      <w:r w:rsidR="0006629F" w:rsidRPr="00032299">
        <w:t>en</w:t>
      </w:r>
      <w:r w:rsidRPr="00032299">
        <w:t xml:space="preserve"> dreje</w:t>
      </w:r>
      <w:r w:rsidR="0006629F" w:rsidRPr="00032299">
        <w:t>s</w:t>
      </w:r>
      <w:r w:rsidRPr="00032299">
        <w:t xml:space="preserve"> med uret, til den sidder fast.</w:t>
      </w:r>
    </w:p>
    <w:p w14:paraId="017D1BD8" w14:textId="77777777" w:rsidR="00C54944" w:rsidRDefault="00C54944" w:rsidP="00032299">
      <w:pPr>
        <w:numPr>
          <w:ilvl w:val="0"/>
          <w:numId w:val="49"/>
        </w:numPr>
        <w:tabs>
          <w:tab w:val="clear" w:pos="567"/>
        </w:tabs>
        <w:spacing w:line="240" w:lineRule="auto"/>
        <w:ind w:right="-2"/>
      </w:pPr>
      <w:r w:rsidRPr="00032299">
        <w:t xml:space="preserve">Fjern den plasthætte, der dækker kanylen. </w:t>
      </w:r>
      <w:r>
        <w:t>Sørg for, at du ikke kommer til skade med kanylen.</w:t>
      </w:r>
    </w:p>
    <w:p w14:paraId="37A1D10F" w14:textId="77777777" w:rsidR="00C54944" w:rsidRPr="00032299" w:rsidRDefault="00C54944" w:rsidP="00C54944">
      <w:pPr>
        <w:numPr>
          <w:ilvl w:val="0"/>
          <w:numId w:val="49"/>
        </w:numPr>
        <w:tabs>
          <w:tab w:val="clear" w:pos="567"/>
        </w:tabs>
        <w:spacing w:line="240" w:lineRule="auto"/>
        <w:ind w:right="-2"/>
      </w:pPr>
      <w:r w:rsidRPr="00870C68">
        <w:t xml:space="preserve">Træk </w:t>
      </w:r>
      <w:r w:rsidRPr="00032299">
        <w:t>stemplet ud, så der trækkes en mængde luft ind i sprøjten, der svarer til din dosis.</w:t>
      </w:r>
    </w:p>
    <w:p w14:paraId="55DE1101" w14:textId="77777777" w:rsidR="00C54944" w:rsidRPr="00032299" w:rsidRDefault="00C54944" w:rsidP="00C54944">
      <w:pPr>
        <w:numPr>
          <w:ilvl w:val="12"/>
          <w:numId w:val="0"/>
        </w:numPr>
        <w:tabs>
          <w:tab w:val="clear" w:pos="567"/>
        </w:tabs>
        <w:spacing w:line="240" w:lineRule="auto"/>
        <w:ind w:right="-2"/>
        <w:rPr>
          <w:rFonts w:eastAsia="Times New Roman"/>
          <w:szCs w:val="22"/>
          <w:u w:val="single"/>
          <w:lang w:eastAsia="en-US"/>
        </w:rPr>
      </w:pPr>
    </w:p>
    <w:p w14:paraId="433F2F86" w14:textId="77777777" w:rsidR="00C54944" w:rsidRDefault="00C54944" w:rsidP="00F22DA3">
      <w:pPr>
        <w:numPr>
          <w:ilvl w:val="12"/>
          <w:numId w:val="0"/>
        </w:numPr>
        <w:tabs>
          <w:tab w:val="clear" w:pos="567"/>
        </w:tabs>
        <w:spacing w:line="240" w:lineRule="auto"/>
        <w:ind w:right="-2"/>
      </w:pPr>
    </w:p>
    <w:p w14:paraId="6A0F118D" w14:textId="77777777" w:rsidR="00C54944" w:rsidRPr="00032299" w:rsidRDefault="00C54944" w:rsidP="00F22DA3">
      <w:pPr>
        <w:numPr>
          <w:ilvl w:val="12"/>
          <w:numId w:val="0"/>
        </w:numPr>
        <w:tabs>
          <w:tab w:val="clear" w:pos="567"/>
        </w:tabs>
        <w:spacing w:line="240" w:lineRule="auto"/>
        <w:ind w:right="-2"/>
        <w:rPr>
          <w:u w:val="single"/>
        </w:rPr>
      </w:pPr>
      <w:r w:rsidRPr="00032299">
        <w:rPr>
          <w:u w:val="single"/>
        </w:rPr>
        <w:t>Trin 2: Udtrækning af Strensiq-opløsning fra hætteglasset</w:t>
      </w:r>
    </w:p>
    <w:p w14:paraId="5F214150" w14:textId="77777777" w:rsidR="00C54944" w:rsidRPr="00032299" w:rsidRDefault="00C54944" w:rsidP="00F22DA3">
      <w:pPr>
        <w:numPr>
          <w:ilvl w:val="12"/>
          <w:numId w:val="0"/>
        </w:numPr>
        <w:tabs>
          <w:tab w:val="clear" w:pos="567"/>
        </w:tabs>
        <w:spacing w:line="240" w:lineRule="auto"/>
        <w:ind w:right="-2"/>
        <w:rPr>
          <w:u w:val="single"/>
        </w:rPr>
      </w:pPr>
    </w:p>
    <w:p w14:paraId="19D373E7" w14:textId="77777777" w:rsidR="00C54944" w:rsidRDefault="00C54944" w:rsidP="00F22DA3">
      <w:pPr>
        <w:numPr>
          <w:ilvl w:val="12"/>
          <w:numId w:val="0"/>
        </w:numPr>
        <w:tabs>
          <w:tab w:val="clear" w:pos="567"/>
        </w:tabs>
        <w:spacing w:line="240" w:lineRule="auto"/>
        <w:ind w:right="-2"/>
      </w:pPr>
    </w:p>
    <w:p w14:paraId="60123697" w14:textId="77777777" w:rsidR="00C54944" w:rsidRPr="00032299" w:rsidRDefault="00C54944" w:rsidP="00C54944">
      <w:pPr>
        <w:tabs>
          <w:tab w:val="clear" w:pos="567"/>
        </w:tabs>
        <w:autoSpaceDE w:val="0"/>
        <w:autoSpaceDN w:val="0"/>
        <w:adjustRightInd w:val="0"/>
        <w:spacing w:line="240" w:lineRule="auto"/>
        <w:rPr>
          <w:rFonts w:eastAsia="Times New Roman"/>
          <w:szCs w:val="22"/>
          <w:lang w:eastAsia="en-US"/>
        </w:rPr>
        <w:sectPr w:rsidR="00C54944" w:rsidRPr="00032299">
          <w:endnotePr>
            <w:numFmt w:val="decimal"/>
          </w:endnotePr>
          <w:type w:val="continuous"/>
          <w:pgSz w:w="11907" w:h="16840" w:code="9"/>
          <w:pgMar w:top="1134" w:right="1418" w:bottom="1134" w:left="1418" w:header="737" w:footer="737" w:gutter="0"/>
          <w:cols w:space="720"/>
          <w:titlePg/>
          <w:docGrid w:linePitch="299"/>
        </w:sectPr>
      </w:pPr>
    </w:p>
    <w:p w14:paraId="35C5183F" w14:textId="77777777" w:rsidR="00C54944" w:rsidRPr="0077121E" w:rsidRDefault="006A352A" w:rsidP="00C54944">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 w:val="16"/>
        </w:rPr>
        <w:drawing>
          <wp:inline distT="0" distB="0" distL="0" distR="0" wp14:anchorId="74F6A0D5" wp14:editId="3485086F">
            <wp:extent cx="1495425" cy="14859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w="25400" cmpd="sng">
                      <a:solidFill>
                        <a:srgbClr val="000000"/>
                      </a:solidFill>
                      <a:miter lim="800000"/>
                      <a:headEnd/>
                      <a:tailEnd/>
                    </a:ln>
                    <a:effectLst/>
                  </pic:spPr>
                </pic:pic>
              </a:graphicData>
            </a:graphic>
          </wp:inline>
        </w:drawing>
      </w:r>
    </w:p>
    <w:p w14:paraId="653FF71C"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61F7DF49"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7D3DE5DB" w14:textId="77777777" w:rsidR="00C54944" w:rsidRPr="00032299" w:rsidRDefault="00C54944" w:rsidP="00C54944">
      <w:pPr>
        <w:numPr>
          <w:ilvl w:val="0"/>
          <w:numId w:val="50"/>
        </w:numPr>
        <w:tabs>
          <w:tab w:val="clear" w:pos="567"/>
        </w:tabs>
        <w:spacing w:line="240" w:lineRule="auto"/>
        <w:ind w:right="-2"/>
        <w:rPr>
          <w:rFonts w:eastAsia="Times New Roman"/>
          <w:szCs w:val="22"/>
          <w:lang w:eastAsia="en-US"/>
        </w:rPr>
      </w:pPr>
      <w:r w:rsidRPr="00032299">
        <w:rPr>
          <w:rFonts w:eastAsia="Times New Roman"/>
          <w:szCs w:val="22"/>
          <w:lang w:eastAsia="en-US"/>
        </w:rPr>
        <w:t>Hold på sprøjten og hætteglasset, og stik kanylen igennem den sterile gummimembran og ind i hætteglasset.</w:t>
      </w:r>
    </w:p>
    <w:p w14:paraId="4AA809CE" w14:textId="77777777" w:rsidR="00C54944" w:rsidRPr="00032299" w:rsidRDefault="00C54944" w:rsidP="00C54944">
      <w:pPr>
        <w:numPr>
          <w:ilvl w:val="0"/>
          <w:numId w:val="50"/>
        </w:numPr>
        <w:tabs>
          <w:tab w:val="clear" w:pos="567"/>
        </w:tabs>
        <w:spacing w:line="240" w:lineRule="auto"/>
        <w:ind w:right="-2"/>
        <w:rPr>
          <w:rFonts w:eastAsia="Times New Roman"/>
          <w:szCs w:val="22"/>
          <w:lang w:eastAsia="en-US"/>
        </w:rPr>
      </w:pPr>
      <w:r w:rsidRPr="00032299">
        <w:rPr>
          <w:rFonts w:eastAsia="Times New Roman"/>
          <w:szCs w:val="22"/>
          <w:lang w:eastAsia="en-US"/>
        </w:rPr>
        <w:t>Tryk stemplet helt i bund, så luften sprøjtes ind i hætteglasset.</w:t>
      </w:r>
    </w:p>
    <w:p w14:paraId="2B8CF86E" w14:textId="77777777" w:rsidR="00C54944" w:rsidRPr="00032299" w:rsidRDefault="00C54944" w:rsidP="00C54944">
      <w:pPr>
        <w:numPr>
          <w:ilvl w:val="12"/>
          <w:numId w:val="0"/>
        </w:numPr>
        <w:tabs>
          <w:tab w:val="clear" w:pos="567"/>
        </w:tabs>
        <w:spacing w:line="240" w:lineRule="auto"/>
        <w:ind w:right="-2"/>
        <w:rPr>
          <w:rFonts w:eastAsia="Times New Roman"/>
          <w:i/>
          <w:szCs w:val="22"/>
          <w:lang w:eastAsia="en-US"/>
        </w:rPr>
        <w:sectPr w:rsidR="00C54944" w:rsidRPr="00032299">
          <w:endnotePr>
            <w:numFmt w:val="decimal"/>
          </w:endnotePr>
          <w:type w:val="continuous"/>
          <w:pgSz w:w="11907" w:h="16840" w:code="9"/>
          <w:pgMar w:top="1134" w:right="1418" w:bottom="1134" w:left="1418" w:header="737" w:footer="737" w:gutter="0"/>
          <w:cols w:num="2" w:space="283"/>
          <w:titlePg/>
          <w:docGrid w:linePitch="299"/>
        </w:sectPr>
      </w:pPr>
    </w:p>
    <w:p w14:paraId="5A237092"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1CA27E5D"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20D669CA" w14:textId="77777777" w:rsidR="00C54944" w:rsidRPr="00032299" w:rsidRDefault="00C54944" w:rsidP="00C54944">
      <w:pPr>
        <w:tabs>
          <w:tab w:val="clear" w:pos="567"/>
        </w:tabs>
        <w:autoSpaceDE w:val="0"/>
        <w:autoSpaceDN w:val="0"/>
        <w:adjustRightInd w:val="0"/>
        <w:spacing w:line="240" w:lineRule="auto"/>
        <w:rPr>
          <w:rFonts w:eastAsia="Times New Roman"/>
          <w:szCs w:val="22"/>
          <w:lang w:eastAsia="en-US"/>
        </w:rPr>
        <w:sectPr w:rsidR="00C54944" w:rsidRPr="00032299">
          <w:endnotePr>
            <w:numFmt w:val="decimal"/>
          </w:endnotePr>
          <w:type w:val="continuous"/>
          <w:pgSz w:w="11907" w:h="16840" w:code="9"/>
          <w:pgMar w:top="1134" w:right="1418" w:bottom="1134" w:left="1418" w:header="737" w:footer="737" w:gutter="0"/>
          <w:cols w:space="720"/>
          <w:titlePg/>
          <w:docGrid w:linePitch="299"/>
        </w:sectPr>
      </w:pPr>
    </w:p>
    <w:p w14:paraId="5CA5201B" w14:textId="77777777" w:rsidR="00C54944" w:rsidRPr="0077121E" w:rsidRDefault="006A352A" w:rsidP="00C54944">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 w:val="16"/>
        </w:rPr>
        <w:drawing>
          <wp:inline distT="0" distB="0" distL="0" distR="0" wp14:anchorId="6EA16A4E" wp14:editId="41782653">
            <wp:extent cx="1619250" cy="12668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w="25400" cmpd="sng">
                      <a:solidFill>
                        <a:srgbClr val="000000"/>
                      </a:solidFill>
                      <a:miter lim="800000"/>
                      <a:headEnd/>
                      <a:tailEnd/>
                    </a:ln>
                    <a:effectLst/>
                  </pic:spPr>
                </pic:pic>
              </a:graphicData>
            </a:graphic>
          </wp:inline>
        </w:drawing>
      </w:r>
    </w:p>
    <w:p w14:paraId="45CD8EB7"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79E8D353"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740016FA" w14:textId="77777777" w:rsidR="00C54944" w:rsidRPr="00032299" w:rsidRDefault="00C54944" w:rsidP="00C54944">
      <w:pPr>
        <w:numPr>
          <w:ilvl w:val="0"/>
          <w:numId w:val="50"/>
        </w:numPr>
        <w:tabs>
          <w:tab w:val="clear" w:pos="567"/>
        </w:tabs>
        <w:spacing w:line="240" w:lineRule="auto"/>
        <w:ind w:right="-2"/>
        <w:rPr>
          <w:rFonts w:eastAsia="Times New Roman"/>
          <w:szCs w:val="22"/>
          <w:lang w:eastAsia="en-US"/>
        </w:rPr>
      </w:pPr>
      <w:r w:rsidRPr="00032299">
        <w:rPr>
          <w:rFonts w:eastAsia="Times New Roman"/>
          <w:szCs w:val="22"/>
          <w:lang w:eastAsia="en-US"/>
        </w:rPr>
        <w:t xml:space="preserve">Vend sprøjten og hætteglasset om. Træk i stemplet, mens kanylen er i opløsningen, og træk </w:t>
      </w:r>
      <w:r w:rsidRPr="00870C68">
        <w:t xml:space="preserve">den korrekte dosis </w:t>
      </w:r>
      <w:r w:rsidR="00F01813" w:rsidRPr="00032299">
        <w:t>ind</w:t>
      </w:r>
      <w:r w:rsidRPr="00870C68">
        <w:t xml:space="preserve"> i </w:t>
      </w:r>
      <w:r w:rsidRPr="00032299">
        <w:rPr>
          <w:rFonts w:eastAsia="Times New Roman"/>
          <w:szCs w:val="22"/>
          <w:lang w:eastAsia="en-US"/>
        </w:rPr>
        <w:t>sprøjten.</w:t>
      </w:r>
    </w:p>
    <w:p w14:paraId="427E7087" w14:textId="77777777" w:rsidR="00C54944" w:rsidRPr="00032299" w:rsidRDefault="00C54944" w:rsidP="00C54944">
      <w:pPr>
        <w:numPr>
          <w:ilvl w:val="12"/>
          <w:numId w:val="0"/>
        </w:numPr>
        <w:tabs>
          <w:tab w:val="clear" w:pos="567"/>
        </w:tabs>
        <w:spacing w:line="240" w:lineRule="auto"/>
        <w:ind w:right="-2"/>
        <w:rPr>
          <w:rFonts w:eastAsia="Times New Roman"/>
          <w:i/>
          <w:szCs w:val="22"/>
          <w:lang w:eastAsia="en-US"/>
        </w:rPr>
        <w:sectPr w:rsidR="00C54944" w:rsidRPr="00032299">
          <w:endnotePr>
            <w:numFmt w:val="decimal"/>
          </w:endnotePr>
          <w:type w:val="continuous"/>
          <w:pgSz w:w="11907" w:h="16840" w:code="9"/>
          <w:pgMar w:top="1134" w:right="1418" w:bottom="1134" w:left="1418" w:header="737" w:footer="737" w:gutter="0"/>
          <w:cols w:num="2" w:space="283"/>
          <w:titlePg/>
          <w:docGrid w:linePitch="299"/>
        </w:sectPr>
      </w:pPr>
    </w:p>
    <w:p w14:paraId="07AFC0B1"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7C7FEB03"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5267D271"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740118BB"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691EBC69" w14:textId="77777777" w:rsidR="00C54944" w:rsidRPr="00032299" w:rsidRDefault="00C54944" w:rsidP="00C54944">
      <w:pPr>
        <w:numPr>
          <w:ilvl w:val="12"/>
          <w:numId w:val="0"/>
        </w:numPr>
        <w:tabs>
          <w:tab w:val="clear" w:pos="567"/>
        </w:tabs>
        <w:spacing w:line="240" w:lineRule="auto"/>
        <w:ind w:right="-2"/>
        <w:rPr>
          <w:rFonts w:eastAsia="Times New Roman"/>
          <w:szCs w:val="22"/>
          <w:lang w:eastAsia="en-US"/>
        </w:rPr>
      </w:pPr>
    </w:p>
    <w:p w14:paraId="5B2EF95C" w14:textId="77777777" w:rsidR="00C54944" w:rsidRPr="00032299" w:rsidRDefault="00C54944" w:rsidP="00C54944">
      <w:pPr>
        <w:tabs>
          <w:tab w:val="clear" w:pos="567"/>
        </w:tabs>
        <w:autoSpaceDE w:val="0"/>
        <w:autoSpaceDN w:val="0"/>
        <w:adjustRightInd w:val="0"/>
        <w:spacing w:line="240" w:lineRule="auto"/>
        <w:rPr>
          <w:rFonts w:eastAsia="Times New Roman"/>
          <w:szCs w:val="22"/>
          <w:lang w:eastAsia="en-US"/>
        </w:rPr>
        <w:sectPr w:rsidR="00C54944" w:rsidRPr="00032299">
          <w:endnotePr>
            <w:numFmt w:val="decimal"/>
          </w:endnotePr>
          <w:type w:val="continuous"/>
          <w:pgSz w:w="11907" w:h="16840" w:code="9"/>
          <w:pgMar w:top="1134" w:right="1418" w:bottom="1134" w:left="1418" w:header="737" w:footer="737" w:gutter="0"/>
          <w:cols w:space="720"/>
          <w:titlePg/>
          <w:docGrid w:linePitch="299"/>
        </w:sectPr>
      </w:pPr>
    </w:p>
    <w:p w14:paraId="342129DF" w14:textId="77777777" w:rsidR="00C54944" w:rsidRPr="0077121E" w:rsidRDefault="006A352A" w:rsidP="00C54944">
      <w:pPr>
        <w:tabs>
          <w:tab w:val="clear" w:pos="567"/>
        </w:tabs>
        <w:autoSpaceDE w:val="0"/>
        <w:autoSpaceDN w:val="0"/>
        <w:adjustRightInd w:val="0"/>
        <w:spacing w:line="240" w:lineRule="auto"/>
        <w:ind w:firstLine="720"/>
        <w:rPr>
          <w:rFonts w:eastAsia="Times New Roman"/>
          <w:szCs w:val="22"/>
          <w:lang w:val="en-GB" w:eastAsia="en-US"/>
        </w:rPr>
      </w:pPr>
      <w:r>
        <w:rPr>
          <w:rFonts w:eastAsia="Times New Roman"/>
          <w:noProof/>
          <w:szCs w:val="22"/>
        </w:rPr>
        <w:lastRenderedPageBreak/>
        <w:drawing>
          <wp:inline distT="0" distB="0" distL="0" distR="0" wp14:anchorId="39631EE3" wp14:editId="2AA4B10D">
            <wp:extent cx="1647825" cy="14097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w="25400" cmpd="sng">
                      <a:solidFill>
                        <a:srgbClr val="000000"/>
                      </a:solidFill>
                      <a:miter lim="800000"/>
                      <a:headEnd/>
                      <a:tailEnd/>
                    </a:ln>
                    <a:effectLst/>
                  </pic:spPr>
                </pic:pic>
              </a:graphicData>
            </a:graphic>
          </wp:inline>
        </w:drawing>
      </w:r>
    </w:p>
    <w:p w14:paraId="7750159E"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565A44C9"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600DAC8F" w14:textId="77777777" w:rsidR="00C54944" w:rsidRPr="0077121E" w:rsidRDefault="00C54944" w:rsidP="00C54944">
      <w:pPr>
        <w:numPr>
          <w:ilvl w:val="12"/>
          <w:numId w:val="0"/>
        </w:numPr>
        <w:tabs>
          <w:tab w:val="clear" w:pos="567"/>
        </w:tabs>
        <w:spacing w:line="240" w:lineRule="auto"/>
        <w:ind w:right="-2"/>
        <w:rPr>
          <w:rFonts w:eastAsia="Times New Roman"/>
          <w:szCs w:val="22"/>
          <w:lang w:val="en-GB" w:eastAsia="en-US"/>
        </w:rPr>
      </w:pPr>
    </w:p>
    <w:p w14:paraId="07A1C61D" w14:textId="5BC43807" w:rsidR="00C54944" w:rsidRPr="00032299" w:rsidRDefault="00C54944" w:rsidP="00C54944">
      <w:pPr>
        <w:numPr>
          <w:ilvl w:val="0"/>
          <w:numId w:val="50"/>
        </w:numPr>
        <w:tabs>
          <w:tab w:val="clear" w:pos="567"/>
        </w:tabs>
        <w:spacing w:line="240" w:lineRule="auto"/>
        <w:ind w:right="-2"/>
        <w:rPr>
          <w:rFonts w:eastAsia="Times New Roman"/>
          <w:szCs w:val="22"/>
          <w:lang w:eastAsia="en-US"/>
        </w:rPr>
      </w:pPr>
      <w:r w:rsidRPr="00032299">
        <w:rPr>
          <w:rFonts w:eastAsia="Times New Roman"/>
          <w:szCs w:val="22"/>
          <w:lang w:eastAsia="en-US"/>
        </w:rPr>
        <w:t>Før kanylen fjernes fra hætteglasset, skal du kontrollere</w:t>
      </w:r>
      <w:r w:rsidR="00C63D72">
        <w:rPr>
          <w:rFonts w:eastAsia="Times New Roman"/>
          <w:szCs w:val="22"/>
          <w:lang w:eastAsia="en-US"/>
        </w:rPr>
        <w:t xml:space="preserve">, at det </w:t>
      </w:r>
      <w:r w:rsidR="00182D69">
        <w:rPr>
          <w:rFonts w:eastAsia="Times New Roman"/>
          <w:szCs w:val="22"/>
          <w:lang w:eastAsia="en-US"/>
        </w:rPr>
        <w:t>korrekte</w:t>
      </w:r>
      <w:r w:rsidR="00C63D72">
        <w:rPr>
          <w:rFonts w:eastAsia="Times New Roman"/>
          <w:szCs w:val="22"/>
          <w:lang w:eastAsia="en-US"/>
        </w:rPr>
        <w:t xml:space="preserve"> volumen er blevet trukket op, samt kontrollere</w:t>
      </w:r>
      <w:r w:rsidR="00C63D72" w:rsidRPr="00032299">
        <w:rPr>
          <w:rFonts w:eastAsia="Times New Roman"/>
          <w:szCs w:val="22"/>
          <w:lang w:eastAsia="en-US"/>
        </w:rPr>
        <w:t xml:space="preserve"> </w:t>
      </w:r>
      <w:r w:rsidRPr="00032299">
        <w:rPr>
          <w:rFonts w:eastAsia="Times New Roman"/>
          <w:szCs w:val="22"/>
          <w:lang w:eastAsia="en-US"/>
        </w:rPr>
        <w:t>sprøjten for luftbobler. Hvis du kan se luftbobler i sprøjten, skal du holde sprøjten med kanylen pegende opad og forsigtigt banke på siden af sprøjten, indtil boblerne stiger op til toppen.</w:t>
      </w:r>
    </w:p>
    <w:p w14:paraId="643A0A0B" w14:textId="77777777" w:rsidR="00C54944" w:rsidRPr="00032299" w:rsidRDefault="00C54944" w:rsidP="00C54944">
      <w:pPr>
        <w:numPr>
          <w:ilvl w:val="0"/>
          <w:numId w:val="50"/>
        </w:numPr>
        <w:tabs>
          <w:tab w:val="clear" w:pos="567"/>
        </w:tabs>
        <w:spacing w:line="240" w:lineRule="auto"/>
        <w:ind w:right="-2"/>
        <w:rPr>
          <w:rFonts w:eastAsia="Times New Roman"/>
          <w:szCs w:val="22"/>
          <w:lang w:eastAsia="en-US"/>
        </w:rPr>
      </w:pPr>
      <w:r w:rsidRPr="00032299">
        <w:rPr>
          <w:rFonts w:eastAsia="Times New Roman"/>
          <w:szCs w:val="22"/>
          <w:lang w:eastAsia="en-US"/>
        </w:rPr>
        <w:t>Når alle boblerne er i toppen af sprøjten, skal du forsigtigt trykke stemplet ind, så boblerne tvinges ud af sprøjten, og ind i hætteglasset igen.</w:t>
      </w:r>
    </w:p>
    <w:p w14:paraId="21A03B17" w14:textId="77777777" w:rsidR="00C54944" w:rsidRPr="00032299" w:rsidRDefault="00C54944" w:rsidP="00C54944">
      <w:pPr>
        <w:numPr>
          <w:ilvl w:val="12"/>
          <w:numId w:val="0"/>
        </w:numPr>
        <w:tabs>
          <w:tab w:val="clear" w:pos="567"/>
        </w:tabs>
        <w:spacing w:line="240" w:lineRule="auto"/>
        <w:ind w:right="-2"/>
        <w:rPr>
          <w:rFonts w:eastAsia="Times New Roman"/>
          <w:i/>
          <w:szCs w:val="22"/>
          <w:lang w:eastAsia="en-US"/>
        </w:rPr>
        <w:sectPr w:rsidR="00C54944" w:rsidRPr="00032299">
          <w:endnotePr>
            <w:numFmt w:val="decimal"/>
          </w:endnotePr>
          <w:type w:val="continuous"/>
          <w:pgSz w:w="11907" w:h="16840" w:code="9"/>
          <w:pgMar w:top="1134" w:right="1418" w:bottom="1134" w:left="1418" w:header="737" w:footer="737" w:gutter="0"/>
          <w:cols w:num="2" w:space="283"/>
          <w:titlePg/>
          <w:docGrid w:linePitch="299"/>
        </w:sectPr>
      </w:pPr>
    </w:p>
    <w:p w14:paraId="1B0794D5" w14:textId="77777777" w:rsidR="00182D69" w:rsidRPr="00AA3045" w:rsidRDefault="00182D69" w:rsidP="00AA3045">
      <w:pPr>
        <w:tabs>
          <w:tab w:val="clear" w:pos="567"/>
        </w:tabs>
        <w:spacing w:line="240" w:lineRule="auto"/>
        <w:ind w:left="720" w:right="-2"/>
      </w:pPr>
    </w:p>
    <w:p w14:paraId="0CE5810E" w14:textId="77777777" w:rsidR="00F22DA3" w:rsidRDefault="00C54944" w:rsidP="00032299">
      <w:pPr>
        <w:numPr>
          <w:ilvl w:val="0"/>
          <w:numId w:val="50"/>
        </w:numPr>
        <w:tabs>
          <w:tab w:val="clear" w:pos="567"/>
        </w:tabs>
        <w:spacing w:line="240" w:lineRule="auto"/>
        <w:ind w:right="-2"/>
      </w:pPr>
      <w:r w:rsidRPr="00032299">
        <w:rPr>
          <w:rFonts w:eastAsia="Times New Roman"/>
          <w:szCs w:val="22"/>
          <w:lang w:eastAsia="en-US"/>
        </w:rPr>
        <w:t xml:space="preserve">Når boblerne er fjernet, skal du </w:t>
      </w:r>
      <w:r w:rsidR="00D80EB6">
        <w:rPr>
          <w:rFonts w:eastAsia="Times New Roman"/>
          <w:szCs w:val="22"/>
          <w:lang w:eastAsia="en-US"/>
        </w:rPr>
        <w:t xml:space="preserve">igen </w:t>
      </w:r>
      <w:r w:rsidRPr="00032299">
        <w:rPr>
          <w:rFonts w:eastAsia="Times New Roman"/>
          <w:szCs w:val="22"/>
          <w:lang w:eastAsia="en-US"/>
        </w:rPr>
        <w:t>kontrollere dos</w:t>
      </w:r>
      <w:r w:rsidR="00ED3C81" w:rsidRPr="00032299">
        <w:rPr>
          <w:rFonts w:eastAsia="Times New Roman"/>
          <w:szCs w:val="22"/>
          <w:lang w:eastAsia="en-US"/>
        </w:rPr>
        <w:t>en af</w:t>
      </w:r>
      <w:r w:rsidRPr="00032299">
        <w:rPr>
          <w:rFonts w:eastAsia="Times New Roman"/>
          <w:szCs w:val="22"/>
          <w:lang w:eastAsia="en-US"/>
        </w:rPr>
        <w:t xml:space="preserve"> medicin, der er i sprøjten, </w:t>
      </w:r>
      <w:r w:rsidR="00ED3C81" w:rsidRPr="00032299">
        <w:rPr>
          <w:rFonts w:eastAsia="Times New Roman"/>
          <w:szCs w:val="22"/>
          <w:lang w:eastAsia="en-US"/>
        </w:rPr>
        <w:t>for at sikre</w:t>
      </w:r>
      <w:r w:rsidRPr="00032299">
        <w:rPr>
          <w:rFonts w:eastAsia="Times New Roman"/>
          <w:szCs w:val="22"/>
          <w:lang w:eastAsia="en-US"/>
        </w:rPr>
        <w:t xml:space="preserve">, at den korrekte mængde </w:t>
      </w:r>
      <w:r w:rsidR="006A352A">
        <w:rPr>
          <w:rFonts w:eastAsia="Times New Roman"/>
          <w:szCs w:val="22"/>
          <w:lang w:eastAsia="en-US"/>
        </w:rPr>
        <w:t xml:space="preserve">er trukket </w:t>
      </w:r>
      <w:r w:rsidR="00ED3C81" w:rsidRPr="00032299">
        <w:rPr>
          <w:rFonts w:eastAsia="Times New Roman"/>
          <w:szCs w:val="22"/>
          <w:lang w:eastAsia="en-US"/>
        </w:rPr>
        <w:t>op</w:t>
      </w:r>
      <w:r w:rsidRPr="00032299">
        <w:rPr>
          <w:rFonts w:eastAsia="Times New Roman"/>
          <w:szCs w:val="22"/>
          <w:lang w:eastAsia="en-US"/>
        </w:rPr>
        <w:t>.</w:t>
      </w:r>
      <w:r w:rsidR="00ED3C81" w:rsidRPr="00032299">
        <w:rPr>
          <w:rFonts w:eastAsia="Times New Roman"/>
          <w:szCs w:val="22"/>
          <w:lang w:eastAsia="en-US"/>
        </w:rPr>
        <w:t xml:space="preserve"> </w:t>
      </w:r>
      <w:r w:rsidR="00F22DA3">
        <w:t>Det kan være nødvendigt at anvende flere hætteglas til at trække hele den nødvendige mængde op for at få den korrekte dosis.</w:t>
      </w:r>
    </w:p>
    <w:p w14:paraId="5B94A91C" w14:textId="77777777" w:rsidR="00C54944" w:rsidRDefault="00C54944" w:rsidP="00F22DA3">
      <w:pPr>
        <w:numPr>
          <w:ilvl w:val="12"/>
          <w:numId w:val="0"/>
        </w:numPr>
        <w:tabs>
          <w:tab w:val="clear" w:pos="567"/>
        </w:tabs>
        <w:spacing w:line="240" w:lineRule="auto"/>
        <w:ind w:right="-2"/>
      </w:pPr>
    </w:p>
    <w:p w14:paraId="71288BC2" w14:textId="77777777" w:rsidR="00C54944" w:rsidRDefault="00C54944" w:rsidP="00C54944">
      <w:pPr>
        <w:numPr>
          <w:ilvl w:val="12"/>
          <w:numId w:val="0"/>
        </w:numPr>
        <w:tabs>
          <w:tab w:val="clear" w:pos="567"/>
        </w:tabs>
        <w:spacing w:line="240" w:lineRule="auto"/>
        <w:ind w:right="-2"/>
        <w:rPr>
          <w:rFonts w:eastAsia="Times New Roman"/>
          <w:szCs w:val="22"/>
          <w:u w:val="single"/>
          <w:lang w:eastAsia="en-US"/>
        </w:rPr>
      </w:pPr>
      <w:r w:rsidRPr="00032299">
        <w:rPr>
          <w:rFonts w:eastAsia="Times New Roman"/>
          <w:szCs w:val="22"/>
          <w:u w:val="single"/>
          <w:lang w:eastAsia="en-US"/>
        </w:rPr>
        <w:t>Trin 3: Placering af kanylen til injektion på sprøjten</w:t>
      </w:r>
    </w:p>
    <w:p w14:paraId="3B868398" w14:textId="77777777" w:rsidR="00A14DF4" w:rsidRPr="00032299" w:rsidRDefault="00A14DF4" w:rsidP="00C54944">
      <w:pPr>
        <w:numPr>
          <w:ilvl w:val="12"/>
          <w:numId w:val="0"/>
        </w:numPr>
        <w:tabs>
          <w:tab w:val="clear" w:pos="567"/>
        </w:tabs>
        <w:spacing w:line="240" w:lineRule="auto"/>
        <w:ind w:right="-2"/>
        <w:rPr>
          <w:rFonts w:eastAsia="Times New Roman"/>
          <w:szCs w:val="22"/>
          <w:u w:val="single"/>
          <w:lang w:eastAsia="en-US"/>
        </w:rPr>
      </w:pPr>
    </w:p>
    <w:p w14:paraId="32732A46" w14:textId="77D105D7" w:rsidR="00C54944" w:rsidRPr="00032299" w:rsidRDefault="00C54944" w:rsidP="00C54944">
      <w:pPr>
        <w:numPr>
          <w:ilvl w:val="0"/>
          <w:numId w:val="52"/>
        </w:numPr>
        <w:tabs>
          <w:tab w:val="clear" w:pos="567"/>
        </w:tabs>
        <w:spacing w:line="240" w:lineRule="auto"/>
        <w:ind w:right="-2"/>
        <w:rPr>
          <w:rFonts w:eastAsia="Times New Roman"/>
          <w:szCs w:val="22"/>
          <w:lang w:eastAsia="en-US"/>
        </w:rPr>
      </w:pPr>
      <w:r w:rsidRPr="00032299">
        <w:rPr>
          <w:rFonts w:eastAsia="Times New Roman"/>
          <w:szCs w:val="22"/>
          <w:lang w:eastAsia="en-US"/>
        </w:rPr>
        <w:t>Tag kanylen ud af hætteglasset</w:t>
      </w:r>
      <w:r w:rsidR="00D80EB6">
        <w:rPr>
          <w:rFonts w:eastAsia="Times New Roman"/>
          <w:szCs w:val="22"/>
          <w:lang w:eastAsia="en-US"/>
        </w:rPr>
        <w:t xml:space="preserve">. Sæt hætten på </w:t>
      </w:r>
      <w:r w:rsidR="00182D69">
        <w:rPr>
          <w:rFonts w:eastAsia="Times New Roman"/>
          <w:szCs w:val="22"/>
          <w:lang w:eastAsia="en-US"/>
        </w:rPr>
        <w:t xml:space="preserve">igen med den ene hånd </w:t>
      </w:r>
      <w:r w:rsidR="00D80EB6">
        <w:rPr>
          <w:rFonts w:eastAsia="Times New Roman"/>
          <w:szCs w:val="22"/>
          <w:lang w:eastAsia="en-US"/>
        </w:rPr>
        <w:t>ved at placere hætten på en flad overflade, føre kanylen ind i hætten, løfte den op og klikke den sikkert på plads ved kun at anvende en hånd</w:t>
      </w:r>
      <w:r w:rsidRPr="00032299">
        <w:rPr>
          <w:rFonts w:eastAsia="Times New Roman"/>
          <w:szCs w:val="22"/>
          <w:lang w:eastAsia="en-US"/>
        </w:rPr>
        <w:t>.</w:t>
      </w:r>
    </w:p>
    <w:p w14:paraId="072980EC" w14:textId="77777777" w:rsidR="00C54944" w:rsidRPr="00032299" w:rsidRDefault="00C54944" w:rsidP="00C54944">
      <w:pPr>
        <w:numPr>
          <w:ilvl w:val="0"/>
          <w:numId w:val="52"/>
        </w:numPr>
        <w:tabs>
          <w:tab w:val="clear" w:pos="567"/>
        </w:tabs>
        <w:spacing w:line="240" w:lineRule="auto"/>
        <w:ind w:right="-2"/>
        <w:rPr>
          <w:rFonts w:eastAsia="Times New Roman"/>
          <w:szCs w:val="22"/>
          <w:lang w:eastAsia="en-US"/>
        </w:rPr>
      </w:pPr>
      <w:r w:rsidRPr="00032299">
        <w:rPr>
          <w:rFonts w:eastAsia="Times New Roman"/>
          <w:szCs w:val="22"/>
          <w:lang w:eastAsia="en-US"/>
        </w:rPr>
        <w:t xml:space="preserve">Fjern </w:t>
      </w:r>
      <w:r w:rsidR="00D80EB6">
        <w:rPr>
          <w:rFonts w:eastAsia="Times New Roman"/>
          <w:szCs w:val="22"/>
          <w:lang w:eastAsia="en-US"/>
        </w:rPr>
        <w:t xml:space="preserve">forsigtigt </w:t>
      </w:r>
      <w:r w:rsidRPr="00032299">
        <w:rPr>
          <w:rFonts w:eastAsia="Times New Roman"/>
          <w:szCs w:val="22"/>
          <w:lang w:eastAsia="en-US"/>
        </w:rPr>
        <w:t xml:space="preserve">den relativt </w:t>
      </w:r>
      <w:r w:rsidR="00F01813" w:rsidRPr="00032299">
        <w:rPr>
          <w:rFonts w:eastAsia="Times New Roman"/>
          <w:szCs w:val="22"/>
          <w:lang w:eastAsia="en-US"/>
        </w:rPr>
        <w:t>tykke</w:t>
      </w:r>
      <w:r w:rsidRPr="00032299">
        <w:rPr>
          <w:rFonts w:eastAsia="Times New Roman"/>
          <w:szCs w:val="22"/>
          <w:lang w:eastAsia="en-US"/>
        </w:rPr>
        <w:t xml:space="preserve"> kanyle ved at trykke den ned og dreje mod uret. Smid kanylen </w:t>
      </w:r>
      <w:r w:rsidR="00F01813" w:rsidRPr="00032299">
        <w:rPr>
          <w:rFonts w:eastAsia="Times New Roman"/>
          <w:szCs w:val="22"/>
          <w:lang w:eastAsia="en-US"/>
        </w:rPr>
        <w:t>med</w:t>
      </w:r>
      <w:r w:rsidRPr="00032299">
        <w:rPr>
          <w:rFonts w:eastAsia="Times New Roman"/>
          <w:szCs w:val="22"/>
          <w:lang w:eastAsia="en-US"/>
        </w:rPr>
        <w:t xml:space="preserve"> beskyttelseshætten i din beholder til </w:t>
      </w:r>
      <w:r w:rsidR="0050445F" w:rsidRPr="00032299">
        <w:rPr>
          <w:rFonts w:eastAsia="Times New Roman"/>
          <w:szCs w:val="22"/>
          <w:lang w:eastAsia="en-US"/>
        </w:rPr>
        <w:t>skarpt affald</w:t>
      </w:r>
      <w:r w:rsidRPr="00032299">
        <w:rPr>
          <w:rFonts w:eastAsia="Times New Roman"/>
          <w:szCs w:val="22"/>
          <w:lang w:eastAsia="en-US"/>
        </w:rPr>
        <w:t>.</w:t>
      </w:r>
    </w:p>
    <w:p w14:paraId="5E4387C5" w14:textId="77777777" w:rsidR="00C54944" w:rsidRDefault="00C54944" w:rsidP="00C54944">
      <w:pPr>
        <w:numPr>
          <w:ilvl w:val="0"/>
          <w:numId w:val="52"/>
        </w:numPr>
        <w:tabs>
          <w:tab w:val="clear" w:pos="567"/>
        </w:tabs>
        <w:spacing w:line="240" w:lineRule="auto"/>
        <w:ind w:right="-2"/>
        <w:rPr>
          <w:rFonts w:eastAsia="Times New Roman"/>
          <w:szCs w:val="22"/>
          <w:lang w:val="en-GB" w:eastAsia="en-US"/>
        </w:rPr>
      </w:pPr>
      <w:r w:rsidRPr="00032299">
        <w:rPr>
          <w:rFonts w:eastAsia="Times New Roman"/>
          <w:szCs w:val="22"/>
          <w:lang w:eastAsia="en-US"/>
        </w:rPr>
        <w:t xml:space="preserve">Sæt en </w:t>
      </w:r>
      <w:r w:rsidR="00F01813" w:rsidRPr="00032299">
        <w:rPr>
          <w:rFonts w:eastAsia="Times New Roman"/>
          <w:szCs w:val="22"/>
          <w:lang w:eastAsia="en-US"/>
        </w:rPr>
        <w:t>tyndere</w:t>
      </w:r>
      <w:r w:rsidRPr="00032299">
        <w:rPr>
          <w:rFonts w:eastAsia="Times New Roman"/>
          <w:szCs w:val="22"/>
          <w:lang w:eastAsia="en-US"/>
        </w:rPr>
        <w:t xml:space="preserve"> kanyle (f.eks. 27 eller 29 G) på den fyldte sprøjte. Lad beskyttelseshætten sidde på, og tryk kanylen ned på sprøjten, idet d</w:t>
      </w:r>
      <w:r w:rsidR="00ED3C81" w:rsidRPr="00032299">
        <w:rPr>
          <w:rFonts w:eastAsia="Times New Roman"/>
          <w:szCs w:val="22"/>
          <w:lang w:eastAsia="en-US"/>
        </w:rPr>
        <w:t>en</w:t>
      </w:r>
      <w:r w:rsidRPr="00032299">
        <w:rPr>
          <w:rFonts w:eastAsia="Times New Roman"/>
          <w:szCs w:val="22"/>
          <w:lang w:eastAsia="en-US"/>
        </w:rPr>
        <w:t xml:space="preserve"> dreje</w:t>
      </w:r>
      <w:r w:rsidR="00ED3C81" w:rsidRPr="00032299">
        <w:rPr>
          <w:rFonts w:eastAsia="Times New Roman"/>
          <w:szCs w:val="22"/>
          <w:lang w:eastAsia="en-US"/>
        </w:rPr>
        <w:t>s</w:t>
      </w:r>
      <w:r w:rsidRPr="00032299">
        <w:rPr>
          <w:rFonts w:eastAsia="Times New Roman"/>
          <w:szCs w:val="22"/>
          <w:lang w:eastAsia="en-US"/>
        </w:rPr>
        <w:t xml:space="preserve"> med uret, til den sidder fast. </w:t>
      </w:r>
      <w:proofErr w:type="spellStart"/>
      <w:r>
        <w:rPr>
          <w:rFonts w:eastAsia="Times New Roman"/>
          <w:szCs w:val="22"/>
          <w:lang w:val="en-GB" w:eastAsia="en-US"/>
        </w:rPr>
        <w:t>Træk</w:t>
      </w:r>
      <w:proofErr w:type="spellEnd"/>
      <w:r>
        <w:rPr>
          <w:rFonts w:eastAsia="Times New Roman"/>
          <w:szCs w:val="22"/>
          <w:lang w:val="en-GB" w:eastAsia="en-US"/>
        </w:rPr>
        <w:t xml:space="preserve"> </w:t>
      </w:r>
      <w:proofErr w:type="spellStart"/>
      <w:r>
        <w:rPr>
          <w:rFonts w:eastAsia="Times New Roman"/>
          <w:szCs w:val="22"/>
          <w:lang w:val="en-GB" w:eastAsia="en-US"/>
        </w:rPr>
        <w:t>hætten</w:t>
      </w:r>
      <w:proofErr w:type="spellEnd"/>
      <w:r>
        <w:rPr>
          <w:rFonts w:eastAsia="Times New Roman"/>
          <w:szCs w:val="22"/>
          <w:lang w:val="en-GB" w:eastAsia="en-US"/>
        </w:rPr>
        <w:t xml:space="preserve"> </w:t>
      </w:r>
      <w:proofErr w:type="spellStart"/>
      <w:r>
        <w:rPr>
          <w:rFonts w:eastAsia="Times New Roman"/>
          <w:szCs w:val="22"/>
          <w:lang w:val="en-GB" w:eastAsia="en-US"/>
        </w:rPr>
        <w:t>lige</w:t>
      </w:r>
      <w:proofErr w:type="spellEnd"/>
      <w:r>
        <w:rPr>
          <w:rFonts w:eastAsia="Times New Roman"/>
          <w:szCs w:val="22"/>
          <w:lang w:val="en-GB" w:eastAsia="en-US"/>
        </w:rPr>
        <w:t xml:space="preserve"> </w:t>
      </w:r>
      <w:proofErr w:type="spellStart"/>
      <w:r>
        <w:rPr>
          <w:rFonts w:eastAsia="Times New Roman"/>
          <w:szCs w:val="22"/>
          <w:lang w:val="en-GB" w:eastAsia="en-US"/>
        </w:rPr>
        <w:t>af</w:t>
      </w:r>
      <w:proofErr w:type="spellEnd"/>
      <w:r>
        <w:rPr>
          <w:rFonts w:eastAsia="Times New Roman"/>
          <w:szCs w:val="22"/>
          <w:lang w:val="en-GB" w:eastAsia="en-US"/>
        </w:rPr>
        <w:t xml:space="preserve"> </w:t>
      </w:r>
      <w:proofErr w:type="spellStart"/>
      <w:r>
        <w:rPr>
          <w:rFonts w:eastAsia="Times New Roman"/>
          <w:szCs w:val="22"/>
          <w:lang w:val="en-GB" w:eastAsia="en-US"/>
        </w:rPr>
        <w:t>kanylen</w:t>
      </w:r>
      <w:proofErr w:type="spellEnd"/>
      <w:r w:rsidRPr="00532692">
        <w:rPr>
          <w:rFonts w:eastAsia="Times New Roman"/>
          <w:szCs w:val="22"/>
          <w:lang w:val="en-GB" w:eastAsia="en-US"/>
        </w:rPr>
        <w:t>.</w:t>
      </w:r>
    </w:p>
    <w:p w14:paraId="5FBC6695" w14:textId="77777777" w:rsidR="00C54944" w:rsidRDefault="00C54944" w:rsidP="00E51BE0">
      <w:pPr>
        <w:numPr>
          <w:ilvl w:val="0"/>
          <w:numId w:val="52"/>
        </w:numPr>
        <w:tabs>
          <w:tab w:val="clear" w:pos="567"/>
        </w:tabs>
        <w:spacing w:line="240" w:lineRule="auto"/>
        <w:ind w:right="-2"/>
      </w:pPr>
      <w:r w:rsidRPr="00032299">
        <w:rPr>
          <w:rFonts w:eastAsia="Times New Roman"/>
          <w:szCs w:val="22"/>
          <w:lang w:eastAsia="en-US"/>
        </w:rPr>
        <w:t>Hold sprøjten med kanylen pegende opad, og bank let på sprøjtecylinderen med din finger for at fjerne eventuelle luftbobler.</w:t>
      </w:r>
    </w:p>
    <w:p w14:paraId="59B8500C" w14:textId="77777777" w:rsidR="00C54944" w:rsidRDefault="00C54944" w:rsidP="00F22DA3">
      <w:pPr>
        <w:numPr>
          <w:ilvl w:val="12"/>
          <w:numId w:val="0"/>
        </w:numPr>
        <w:tabs>
          <w:tab w:val="clear" w:pos="567"/>
        </w:tabs>
        <w:spacing w:line="240" w:lineRule="auto"/>
        <w:ind w:right="-2"/>
      </w:pPr>
    </w:p>
    <w:p w14:paraId="0EE3C81C" w14:textId="77777777" w:rsidR="00F22DA3" w:rsidRDefault="00F22DA3" w:rsidP="00F22DA3">
      <w:pPr>
        <w:numPr>
          <w:ilvl w:val="12"/>
          <w:numId w:val="0"/>
        </w:numPr>
        <w:tabs>
          <w:tab w:val="clear" w:pos="567"/>
        </w:tabs>
        <w:spacing w:line="240" w:lineRule="auto"/>
        <w:ind w:right="-2"/>
      </w:pPr>
      <w:r>
        <w:t>Kontroller visuelt, at mængden i injektionssprøjten er korrekt.</w:t>
      </w:r>
    </w:p>
    <w:p w14:paraId="5380954A" w14:textId="77777777" w:rsidR="00F22DA3" w:rsidRDefault="00F22DA3" w:rsidP="00F22DA3">
      <w:pPr>
        <w:numPr>
          <w:ilvl w:val="12"/>
          <w:numId w:val="0"/>
        </w:numPr>
        <w:tabs>
          <w:tab w:val="clear" w:pos="567"/>
        </w:tabs>
        <w:spacing w:line="240" w:lineRule="auto"/>
        <w:ind w:right="-2"/>
      </w:pPr>
      <w:r>
        <w:t>Mængden pr. injektion må ikke overskride 1 ml. Hvis det er tilfældet, skal der udføres flere injektioner på forskellige steder.</w:t>
      </w:r>
    </w:p>
    <w:p w14:paraId="06EC1DCA" w14:textId="77777777" w:rsidR="00660E28" w:rsidRPr="00660E28" w:rsidRDefault="00660E28" w:rsidP="00660E28">
      <w:pPr>
        <w:numPr>
          <w:ilvl w:val="12"/>
          <w:numId w:val="0"/>
        </w:numPr>
        <w:tabs>
          <w:tab w:val="clear" w:pos="567"/>
        </w:tabs>
        <w:spacing w:line="240" w:lineRule="auto"/>
        <w:ind w:right="-2"/>
      </w:pPr>
      <w:r w:rsidRPr="00660E28">
        <w:t>Du er nu klar til at injicere den korrekte dosis.</w:t>
      </w:r>
    </w:p>
    <w:p w14:paraId="2B3F830F" w14:textId="77777777" w:rsidR="00660E28" w:rsidRPr="00660E28" w:rsidRDefault="00660E28" w:rsidP="00660E28">
      <w:pPr>
        <w:numPr>
          <w:ilvl w:val="12"/>
          <w:numId w:val="0"/>
        </w:numPr>
        <w:tabs>
          <w:tab w:val="clear" w:pos="567"/>
        </w:tabs>
        <w:spacing w:line="240" w:lineRule="auto"/>
        <w:ind w:right="-2"/>
      </w:pPr>
    </w:p>
    <w:p w14:paraId="3E93A486" w14:textId="77777777" w:rsidR="00660E28" w:rsidRPr="00380124" w:rsidRDefault="00660E28" w:rsidP="00660E28">
      <w:pPr>
        <w:numPr>
          <w:ilvl w:val="12"/>
          <w:numId w:val="0"/>
        </w:numPr>
        <w:tabs>
          <w:tab w:val="clear" w:pos="567"/>
        </w:tabs>
        <w:spacing w:line="240" w:lineRule="auto"/>
        <w:ind w:right="-2"/>
        <w:rPr>
          <w:u w:val="single"/>
        </w:rPr>
      </w:pPr>
      <w:r w:rsidRPr="00380124">
        <w:rPr>
          <w:u w:val="single"/>
        </w:rPr>
        <w:t>Trin 4: Injektion af Strensiq</w:t>
      </w:r>
    </w:p>
    <w:p w14:paraId="411B8CDC" w14:textId="77777777" w:rsidR="00F22DA3" w:rsidRPr="000F2E02" w:rsidRDefault="00F22DA3" w:rsidP="00F22DA3">
      <w:pPr>
        <w:numPr>
          <w:ilvl w:val="12"/>
          <w:numId w:val="0"/>
        </w:numPr>
        <w:tabs>
          <w:tab w:val="clear" w:pos="567"/>
        </w:tabs>
        <w:spacing w:line="240" w:lineRule="auto"/>
        <w:ind w:right="-2"/>
      </w:pPr>
    </w:p>
    <w:p w14:paraId="58F7A824" w14:textId="77777777" w:rsidR="00F22DA3" w:rsidRPr="000F2E02" w:rsidRDefault="00F22DA3" w:rsidP="00F22DA3">
      <w:pPr>
        <w:tabs>
          <w:tab w:val="clear" w:pos="567"/>
        </w:tabs>
        <w:autoSpaceDE w:val="0"/>
        <w:autoSpaceDN w:val="0"/>
        <w:adjustRightInd w:val="0"/>
        <w:spacing w:line="240" w:lineRule="auto"/>
        <w:sectPr w:rsidR="00F22DA3" w:rsidRPr="000F2E02" w:rsidSect="00CD20A0">
          <w:footerReference w:type="default" r:id="rId27"/>
          <w:footerReference w:type="first" r:id="rId28"/>
          <w:endnotePr>
            <w:numFmt w:val="decimal"/>
          </w:endnotePr>
          <w:type w:val="continuous"/>
          <w:pgSz w:w="11907" w:h="16840" w:code="9"/>
          <w:pgMar w:top="1134" w:right="1418" w:bottom="1134" w:left="1418" w:header="737" w:footer="737" w:gutter="0"/>
          <w:cols w:space="708"/>
          <w:titlePg/>
          <w:rtlGutter/>
          <w:docGrid w:linePitch="299"/>
        </w:sectPr>
      </w:pPr>
    </w:p>
    <w:p w14:paraId="2FFA4D36" w14:textId="77777777" w:rsidR="00F22DA3" w:rsidRPr="000F2E02" w:rsidRDefault="006A352A" w:rsidP="00F22DA3">
      <w:pPr>
        <w:tabs>
          <w:tab w:val="clear" w:pos="567"/>
        </w:tabs>
        <w:autoSpaceDE w:val="0"/>
        <w:autoSpaceDN w:val="0"/>
        <w:adjustRightInd w:val="0"/>
        <w:spacing w:line="240" w:lineRule="auto"/>
        <w:ind w:firstLine="720"/>
      </w:pPr>
      <w:r>
        <w:rPr>
          <w:noProof/>
          <w:bdr w:val="single" w:sz="8" w:space="0" w:color="000000"/>
        </w:rPr>
        <w:drawing>
          <wp:inline distT="0" distB="0" distL="0" distR="0" wp14:anchorId="0B28F740" wp14:editId="3DA1F637">
            <wp:extent cx="1562100" cy="13335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w="12700" cmpd="sng">
                      <a:solidFill>
                        <a:srgbClr val="000000"/>
                      </a:solidFill>
                      <a:miter lim="800000"/>
                      <a:headEnd/>
                      <a:tailEnd/>
                    </a:ln>
                    <a:effectLst/>
                  </pic:spPr>
                </pic:pic>
              </a:graphicData>
            </a:graphic>
          </wp:inline>
        </w:drawing>
      </w:r>
    </w:p>
    <w:p w14:paraId="3070EC2E" w14:textId="77777777" w:rsidR="00F22DA3" w:rsidRPr="000F2E02" w:rsidRDefault="00F22DA3" w:rsidP="00F22DA3">
      <w:pPr>
        <w:numPr>
          <w:ilvl w:val="12"/>
          <w:numId w:val="0"/>
        </w:numPr>
        <w:tabs>
          <w:tab w:val="clear" w:pos="567"/>
        </w:tabs>
        <w:spacing w:line="240" w:lineRule="auto"/>
        <w:ind w:right="-2"/>
        <w:rPr>
          <w:noProof/>
          <w:szCs w:val="22"/>
        </w:rPr>
      </w:pPr>
    </w:p>
    <w:p w14:paraId="77217933" w14:textId="77777777" w:rsidR="00F22DA3" w:rsidRPr="000F2E02" w:rsidRDefault="00F22DA3" w:rsidP="00F22DA3">
      <w:pPr>
        <w:numPr>
          <w:ilvl w:val="12"/>
          <w:numId w:val="0"/>
        </w:numPr>
        <w:tabs>
          <w:tab w:val="clear" w:pos="567"/>
        </w:tabs>
        <w:spacing w:line="240" w:lineRule="auto"/>
        <w:ind w:right="-2"/>
        <w:rPr>
          <w:noProof/>
          <w:szCs w:val="22"/>
        </w:rPr>
      </w:pPr>
    </w:p>
    <w:p w14:paraId="5A338739" w14:textId="77777777" w:rsidR="00F22DA3" w:rsidRPr="000F2E02" w:rsidRDefault="00F22DA3" w:rsidP="00032299">
      <w:pPr>
        <w:numPr>
          <w:ilvl w:val="0"/>
          <w:numId w:val="53"/>
        </w:numPr>
        <w:tabs>
          <w:tab w:val="clear" w:pos="567"/>
        </w:tabs>
        <w:spacing w:line="240" w:lineRule="auto"/>
        <w:ind w:right="-2"/>
        <w:rPr>
          <w:noProof/>
          <w:szCs w:val="22"/>
        </w:rPr>
      </w:pPr>
      <w:r w:rsidRPr="000F2E02">
        <w:t>Vælg et injektionssted</w:t>
      </w:r>
      <w:r>
        <w:t xml:space="preserve"> (lår, mave, arme</w:t>
      </w:r>
      <w:r w:rsidR="00660E28">
        <w:t xml:space="preserve"> (deltamuskler)</w:t>
      </w:r>
      <w:r>
        <w:t>, bagdel)</w:t>
      </w:r>
      <w:r w:rsidRPr="000F2E02">
        <w:t xml:space="preserve">. </w:t>
      </w:r>
      <w:r>
        <w:t xml:space="preserve">De mest egnede injektionssteder er mærket med gråt på billedet. </w:t>
      </w:r>
      <w:r w:rsidRPr="000F2E02">
        <w:t>Din læge vil rådgive dig om mulige injektionssteder.</w:t>
      </w:r>
    </w:p>
    <w:p w14:paraId="05D76C8E" w14:textId="77777777" w:rsidR="00F22DA3" w:rsidRPr="000F2E02" w:rsidRDefault="00F22DA3" w:rsidP="00F22DA3">
      <w:pPr>
        <w:numPr>
          <w:ilvl w:val="12"/>
          <w:numId w:val="0"/>
        </w:numPr>
        <w:tabs>
          <w:tab w:val="clear" w:pos="567"/>
        </w:tabs>
        <w:spacing w:line="240" w:lineRule="auto"/>
        <w:ind w:right="-2"/>
        <w:rPr>
          <w:noProof/>
          <w:szCs w:val="22"/>
        </w:rPr>
      </w:pPr>
    </w:p>
    <w:p w14:paraId="346C24B5" w14:textId="77777777" w:rsidR="00F22DA3" w:rsidRPr="000F2E02" w:rsidRDefault="00F22DA3" w:rsidP="00F22DA3">
      <w:pPr>
        <w:numPr>
          <w:ilvl w:val="12"/>
          <w:numId w:val="0"/>
        </w:numPr>
        <w:tabs>
          <w:tab w:val="clear" w:pos="567"/>
        </w:tabs>
        <w:spacing w:line="240" w:lineRule="auto"/>
        <w:ind w:right="-2"/>
      </w:pPr>
      <w:r w:rsidRPr="000F2E02">
        <w:t>BEMÆRK: må ikke anvendes på områder, hvor du kan mærke ujævnheder, faste knuder eller har smerter. Kontakt lægen, hvis du finder noget.</w:t>
      </w:r>
    </w:p>
    <w:p w14:paraId="33C8F22C" w14:textId="77777777" w:rsidR="00F22DA3" w:rsidRPr="000F2E02" w:rsidRDefault="00F22DA3" w:rsidP="00F22DA3">
      <w:pPr>
        <w:numPr>
          <w:ilvl w:val="12"/>
          <w:numId w:val="0"/>
        </w:numPr>
        <w:tabs>
          <w:tab w:val="clear" w:pos="567"/>
        </w:tabs>
        <w:spacing w:line="240" w:lineRule="auto"/>
        <w:ind w:right="-2"/>
        <w:rPr>
          <w:i/>
        </w:rPr>
        <w:sectPr w:rsidR="00F22DA3" w:rsidRPr="000F2E02" w:rsidSect="00CD20A0">
          <w:endnotePr>
            <w:numFmt w:val="decimal"/>
          </w:endnotePr>
          <w:type w:val="continuous"/>
          <w:pgSz w:w="11907" w:h="16840" w:code="9"/>
          <w:pgMar w:top="1134" w:right="1134" w:bottom="1134" w:left="1134" w:header="737" w:footer="737" w:gutter="0"/>
          <w:cols w:num="2" w:space="283"/>
          <w:titlePg/>
          <w:docGrid w:linePitch="299"/>
        </w:sectPr>
      </w:pPr>
    </w:p>
    <w:p w14:paraId="3EFF4139" w14:textId="77777777" w:rsidR="00F22DA3" w:rsidRPr="000F2E02" w:rsidRDefault="00F22DA3" w:rsidP="00F22DA3">
      <w:pPr>
        <w:numPr>
          <w:ilvl w:val="12"/>
          <w:numId w:val="0"/>
        </w:numPr>
        <w:tabs>
          <w:tab w:val="clear" w:pos="567"/>
        </w:tabs>
        <w:spacing w:line="240" w:lineRule="auto"/>
        <w:ind w:right="-2"/>
        <w:rPr>
          <w:i/>
        </w:rPr>
      </w:pPr>
    </w:p>
    <w:p w14:paraId="61760D3C" w14:textId="77777777" w:rsidR="00F22DA3" w:rsidRPr="000F2E02" w:rsidRDefault="00F22DA3" w:rsidP="00F22DA3">
      <w:pPr>
        <w:numPr>
          <w:ilvl w:val="12"/>
          <w:numId w:val="0"/>
        </w:numPr>
        <w:tabs>
          <w:tab w:val="clear" w:pos="567"/>
        </w:tabs>
        <w:spacing w:line="240" w:lineRule="auto"/>
        <w:ind w:right="-2"/>
        <w:rPr>
          <w:noProof/>
          <w:szCs w:val="22"/>
        </w:rPr>
      </w:pPr>
    </w:p>
    <w:p w14:paraId="08E6955C" w14:textId="77777777" w:rsidR="00F22DA3" w:rsidRPr="000F2E02" w:rsidRDefault="00F22DA3" w:rsidP="00F22DA3">
      <w:pPr>
        <w:numPr>
          <w:ilvl w:val="12"/>
          <w:numId w:val="0"/>
        </w:numPr>
        <w:tabs>
          <w:tab w:val="clear" w:pos="567"/>
        </w:tabs>
        <w:spacing w:line="240" w:lineRule="auto"/>
        <w:ind w:right="-2"/>
        <w:rPr>
          <w:noProof/>
          <w:szCs w:val="22"/>
        </w:rPr>
        <w:sectPr w:rsidR="00F22DA3" w:rsidRPr="000F2E02" w:rsidSect="00CD20A0">
          <w:endnotePr>
            <w:numFmt w:val="decimal"/>
          </w:endnotePr>
          <w:type w:val="continuous"/>
          <w:pgSz w:w="11907" w:h="16840" w:code="9"/>
          <w:pgMar w:top="1134" w:right="1134" w:bottom="1134" w:left="1134" w:header="737" w:footer="737" w:gutter="0"/>
          <w:cols w:space="708"/>
          <w:titlePg/>
          <w:docGrid w:linePitch="299"/>
        </w:sectPr>
      </w:pPr>
    </w:p>
    <w:p w14:paraId="10FCA6BE" w14:textId="77777777" w:rsidR="00F22DA3" w:rsidRPr="000F2E02" w:rsidRDefault="006A352A" w:rsidP="00F22DA3">
      <w:pPr>
        <w:numPr>
          <w:ilvl w:val="12"/>
          <w:numId w:val="0"/>
        </w:numPr>
        <w:tabs>
          <w:tab w:val="clear" w:pos="567"/>
        </w:tabs>
        <w:spacing w:line="240" w:lineRule="auto"/>
        <w:ind w:right="-2" w:firstLine="720"/>
      </w:pPr>
      <w:r>
        <w:rPr>
          <w:noProof/>
          <w:szCs w:val="22"/>
          <w:bdr w:val="single" w:sz="8" w:space="0" w:color="000000"/>
        </w:rPr>
        <w:lastRenderedPageBreak/>
        <w:drawing>
          <wp:inline distT="0" distB="0" distL="0" distR="0" wp14:anchorId="096F7D04" wp14:editId="151BBE8C">
            <wp:extent cx="1638300" cy="13430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w="12700" cmpd="sng">
                      <a:solidFill>
                        <a:srgbClr val="000000"/>
                      </a:solidFill>
                      <a:miter lim="800000"/>
                      <a:headEnd/>
                      <a:tailEnd/>
                    </a:ln>
                    <a:effectLst/>
                  </pic:spPr>
                </pic:pic>
              </a:graphicData>
            </a:graphic>
          </wp:inline>
        </w:drawing>
      </w:r>
    </w:p>
    <w:p w14:paraId="479582F7" w14:textId="77777777" w:rsidR="00F22DA3" w:rsidRPr="000F2E02" w:rsidRDefault="00F22DA3" w:rsidP="00032299">
      <w:pPr>
        <w:numPr>
          <w:ilvl w:val="0"/>
          <w:numId w:val="53"/>
        </w:numPr>
        <w:tabs>
          <w:tab w:val="clear" w:pos="567"/>
        </w:tabs>
        <w:spacing w:line="240" w:lineRule="auto"/>
        <w:ind w:right="-2"/>
        <w:rPr>
          <w:noProof/>
          <w:szCs w:val="22"/>
        </w:rPr>
        <w:sectPr w:rsidR="00F22DA3" w:rsidRPr="000F2E02" w:rsidSect="00CD20A0">
          <w:endnotePr>
            <w:numFmt w:val="decimal"/>
          </w:endnotePr>
          <w:type w:val="continuous"/>
          <w:pgSz w:w="11907" w:h="16840" w:code="9"/>
          <w:pgMar w:top="1134" w:right="1134" w:bottom="1134" w:left="1134" w:header="737" w:footer="737" w:gutter="0"/>
          <w:cols w:num="2" w:space="285"/>
          <w:titlePg/>
          <w:docGrid w:linePitch="299"/>
        </w:sectPr>
      </w:pPr>
      <w:r w:rsidRPr="000F2E02">
        <w:t>Knib forsigtigt huden sammen mellem tommel- og pegefinger på det valgte injektionssted.</w:t>
      </w:r>
    </w:p>
    <w:p w14:paraId="4DCE238F" w14:textId="77777777" w:rsidR="00F22DA3" w:rsidRPr="000F2E02" w:rsidRDefault="00F22DA3" w:rsidP="00F22DA3">
      <w:pPr>
        <w:numPr>
          <w:ilvl w:val="12"/>
          <w:numId w:val="0"/>
        </w:numPr>
        <w:tabs>
          <w:tab w:val="clear" w:pos="567"/>
        </w:tabs>
        <w:spacing w:line="240" w:lineRule="auto"/>
        <w:ind w:right="-2"/>
        <w:rPr>
          <w:noProof/>
          <w:szCs w:val="22"/>
        </w:rPr>
      </w:pPr>
    </w:p>
    <w:p w14:paraId="7836F904" w14:textId="77777777" w:rsidR="00F22DA3" w:rsidRPr="000F2E02" w:rsidRDefault="00F22DA3" w:rsidP="00F22DA3">
      <w:pPr>
        <w:numPr>
          <w:ilvl w:val="12"/>
          <w:numId w:val="0"/>
        </w:numPr>
        <w:tabs>
          <w:tab w:val="clear" w:pos="567"/>
        </w:tabs>
        <w:spacing w:line="240" w:lineRule="auto"/>
        <w:ind w:right="-2"/>
        <w:rPr>
          <w:noProof/>
          <w:szCs w:val="22"/>
        </w:rPr>
      </w:pPr>
    </w:p>
    <w:p w14:paraId="6FFC0703" w14:textId="77777777" w:rsidR="00F22DA3" w:rsidRPr="000F2E02" w:rsidRDefault="00F22DA3" w:rsidP="00F22DA3">
      <w:pPr>
        <w:pStyle w:val="Pa1"/>
        <w:spacing w:line="240" w:lineRule="auto"/>
        <w:rPr>
          <w:noProof/>
          <w:szCs w:val="22"/>
        </w:rPr>
        <w:sectPr w:rsidR="00F22DA3" w:rsidRPr="000F2E02" w:rsidSect="00CD20A0">
          <w:endnotePr>
            <w:numFmt w:val="decimal"/>
          </w:endnotePr>
          <w:type w:val="continuous"/>
          <w:pgSz w:w="11907" w:h="16840" w:code="9"/>
          <w:pgMar w:top="1134" w:right="1134" w:bottom="1134" w:left="1134" w:header="737" w:footer="737" w:gutter="0"/>
          <w:cols w:space="708"/>
          <w:titlePg/>
          <w:docGrid w:linePitch="299"/>
        </w:sectPr>
      </w:pPr>
    </w:p>
    <w:p w14:paraId="32A5E1F8" w14:textId="77777777" w:rsidR="00F22DA3" w:rsidRPr="000F2E02" w:rsidRDefault="006A352A" w:rsidP="00F22DA3">
      <w:pPr>
        <w:pStyle w:val="Pa1"/>
        <w:spacing w:line="240" w:lineRule="auto"/>
        <w:ind w:firstLine="720"/>
      </w:pPr>
      <w:r>
        <w:rPr>
          <w:noProof/>
          <w:szCs w:val="22"/>
          <w:bdr w:val="single" w:sz="8" w:space="0" w:color="000000"/>
        </w:rPr>
        <w:drawing>
          <wp:inline distT="0" distB="0" distL="0" distR="0" wp14:anchorId="6469CE42" wp14:editId="4A1AAC2B">
            <wp:extent cx="1638300" cy="13620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w="12700" cmpd="sng">
                      <a:solidFill>
                        <a:srgbClr val="000000"/>
                      </a:solidFill>
                      <a:miter lim="800000"/>
                      <a:headEnd/>
                      <a:tailEnd/>
                    </a:ln>
                    <a:effectLst/>
                  </pic:spPr>
                </pic:pic>
              </a:graphicData>
            </a:graphic>
          </wp:inline>
        </w:drawing>
      </w:r>
    </w:p>
    <w:p w14:paraId="20DAC5E1" w14:textId="77777777" w:rsidR="00F22DA3" w:rsidRPr="000F2E02" w:rsidRDefault="00F22DA3" w:rsidP="00F22DA3">
      <w:pPr>
        <w:pStyle w:val="Pa1"/>
        <w:spacing w:line="240" w:lineRule="auto"/>
        <w:rPr>
          <w:rFonts w:ascii="Times New Roman" w:hAnsi="Times New Roman"/>
          <w:noProof/>
          <w:sz w:val="22"/>
          <w:szCs w:val="22"/>
        </w:rPr>
      </w:pPr>
    </w:p>
    <w:p w14:paraId="03E619F7" w14:textId="77777777" w:rsidR="00F22DA3" w:rsidRPr="000F2E02" w:rsidRDefault="00F22DA3" w:rsidP="00F22DA3">
      <w:pPr>
        <w:pStyle w:val="Pa1"/>
        <w:spacing w:line="240" w:lineRule="auto"/>
        <w:rPr>
          <w:rFonts w:ascii="Times New Roman" w:hAnsi="Times New Roman"/>
          <w:noProof/>
          <w:sz w:val="22"/>
          <w:szCs w:val="22"/>
        </w:rPr>
      </w:pPr>
    </w:p>
    <w:p w14:paraId="2D7EC850" w14:textId="77777777" w:rsidR="00F22DA3" w:rsidRPr="000F2E02" w:rsidRDefault="00F22DA3" w:rsidP="00032299">
      <w:pPr>
        <w:numPr>
          <w:ilvl w:val="0"/>
          <w:numId w:val="53"/>
        </w:numPr>
        <w:tabs>
          <w:tab w:val="clear" w:pos="567"/>
        </w:tabs>
        <w:spacing w:line="240" w:lineRule="auto"/>
        <w:ind w:right="-2"/>
        <w:rPr>
          <w:noProof/>
          <w:szCs w:val="22"/>
        </w:rPr>
      </w:pPr>
      <w:r w:rsidRPr="000F2E02">
        <w:t>Hold injektionssprøjten</w:t>
      </w:r>
      <w:r>
        <w:t>,</w:t>
      </w:r>
      <w:r w:rsidRPr="000F2E02">
        <w:t xml:space="preserve"> som du holder en blyant eller en dartpil, og stik kanylen ind i den løftede hud med en vinkel på 45º til 90º med hudoverfladen.</w:t>
      </w:r>
    </w:p>
    <w:p w14:paraId="73D765A6" w14:textId="77777777" w:rsidR="00F22DA3" w:rsidRPr="000F2E02" w:rsidRDefault="00F22DA3" w:rsidP="00F22DA3">
      <w:pPr>
        <w:numPr>
          <w:ilvl w:val="12"/>
          <w:numId w:val="0"/>
        </w:numPr>
        <w:tabs>
          <w:tab w:val="clear" w:pos="567"/>
        </w:tabs>
        <w:spacing w:line="240" w:lineRule="auto"/>
        <w:ind w:right="-2"/>
        <w:rPr>
          <w:noProof/>
          <w:szCs w:val="22"/>
        </w:rPr>
      </w:pPr>
    </w:p>
    <w:p w14:paraId="2963812D" w14:textId="77777777" w:rsidR="00F22DA3" w:rsidRPr="000F2E02" w:rsidRDefault="00F22DA3" w:rsidP="00F22DA3">
      <w:pPr>
        <w:numPr>
          <w:ilvl w:val="12"/>
          <w:numId w:val="0"/>
        </w:numPr>
        <w:tabs>
          <w:tab w:val="clear" w:pos="567"/>
        </w:tabs>
        <w:spacing w:line="240" w:lineRule="auto"/>
        <w:ind w:right="-2"/>
        <w:rPr>
          <w:noProof/>
          <w:szCs w:val="22"/>
        </w:rPr>
      </w:pPr>
      <w:r w:rsidRPr="000F2E02">
        <w:t>For patienter, som kun har lidt fedtvæv</w:t>
      </w:r>
      <w:r>
        <w:t xml:space="preserve"> under huden,</w:t>
      </w:r>
      <w:r w:rsidRPr="000F2E02">
        <w:t xml:space="preserve"> eller som har tynd hud, kan en vinkel på 45º være at foretrække.</w:t>
      </w:r>
      <w:r w:rsidRPr="003F7064">
        <w:t xml:space="preserve"> </w:t>
      </w:r>
    </w:p>
    <w:p w14:paraId="695F562A" w14:textId="77777777" w:rsidR="00F22DA3" w:rsidRPr="000F2E02" w:rsidRDefault="00F22DA3" w:rsidP="00F22DA3">
      <w:pPr>
        <w:numPr>
          <w:ilvl w:val="12"/>
          <w:numId w:val="0"/>
        </w:numPr>
        <w:tabs>
          <w:tab w:val="clear" w:pos="567"/>
        </w:tabs>
        <w:spacing w:line="240" w:lineRule="auto"/>
        <w:ind w:right="-2"/>
        <w:rPr>
          <w:noProof/>
          <w:szCs w:val="22"/>
        </w:rPr>
        <w:sectPr w:rsidR="00F22DA3" w:rsidRPr="000F2E02" w:rsidSect="00CD20A0">
          <w:endnotePr>
            <w:numFmt w:val="decimal"/>
          </w:endnotePr>
          <w:type w:val="continuous"/>
          <w:pgSz w:w="11907" w:h="16840" w:code="9"/>
          <w:pgMar w:top="1134" w:right="1134" w:bottom="1134" w:left="1134" w:header="737" w:footer="737" w:gutter="0"/>
          <w:cols w:num="2" w:space="283"/>
          <w:titlePg/>
          <w:docGrid w:linePitch="299"/>
        </w:sectPr>
      </w:pPr>
    </w:p>
    <w:p w14:paraId="097979A7" w14:textId="77777777" w:rsidR="00F22DA3" w:rsidRPr="000F2E02" w:rsidRDefault="00F22DA3" w:rsidP="00F22DA3">
      <w:pPr>
        <w:numPr>
          <w:ilvl w:val="12"/>
          <w:numId w:val="0"/>
        </w:numPr>
        <w:tabs>
          <w:tab w:val="clear" w:pos="567"/>
        </w:tabs>
        <w:spacing w:line="240" w:lineRule="auto"/>
        <w:ind w:right="-2"/>
        <w:rPr>
          <w:noProof/>
          <w:szCs w:val="22"/>
        </w:rPr>
      </w:pPr>
    </w:p>
    <w:p w14:paraId="143CC0D4" w14:textId="77777777" w:rsidR="00F22DA3" w:rsidRPr="000F2E02" w:rsidRDefault="00F22DA3" w:rsidP="00F22DA3">
      <w:pPr>
        <w:numPr>
          <w:ilvl w:val="12"/>
          <w:numId w:val="0"/>
        </w:numPr>
        <w:tabs>
          <w:tab w:val="clear" w:pos="567"/>
        </w:tabs>
        <w:spacing w:line="240" w:lineRule="auto"/>
        <w:ind w:right="-2"/>
        <w:rPr>
          <w:noProof/>
          <w:szCs w:val="22"/>
        </w:rPr>
      </w:pPr>
    </w:p>
    <w:p w14:paraId="79BE5197" w14:textId="77777777" w:rsidR="00F22DA3" w:rsidRPr="000F2E02" w:rsidRDefault="00F22DA3" w:rsidP="00F22DA3">
      <w:pPr>
        <w:numPr>
          <w:ilvl w:val="12"/>
          <w:numId w:val="0"/>
        </w:numPr>
        <w:tabs>
          <w:tab w:val="clear" w:pos="567"/>
        </w:tabs>
        <w:spacing w:line="240" w:lineRule="auto"/>
        <w:ind w:right="-2" w:firstLine="720"/>
        <w:rPr>
          <w:noProof/>
          <w:szCs w:val="22"/>
        </w:rPr>
        <w:sectPr w:rsidR="00F22DA3" w:rsidRPr="000F2E02" w:rsidSect="00CD20A0">
          <w:endnotePr>
            <w:numFmt w:val="decimal"/>
          </w:endnotePr>
          <w:type w:val="continuous"/>
          <w:pgSz w:w="11907" w:h="16840" w:code="9"/>
          <w:pgMar w:top="1134" w:right="1134" w:bottom="1134" w:left="1134" w:header="737" w:footer="737" w:gutter="0"/>
          <w:cols w:space="708"/>
          <w:titlePg/>
          <w:docGrid w:linePitch="299"/>
        </w:sectPr>
      </w:pPr>
    </w:p>
    <w:p w14:paraId="154D0020" w14:textId="77777777" w:rsidR="00F22DA3" w:rsidRDefault="006A352A" w:rsidP="00F22DA3">
      <w:pPr>
        <w:numPr>
          <w:ilvl w:val="12"/>
          <w:numId w:val="0"/>
        </w:numPr>
        <w:tabs>
          <w:tab w:val="clear" w:pos="567"/>
        </w:tabs>
        <w:spacing w:line="240" w:lineRule="auto"/>
        <w:ind w:right="-2" w:firstLine="720"/>
      </w:pPr>
      <w:r>
        <w:rPr>
          <w:noProof/>
          <w:szCs w:val="22"/>
          <w:bdr w:val="single" w:sz="8" w:space="0" w:color="000000"/>
        </w:rPr>
        <w:drawing>
          <wp:inline distT="0" distB="0" distL="0" distR="0" wp14:anchorId="7C4BC090" wp14:editId="01275771">
            <wp:extent cx="16383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638300" cy="1304925"/>
                    </a:xfrm>
                    <a:prstGeom prst="rect">
                      <a:avLst/>
                    </a:prstGeom>
                    <a:noFill/>
                    <a:ln w="12700" cmpd="sng">
                      <a:solidFill>
                        <a:srgbClr val="000000"/>
                      </a:solidFill>
                      <a:miter lim="800000"/>
                      <a:headEnd/>
                      <a:tailEnd/>
                    </a:ln>
                    <a:effectLst/>
                  </pic:spPr>
                </pic:pic>
              </a:graphicData>
            </a:graphic>
          </wp:inline>
        </w:drawing>
      </w:r>
    </w:p>
    <w:p w14:paraId="460A7F40" w14:textId="77777777" w:rsidR="00467366" w:rsidRDefault="00467366" w:rsidP="00F22DA3">
      <w:pPr>
        <w:numPr>
          <w:ilvl w:val="12"/>
          <w:numId w:val="0"/>
        </w:numPr>
        <w:tabs>
          <w:tab w:val="clear" w:pos="567"/>
        </w:tabs>
        <w:spacing w:line="240" w:lineRule="auto"/>
        <w:ind w:right="-2" w:firstLine="720"/>
      </w:pPr>
    </w:p>
    <w:p w14:paraId="1BC099DC" w14:textId="77777777" w:rsidR="00467366" w:rsidRPr="000F2E02" w:rsidRDefault="00467366" w:rsidP="00F22DA3">
      <w:pPr>
        <w:numPr>
          <w:ilvl w:val="12"/>
          <w:numId w:val="0"/>
        </w:numPr>
        <w:tabs>
          <w:tab w:val="clear" w:pos="567"/>
        </w:tabs>
        <w:spacing w:line="240" w:lineRule="auto"/>
        <w:ind w:right="-2" w:firstLine="720"/>
      </w:pPr>
    </w:p>
    <w:p w14:paraId="46DB5E12" w14:textId="77777777" w:rsidR="00467366" w:rsidRDefault="00F22DA3" w:rsidP="00467366">
      <w:pPr>
        <w:numPr>
          <w:ilvl w:val="0"/>
          <w:numId w:val="53"/>
        </w:numPr>
        <w:tabs>
          <w:tab w:val="clear" w:pos="567"/>
        </w:tabs>
        <w:spacing w:line="240" w:lineRule="auto"/>
        <w:ind w:right="-2"/>
      </w:pPr>
      <w:r w:rsidRPr="000F2E02">
        <w:t xml:space="preserve">Mens du stadig holder fast i huden, trykker du stemplet på injektionssprøjten ned, så lægemidlet injiceres langsomt </w:t>
      </w:r>
      <w:r w:rsidR="0050445F" w:rsidRPr="0050445F">
        <w:t>og jævnt hele vejen ind</w:t>
      </w:r>
      <w:r w:rsidRPr="000F2E02">
        <w:t>.</w:t>
      </w:r>
      <w:r>
        <w:t xml:space="preserve"> </w:t>
      </w:r>
    </w:p>
    <w:p w14:paraId="68B4A783" w14:textId="77777777" w:rsidR="00F22DA3" w:rsidRPr="000F2E02" w:rsidRDefault="00F22DA3" w:rsidP="00E51BE0">
      <w:pPr>
        <w:numPr>
          <w:ilvl w:val="0"/>
          <w:numId w:val="53"/>
        </w:numPr>
        <w:tabs>
          <w:tab w:val="clear" w:pos="567"/>
        </w:tabs>
        <w:spacing w:line="240" w:lineRule="auto"/>
        <w:ind w:right="-2"/>
        <w:rPr>
          <w:noProof/>
          <w:szCs w:val="22"/>
        </w:rPr>
      </w:pPr>
      <w:r w:rsidRPr="000F2E02">
        <w:t>Fjern kanylen, slip hudfolden</w:t>
      </w:r>
      <w:r>
        <w:t>,</w:t>
      </w:r>
      <w:r w:rsidRPr="000F2E02">
        <w:t xml:space="preserve"> og placer forsigtigt </w:t>
      </w:r>
      <w:r>
        <w:t>en vattot</w:t>
      </w:r>
      <w:r w:rsidRPr="000F2E02">
        <w:t xml:space="preserve"> eller </w:t>
      </w:r>
      <w:r>
        <w:t xml:space="preserve">et stykke </w:t>
      </w:r>
      <w:r w:rsidRPr="000F2E02">
        <w:t xml:space="preserve">gaze på injektionsstedet i </w:t>
      </w:r>
      <w:r>
        <w:t>nogle få</w:t>
      </w:r>
      <w:r w:rsidRPr="000F2E02">
        <w:t xml:space="preserve"> sekunder.</w:t>
      </w:r>
    </w:p>
    <w:p w14:paraId="758B37A9" w14:textId="77777777" w:rsidR="00F22DA3" w:rsidRPr="000F2E02" w:rsidRDefault="00F22DA3" w:rsidP="00F22DA3">
      <w:pPr>
        <w:numPr>
          <w:ilvl w:val="12"/>
          <w:numId w:val="0"/>
        </w:numPr>
        <w:tabs>
          <w:tab w:val="clear" w:pos="567"/>
        </w:tabs>
        <w:spacing w:line="240" w:lineRule="auto"/>
        <w:ind w:right="-2"/>
        <w:rPr>
          <w:noProof/>
          <w:szCs w:val="22"/>
        </w:rPr>
      </w:pPr>
      <w:r w:rsidRPr="000F2E02">
        <w:t xml:space="preserve">Dette vil hjælpe med at </w:t>
      </w:r>
      <w:r>
        <w:t>lukke</w:t>
      </w:r>
      <w:r w:rsidRPr="000F2E02">
        <w:t xml:space="preserve"> det punkterede væv og forhindre </w:t>
      </w:r>
      <w:r>
        <w:t>udsivning</w:t>
      </w:r>
      <w:r w:rsidRPr="000F2E02">
        <w:t>.</w:t>
      </w:r>
      <w:r>
        <w:t xml:space="preserve"> </w:t>
      </w:r>
      <w:r w:rsidRPr="000F2E02">
        <w:t>Gnid ikke på injektionsstedet efter injektion.</w:t>
      </w:r>
    </w:p>
    <w:p w14:paraId="78E33DE2" w14:textId="77777777" w:rsidR="00F22DA3" w:rsidRPr="000F2E02" w:rsidRDefault="00F22DA3" w:rsidP="00F22DA3">
      <w:pPr>
        <w:numPr>
          <w:ilvl w:val="12"/>
          <w:numId w:val="0"/>
        </w:numPr>
        <w:tabs>
          <w:tab w:val="clear" w:pos="567"/>
        </w:tabs>
        <w:spacing w:line="240" w:lineRule="auto"/>
        <w:ind w:right="-2"/>
        <w:rPr>
          <w:noProof/>
          <w:szCs w:val="22"/>
        </w:rPr>
        <w:sectPr w:rsidR="00F22DA3" w:rsidRPr="000F2E02" w:rsidSect="00CD20A0">
          <w:endnotePr>
            <w:numFmt w:val="decimal"/>
          </w:endnotePr>
          <w:type w:val="continuous"/>
          <w:pgSz w:w="11907" w:h="16840" w:code="9"/>
          <w:pgMar w:top="1134" w:right="1134" w:bottom="1134" w:left="1134" w:header="737" w:footer="737" w:gutter="0"/>
          <w:cols w:num="2" w:space="283"/>
          <w:titlePg/>
          <w:docGrid w:linePitch="299"/>
        </w:sectPr>
      </w:pPr>
    </w:p>
    <w:p w14:paraId="40CA1218" w14:textId="77777777" w:rsidR="00F22DA3" w:rsidRPr="000F2E02" w:rsidRDefault="00F22DA3" w:rsidP="00F22DA3">
      <w:pPr>
        <w:numPr>
          <w:ilvl w:val="12"/>
          <w:numId w:val="0"/>
        </w:numPr>
        <w:tabs>
          <w:tab w:val="clear" w:pos="567"/>
        </w:tabs>
        <w:spacing w:line="240" w:lineRule="auto"/>
        <w:ind w:right="-2" w:firstLine="720"/>
        <w:rPr>
          <w:noProof/>
          <w:szCs w:val="22"/>
        </w:rPr>
      </w:pPr>
    </w:p>
    <w:p w14:paraId="2324FA76" w14:textId="77777777" w:rsidR="00660E28" w:rsidRDefault="00660E28" w:rsidP="00660E28">
      <w:pPr>
        <w:keepNext/>
        <w:numPr>
          <w:ilvl w:val="12"/>
          <w:numId w:val="0"/>
        </w:numPr>
        <w:tabs>
          <w:tab w:val="clear" w:pos="567"/>
        </w:tabs>
        <w:spacing w:line="240" w:lineRule="auto"/>
        <w:ind w:right="-2"/>
        <w:outlineLvl w:val="0"/>
        <w:rPr>
          <w:noProof/>
        </w:rPr>
      </w:pPr>
      <w:r w:rsidRPr="005D5E09">
        <w:rPr>
          <w:noProof/>
        </w:rPr>
        <w:t xml:space="preserve">Hvis du har behov for endnu en injektion for at opnå din ordinerede dosis, skal du </w:t>
      </w:r>
      <w:r w:rsidR="00F01813">
        <w:rPr>
          <w:noProof/>
        </w:rPr>
        <w:t>tage</w:t>
      </w:r>
      <w:r w:rsidRPr="005D5E09">
        <w:rPr>
          <w:noProof/>
        </w:rPr>
        <w:t xml:space="preserve"> </w:t>
      </w:r>
      <w:r w:rsidR="0050445F" w:rsidRPr="0050445F">
        <w:rPr>
          <w:noProof/>
        </w:rPr>
        <w:t>et nyt hætteglas med Strensiq og gentage trin 1 til og med 4.</w:t>
      </w:r>
    </w:p>
    <w:p w14:paraId="5CA94F3E" w14:textId="77777777" w:rsidR="00660E28" w:rsidRDefault="00660E28" w:rsidP="00660E28">
      <w:pPr>
        <w:keepNext/>
        <w:numPr>
          <w:ilvl w:val="12"/>
          <w:numId w:val="0"/>
        </w:numPr>
        <w:tabs>
          <w:tab w:val="clear" w:pos="567"/>
        </w:tabs>
        <w:spacing w:line="240" w:lineRule="auto"/>
        <w:ind w:right="-2"/>
        <w:outlineLvl w:val="0"/>
        <w:rPr>
          <w:noProof/>
        </w:rPr>
      </w:pPr>
    </w:p>
    <w:p w14:paraId="6651D736" w14:textId="77777777" w:rsidR="00660E28" w:rsidRDefault="00660E28" w:rsidP="00660E28">
      <w:pPr>
        <w:keepNext/>
        <w:numPr>
          <w:ilvl w:val="12"/>
          <w:numId w:val="0"/>
        </w:numPr>
        <w:tabs>
          <w:tab w:val="clear" w:pos="567"/>
        </w:tabs>
        <w:spacing w:line="240" w:lineRule="auto"/>
        <w:ind w:right="-2"/>
        <w:outlineLvl w:val="0"/>
        <w:rPr>
          <w:noProof/>
          <w:u w:val="single"/>
        </w:rPr>
      </w:pPr>
      <w:r w:rsidRPr="00380124">
        <w:rPr>
          <w:noProof/>
          <w:u w:val="single"/>
        </w:rPr>
        <w:t>Trin 5: Bortskaffelse af materialer</w:t>
      </w:r>
    </w:p>
    <w:p w14:paraId="6CBA1CB7" w14:textId="77777777" w:rsidR="00A14DF4" w:rsidRPr="00380124" w:rsidRDefault="00A14DF4" w:rsidP="00660E28">
      <w:pPr>
        <w:keepNext/>
        <w:numPr>
          <w:ilvl w:val="12"/>
          <w:numId w:val="0"/>
        </w:numPr>
        <w:tabs>
          <w:tab w:val="clear" w:pos="567"/>
        </w:tabs>
        <w:spacing w:line="240" w:lineRule="auto"/>
        <w:ind w:right="-2"/>
        <w:outlineLvl w:val="0"/>
        <w:rPr>
          <w:noProof/>
          <w:u w:val="single"/>
        </w:rPr>
      </w:pPr>
    </w:p>
    <w:p w14:paraId="3AEC7A1D" w14:textId="77777777" w:rsidR="00660E28" w:rsidRPr="00032299" w:rsidRDefault="00660E28" w:rsidP="00032299">
      <w:pPr>
        <w:keepNext/>
        <w:numPr>
          <w:ilvl w:val="12"/>
          <w:numId w:val="0"/>
        </w:numPr>
        <w:tabs>
          <w:tab w:val="clear" w:pos="567"/>
        </w:tabs>
        <w:spacing w:line="240" w:lineRule="auto"/>
        <w:ind w:right="-2"/>
        <w:outlineLvl w:val="0"/>
        <w:rPr>
          <w:b/>
        </w:rPr>
      </w:pPr>
      <w:r w:rsidRPr="005D5E09">
        <w:rPr>
          <w:noProof/>
        </w:rPr>
        <w:t>Sørg for at indsamle dine injektionssprøjter, hætteglas og kanyler i en beholder til skarpt affald. Din læge, apotekspersonalet eller sygeplejersken vil rådgive dig om, hvordan du kan få en beholder til skarpt affald.</w:t>
      </w:r>
    </w:p>
    <w:p w14:paraId="1D157817" w14:textId="77777777" w:rsidR="00660E28" w:rsidRPr="00032299" w:rsidRDefault="00660E28" w:rsidP="00032299">
      <w:pPr>
        <w:keepNext/>
        <w:numPr>
          <w:ilvl w:val="12"/>
          <w:numId w:val="0"/>
        </w:numPr>
        <w:tabs>
          <w:tab w:val="clear" w:pos="567"/>
        </w:tabs>
        <w:spacing w:line="240" w:lineRule="auto"/>
        <w:ind w:right="-2"/>
        <w:outlineLvl w:val="0"/>
        <w:rPr>
          <w:b/>
        </w:rPr>
      </w:pPr>
    </w:p>
    <w:p w14:paraId="5BACBDC1" w14:textId="77777777" w:rsidR="00F22DA3" w:rsidRPr="000F2E02" w:rsidRDefault="00F22DA3" w:rsidP="00F22DA3">
      <w:pPr>
        <w:keepNext/>
        <w:numPr>
          <w:ilvl w:val="12"/>
          <w:numId w:val="0"/>
        </w:numPr>
        <w:tabs>
          <w:tab w:val="clear" w:pos="567"/>
        </w:tabs>
        <w:spacing w:line="240" w:lineRule="auto"/>
        <w:ind w:right="-2"/>
        <w:outlineLvl w:val="0"/>
        <w:rPr>
          <w:noProof/>
          <w:szCs w:val="22"/>
        </w:rPr>
      </w:pPr>
      <w:r w:rsidRPr="000F2E02">
        <w:rPr>
          <w:b/>
          <w:noProof/>
        </w:rPr>
        <w:t>Hvis du har brugt for meget Strensiq</w:t>
      </w:r>
    </w:p>
    <w:p w14:paraId="0CF8862F" w14:textId="77777777" w:rsidR="00F22DA3" w:rsidRDefault="00F22DA3" w:rsidP="00F22DA3">
      <w:pPr>
        <w:numPr>
          <w:ilvl w:val="12"/>
          <w:numId w:val="0"/>
        </w:numPr>
        <w:tabs>
          <w:tab w:val="clear" w:pos="567"/>
        </w:tabs>
        <w:spacing w:line="240" w:lineRule="auto"/>
        <w:ind w:right="-2"/>
        <w:outlineLvl w:val="0"/>
      </w:pPr>
      <w:r w:rsidRPr="000F2E02">
        <w:t>Hvis du har mistanke om, at du utilsigtet har fået en højere dosis Strensiq end ordineret, skal du kontakte læge</w:t>
      </w:r>
      <w:r>
        <w:t>n</w:t>
      </w:r>
      <w:r w:rsidRPr="000F2E02">
        <w:t xml:space="preserve"> </w:t>
      </w:r>
      <w:r w:rsidR="00205E64">
        <w:t xml:space="preserve">for </w:t>
      </w:r>
      <w:r w:rsidRPr="000F2E02">
        <w:t>rådgivning.</w:t>
      </w:r>
    </w:p>
    <w:p w14:paraId="35407039" w14:textId="77777777" w:rsidR="00F22DA3" w:rsidRDefault="00F22DA3" w:rsidP="00F22DA3">
      <w:pPr>
        <w:numPr>
          <w:ilvl w:val="12"/>
          <w:numId w:val="0"/>
        </w:numPr>
        <w:tabs>
          <w:tab w:val="clear" w:pos="567"/>
        </w:tabs>
        <w:spacing w:line="240" w:lineRule="auto"/>
        <w:ind w:right="-2"/>
        <w:outlineLvl w:val="0"/>
      </w:pPr>
    </w:p>
    <w:p w14:paraId="041E0890" w14:textId="77777777" w:rsidR="00F22DA3" w:rsidRPr="001E4B2A" w:rsidRDefault="00F22DA3" w:rsidP="00F22DA3">
      <w:pPr>
        <w:keepNext/>
        <w:numPr>
          <w:ilvl w:val="12"/>
          <w:numId w:val="0"/>
        </w:numPr>
        <w:tabs>
          <w:tab w:val="clear" w:pos="567"/>
          <w:tab w:val="left" w:pos="720"/>
        </w:tabs>
        <w:spacing w:line="240" w:lineRule="auto"/>
        <w:outlineLvl w:val="0"/>
        <w:rPr>
          <w:noProof/>
          <w:szCs w:val="22"/>
        </w:rPr>
      </w:pPr>
      <w:r>
        <w:rPr>
          <w:b/>
          <w:noProof/>
          <w:szCs w:val="22"/>
        </w:rPr>
        <w:t xml:space="preserve">Hvis du har glemt at bruge </w:t>
      </w:r>
      <w:r w:rsidRPr="001E4B2A">
        <w:rPr>
          <w:b/>
          <w:noProof/>
          <w:szCs w:val="22"/>
        </w:rPr>
        <w:t>Strensiq</w:t>
      </w:r>
    </w:p>
    <w:p w14:paraId="0F3B253A" w14:textId="77777777" w:rsidR="00F22DA3" w:rsidRPr="006F6ED0" w:rsidRDefault="00F22DA3" w:rsidP="00F22DA3">
      <w:pPr>
        <w:numPr>
          <w:ilvl w:val="12"/>
          <w:numId w:val="0"/>
        </w:numPr>
        <w:tabs>
          <w:tab w:val="clear" w:pos="567"/>
          <w:tab w:val="left" w:pos="720"/>
        </w:tabs>
        <w:spacing w:line="240" w:lineRule="auto"/>
        <w:ind w:right="-2"/>
        <w:rPr>
          <w:szCs w:val="22"/>
        </w:rPr>
      </w:pPr>
      <w:r w:rsidRPr="001E4B2A">
        <w:rPr>
          <w:szCs w:val="22"/>
        </w:rPr>
        <w:t>D</w:t>
      </w:r>
      <w:r>
        <w:rPr>
          <w:szCs w:val="22"/>
        </w:rPr>
        <w:t>u må ikke injicere en dobbeltdosis som erstatning for den glemte dosis</w:t>
      </w:r>
      <w:r w:rsidR="00F01813">
        <w:rPr>
          <w:szCs w:val="22"/>
        </w:rPr>
        <w:t>.</w:t>
      </w:r>
      <w:r>
        <w:rPr>
          <w:szCs w:val="22"/>
        </w:rPr>
        <w:t xml:space="preserve"> Kontakt lægen for at få råd</w:t>
      </w:r>
      <w:r w:rsidRPr="001E4B2A">
        <w:rPr>
          <w:szCs w:val="22"/>
        </w:rPr>
        <w:t>.</w:t>
      </w:r>
    </w:p>
    <w:p w14:paraId="6B0FDC4A" w14:textId="77777777" w:rsidR="00F22DA3" w:rsidRPr="000F2E02" w:rsidRDefault="00F22DA3" w:rsidP="00F22DA3">
      <w:pPr>
        <w:numPr>
          <w:ilvl w:val="12"/>
          <w:numId w:val="0"/>
        </w:numPr>
        <w:tabs>
          <w:tab w:val="clear" w:pos="567"/>
        </w:tabs>
        <w:spacing w:line="240" w:lineRule="auto"/>
        <w:ind w:right="-2"/>
        <w:outlineLvl w:val="0"/>
        <w:rPr>
          <w:noProof/>
          <w:szCs w:val="22"/>
        </w:rPr>
      </w:pPr>
    </w:p>
    <w:p w14:paraId="5A82E1E4" w14:textId="5B14F0C3" w:rsidR="00A82A56" w:rsidRDefault="00A82A56" w:rsidP="00A82A56">
      <w:pPr>
        <w:numPr>
          <w:ilvl w:val="12"/>
          <w:numId w:val="0"/>
        </w:numPr>
        <w:tabs>
          <w:tab w:val="clear" w:pos="567"/>
        </w:tabs>
        <w:spacing w:line="240" w:lineRule="auto"/>
        <w:ind w:right="-2"/>
      </w:pPr>
      <w:r w:rsidRPr="000F2E02">
        <w:t xml:space="preserve">For </w:t>
      </w:r>
      <w:r w:rsidRPr="00797DC4">
        <w:t xml:space="preserve">yderligere oplysninger, </w:t>
      </w:r>
      <w:r>
        <w:t>se</w:t>
      </w:r>
      <w:r w:rsidRPr="00797DC4">
        <w:t xml:space="preserve">: </w:t>
      </w:r>
      <w:del w:id="553" w:author="Arex Advisor" w:date="2025-12-19T12:02:00Z" w16du:dateUtc="2025-12-19T11:02:00Z">
        <w:r w:rsidRPr="00797DC4" w:rsidDel="00325B3F">
          <w:rPr>
            <w:highlight w:val="lightGray"/>
          </w:rPr>
          <w:delText>asfotasealfa-patient.dk</w:delText>
        </w:r>
      </w:del>
    </w:p>
    <w:p w14:paraId="6A20CDF4" w14:textId="77777777" w:rsidR="00A82A56" w:rsidRDefault="00A82A56" w:rsidP="00A82A56"/>
    <w:p w14:paraId="0789F996" w14:textId="0F5048D8" w:rsidR="00A82A56" w:rsidRDefault="00150056" w:rsidP="00A82A56">
      <w:pPr>
        <w:numPr>
          <w:ilvl w:val="12"/>
          <w:numId w:val="0"/>
        </w:numPr>
        <w:tabs>
          <w:tab w:val="clear" w:pos="567"/>
        </w:tabs>
        <w:spacing w:line="240" w:lineRule="auto"/>
        <w:ind w:right="-2"/>
      </w:pPr>
      <w:r>
        <w:rPr>
          <w:noProof/>
        </w:rPr>
        <w:drawing>
          <wp:inline distT="0" distB="0" distL="0" distR="0" wp14:anchorId="66C56694" wp14:editId="0B48BD4D">
            <wp:extent cx="830580" cy="845820"/>
            <wp:effectExtent l="0" t="0" r="7620" b="0"/>
            <wp:docPr id="5" name="Picture 5" descr="QR-kod för asfotasealfa-patien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kod för asfotasealfa-patient.dk"/>
                    <pic:cNvPicPr>
                      <a:picLocks noChangeAspect="1" noChangeArrowheads="1"/>
                    </pic:cNvPicPr>
                  </pic:nvPicPr>
                  <pic:blipFill rotWithShape="1">
                    <a:blip r:embed="rId23">
                      <a:extLst>
                        <a:ext uri="{28A0092B-C50C-407E-A947-70E740481C1C}">
                          <a14:useLocalDpi xmlns:a14="http://schemas.microsoft.com/office/drawing/2010/main" val="0"/>
                        </a:ext>
                      </a:extLst>
                    </a:blip>
                    <a:srcRect l="10526" t="8342" r="7519" b="10266"/>
                    <a:stretch/>
                  </pic:blipFill>
                  <pic:spPr bwMode="auto">
                    <a:xfrm>
                      <a:off x="0" y="0"/>
                      <a:ext cx="830580" cy="845820"/>
                    </a:xfrm>
                    <a:prstGeom prst="rect">
                      <a:avLst/>
                    </a:prstGeom>
                    <a:noFill/>
                    <a:ln>
                      <a:noFill/>
                    </a:ln>
                    <a:extLst>
                      <a:ext uri="{53640926-AAD7-44D8-BBD7-CCE9431645EC}">
                        <a14:shadowObscured xmlns:a14="http://schemas.microsoft.com/office/drawing/2010/main"/>
                      </a:ext>
                    </a:extLst>
                  </pic:spPr>
                </pic:pic>
              </a:graphicData>
            </a:graphic>
          </wp:inline>
        </w:drawing>
      </w:r>
      <w:ins w:id="554" w:author="Reviser" w:date="2025-12-17T13:35:00Z" w16du:dateUtc="2025-12-17T12:35:00Z">
        <w:r w:rsidR="00871EE5" w:rsidRPr="00871EE5">
          <w:rPr>
            <w:noProof/>
            <w:lang w:val="en-US"/>
          </w:rPr>
          <w:t xml:space="preserve"> </w:t>
        </w:r>
        <w:r w:rsidR="00871EE5">
          <w:rPr>
            <w:noProof/>
            <w:lang w:val="en-US"/>
          </w:rPr>
          <w:t xml:space="preserve">og </w:t>
        </w:r>
      </w:ins>
      <w:ins w:id="555" w:author="Arex Advisor" w:date="2025-12-19T12:02:00Z" w16du:dateUtc="2025-12-19T11:02:00Z">
        <w:r w:rsidR="00325B3F">
          <w:t xml:space="preserve">URL: </w:t>
        </w:r>
        <w:r w:rsidR="00325B3F">
          <w:fldChar w:fldCharType="begin"/>
        </w:r>
        <w:r w:rsidR="00325B3F">
          <w:instrText>HYPERLINK "</w:instrText>
        </w:r>
        <w:r w:rsidR="00325B3F" w:rsidRPr="00AD0B59">
          <w:instrText>https://asfotasealfa-patient.dk/</w:instrText>
        </w:r>
        <w:r w:rsidR="00325B3F">
          <w:instrText>"</w:instrText>
        </w:r>
        <w:r w:rsidR="00325B3F">
          <w:fldChar w:fldCharType="separate"/>
        </w:r>
        <w:r w:rsidR="00325B3F" w:rsidRPr="00E7602F">
          <w:rPr>
            <w:rStyle w:val="Hyperlink"/>
          </w:rPr>
          <w:t>https://asfotasealfa-patient.dk/</w:t>
        </w:r>
        <w:r w:rsidR="00325B3F">
          <w:fldChar w:fldCharType="end"/>
        </w:r>
      </w:ins>
    </w:p>
    <w:p w14:paraId="5338B134" w14:textId="77777777" w:rsidR="00A82A56" w:rsidRPr="000F2E02" w:rsidRDefault="00A82A56" w:rsidP="00A82A56">
      <w:pPr>
        <w:numPr>
          <w:ilvl w:val="12"/>
          <w:numId w:val="0"/>
        </w:numPr>
        <w:tabs>
          <w:tab w:val="clear" w:pos="567"/>
        </w:tabs>
        <w:spacing w:line="240" w:lineRule="auto"/>
        <w:ind w:right="-29"/>
        <w:rPr>
          <w:noProof/>
          <w:szCs w:val="22"/>
        </w:rPr>
      </w:pPr>
    </w:p>
    <w:p w14:paraId="40F2FD32" w14:textId="77777777" w:rsidR="00F22DA3" w:rsidRPr="000F2E02" w:rsidRDefault="00F22DA3" w:rsidP="00F22DA3">
      <w:pPr>
        <w:numPr>
          <w:ilvl w:val="12"/>
          <w:numId w:val="0"/>
        </w:numPr>
        <w:tabs>
          <w:tab w:val="clear" w:pos="567"/>
        </w:tabs>
        <w:spacing w:line="240" w:lineRule="auto"/>
        <w:ind w:right="-29"/>
      </w:pPr>
      <w:r w:rsidRPr="000F2E02">
        <w:t xml:space="preserve">Spørg lægen, apotekspersonalet eller </w:t>
      </w:r>
      <w:r w:rsidR="00F01813" w:rsidRPr="00F01813">
        <w:t>sygeplejersken</w:t>
      </w:r>
      <w:r w:rsidRPr="000F2E02">
        <w:t>, hvis der er noget, du er i tvivl om.</w:t>
      </w:r>
    </w:p>
    <w:p w14:paraId="44E830D2" w14:textId="77777777" w:rsidR="00F22DA3" w:rsidRPr="000F2E02" w:rsidRDefault="00F22DA3" w:rsidP="00F22DA3">
      <w:pPr>
        <w:numPr>
          <w:ilvl w:val="12"/>
          <w:numId w:val="0"/>
        </w:numPr>
        <w:tabs>
          <w:tab w:val="clear" w:pos="567"/>
        </w:tabs>
        <w:spacing w:line="240" w:lineRule="auto"/>
      </w:pPr>
    </w:p>
    <w:p w14:paraId="1AA5B0F9" w14:textId="77777777" w:rsidR="00F22DA3" w:rsidRPr="000F2E02" w:rsidRDefault="00F22DA3" w:rsidP="00F22DA3">
      <w:pPr>
        <w:numPr>
          <w:ilvl w:val="12"/>
          <w:numId w:val="0"/>
        </w:numPr>
        <w:tabs>
          <w:tab w:val="clear" w:pos="567"/>
        </w:tabs>
        <w:spacing w:line="240" w:lineRule="auto"/>
      </w:pPr>
    </w:p>
    <w:p w14:paraId="6182FB46" w14:textId="77777777" w:rsidR="00F22DA3" w:rsidRPr="000F2E02" w:rsidRDefault="00F22DA3" w:rsidP="00F22DA3">
      <w:pPr>
        <w:keepNext/>
        <w:numPr>
          <w:ilvl w:val="12"/>
          <w:numId w:val="0"/>
        </w:numPr>
        <w:tabs>
          <w:tab w:val="clear" w:pos="567"/>
        </w:tabs>
        <w:spacing w:line="240" w:lineRule="auto"/>
        <w:ind w:left="567" w:right="-2" w:hanging="567"/>
      </w:pPr>
      <w:r w:rsidRPr="000F2E02">
        <w:rPr>
          <w:b/>
        </w:rPr>
        <w:t>4.</w:t>
      </w:r>
      <w:r w:rsidRPr="000F2E02">
        <w:tab/>
      </w:r>
      <w:r w:rsidRPr="000F2E02">
        <w:rPr>
          <w:b/>
        </w:rPr>
        <w:t>Bivirkninger</w:t>
      </w:r>
    </w:p>
    <w:p w14:paraId="78EE9CD2" w14:textId="77777777" w:rsidR="00F22DA3" w:rsidRPr="000F2E02" w:rsidRDefault="00F22DA3" w:rsidP="00F22DA3">
      <w:pPr>
        <w:keepNext/>
        <w:numPr>
          <w:ilvl w:val="12"/>
          <w:numId w:val="0"/>
        </w:numPr>
        <w:tabs>
          <w:tab w:val="clear" w:pos="567"/>
        </w:tabs>
        <w:spacing w:line="240" w:lineRule="auto"/>
      </w:pPr>
    </w:p>
    <w:p w14:paraId="75030FCF" w14:textId="77777777" w:rsidR="00F22DA3" w:rsidRPr="000F2E02" w:rsidRDefault="00F22DA3" w:rsidP="00F22DA3">
      <w:pPr>
        <w:numPr>
          <w:ilvl w:val="12"/>
          <w:numId w:val="0"/>
        </w:numPr>
        <w:tabs>
          <w:tab w:val="clear" w:pos="567"/>
        </w:tabs>
        <w:spacing w:line="240" w:lineRule="auto"/>
        <w:ind w:right="-29"/>
        <w:rPr>
          <w:noProof/>
          <w:szCs w:val="22"/>
        </w:rPr>
      </w:pPr>
      <w:r w:rsidRPr="000F2E02">
        <w:t>Dette lægemiddel kan som al</w:t>
      </w:r>
      <w:r w:rsidR="00F01813">
        <w:t>le</w:t>
      </w:r>
      <w:r w:rsidRPr="000F2E02">
        <w:t xml:space="preserve"> and</w:t>
      </w:r>
      <w:r w:rsidR="00F01813">
        <w:t>r</w:t>
      </w:r>
      <w:r w:rsidRPr="000F2E02">
        <w:t xml:space="preserve">e </w:t>
      </w:r>
      <w:r w:rsidR="00F01813">
        <w:t xml:space="preserve">lægemidler </w:t>
      </w:r>
      <w:r w:rsidRPr="000F2E02">
        <w:t>give bivirkninger, men ikke alle får bivirkninger.</w:t>
      </w:r>
    </w:p>
    <w:p w14:paraId="11826B38" w14:textId="77777777" w:rsidR="00F22DA3" w:rsidRPr="000F2E02" w:rsidRDefault="00F22DA3" w:rsidP="00F22DA3">
      <w:pPr>
        <w:numPr>
          <w:ilvl w:val="12"/>
          <w:numId w:val="0"/>
        </w:numPr>
        <w:tabs>
          <w:tab w:val="clear" w:pos="567"/>
        </w:tabs>
        <w:spacing w:line="240" w:lineRule="auto"/>
        <w:ind w:right="-29"/>
        <w:rPr>
          <w:noProof/>
          <w:szCs w:val="22"/>
        </w:rPr>
      </w:pPr>
    </w:p>
    <w:p w14:paraId="5357EFED" w14:textId="77777777" w:rsidR="00F22DA3" w:rsidRPr="000F2E02" w:rsidRDefault="00F22DA3" w:rsidP="00F22DA3">
      <w:pPr>
        <w:numPr>
          <w:ilvl w:val="12"/>
          <w:numId w:val="0"/>
        </w:numPr>
        <w:tabs>
          <w:tab w:val="clear" w:pos="567"/>
        </w:tabs>
        <w:spacing w:line="240" w:lineRule="auto"/>
        <w:ind w:right="-29"/>
        <w:rPr>
          <w:noProof/>
          <w:szCs w:val="22"/>
        </w:rPr>
      </w:pPr>
      <w:r w:rsidRPr="000F2E02">
        <w:t>Hvis du er i tvivl om, hvad nedenstående bivirkninger er, skal du bede lægen om at forklare dem</w:t>
      </w:r>
      <w:r>
        <w:t xml:space="preserve"> for dig</w:t>
      </w:r>
      <w:r w:rsidRPr="000F2E02">
        <w:t>.</w:t>
      </w:r>
    </w:p>
    <w:p w14:paraId="6F9C33DB" w14:textId="77777777" w:rsidR="00F22DA3" w:rsidRPr="000F2E02" w:rsidRDefault="00F22DA3" w:rsidP="00F22DA3">
      <w:pPr>
        <w:numPr>
          <w:ilvl w:val="12"/>
          <w:numId w:val="0"/>
        </w:numPr>
        <w:tabs>
          <w:tab w:val="clear" w:pos="567"/>
        </w:tabs>
        <w:spacing w:line="240" w:lineRule="auto"/>
        <w:ind w:right="-29"/>
        <w:rPr>
          <w:noProof/>
          <w:szCs w:val="22"/>
        </w:rPr>
      </w:pPr>
    </w:p>
    <w:p w14:paraId="567E53D1" w14:textId="6B8BE14B" w:rsidR="00A82A56" w:rsidRDefault="00A82A56" w:rsidP="00A82A56">
      <w:pPr>
        <w:pStyle w:val="Default"/>
        <w:rPr>
          <w:rFonts w:eastAsia="Times New Roman"/>
          <w:color w:val="auto"/>
          <w:sz w:val="22"/>
          <w:szCs w:val="22"/>
        </w:rPr>
      </w:pPr>
      <w:r>
        <w:rPr>
          <w:color w:val="auto"/>
          <w:sz w:val="22"/>
        </w:rPr>
        <w:t xml:space="preserve">De mest alvorlige bivirkninger observeret hos patienter, der </w:t>
      </w:r>
      <w:r w:rsidR="00467366">
        <w:rPr>
          <w:color w:val="auto"/>
          <w:sz w:val="22"/>
        </w:rPr>
        <w:t>har fået</w:t>
      </w:r>
      <w:r>
        <w:rPr>
          <w:color w:val="auto"/>
          <w:sz w:val="22"/>
        </w:rPr>
        <w:t xml:space="preserve"> asfotase alfa, </w:t>
      </w:r>
      <w:r w:rsidR="00467366">
        <w:rPr>
          <w:color w:val="auto"/>
          <w:sz w:val="22"/>
        </w:rPr>
        <w:t>e</w:t>
      </w:r>
      <w:r>
        <w:rPr>
          <w:color w:val="auto"/>
          <w:sz w:val="22"/>
        </w:rPr>
        <w:t xml:space="preserve">r allergiske reaktioner, herunder livstruende allergiske reaktioner, der krævede </w:t>
      </w:r>
      <w:r w:rsidR="00467366">
        <w:rPr>
          <w:color w:val="auto"/>
          <w:sz w:val="22"/>
        </w:rPr>
        <w:t xml:space="preserve">medicinsk </w:t>
      </w:r>
      <w:r>
        <w:rPr>
          <w:color w:val="auto"/>
          <w:sz w:val="22"/>
        </w:rPr>
        <w:t>behandling</w:t>
      </w:r>
      <w:ins w:id="556" w:author="Arex Advisor" w:date="2025-12-19T11:13:00Z" w16du:dateUtc="2025-12-19T10:13:00Z">
        <w:r w:rsidR="00D42BEF">
          <w:rPr>
            <w:color w:val="auto"/>
            <w:sz w:val="22"/>
          </w:rPr>
          <w:t>, svarende til anafylaksi</w:t>
        </w:r>
      </w:ins>
      <w:r w:rsidR="00A14DF4">
        <w:rPr>
          <w:color w:val="auto"/>
          <w:sz w:val="22"/>
        </w:rPr>
        <w:t>. Denne bivirkning er almindelig</w:t>
      </w:r>
      <w:r>
        <w:rPr>
          <w:color w:val="auto"/>
          <w:sz w:val="22"/>
        </w:rPr>
        <w:t xml:space="preserve"> </w:t>
      </w:r>
      <w:del w:id="557" w:author="Arex Advisor" w:date="2025-12-19T11:13:00Z" w16du:dateUtc="2025-12-19T10:13:00Z">
        <w:r w:rsidDel="00D42BEF">
          <w:rPr>
            <w:color w:val="auto"/>
            <w:sz w:val="22"/>
          </w:rPr>
          <w:delText>[</w:delText>
        </w:r>
      </w:del>
      <w:ins w:id="558" w:author="Arex Advisor" w:date="2025-12-19T11:13:00Z" w16du:dateUtc="2025-12-19T10:13:00Z">
        <w:r w:rsidR="00D42BEF">
          <w:rPr>
            <w:color w:val="auto"/>
            <w:sz w:val="22"/>
          </w:rPr>
          <w:t>(</w:t>
        </w:r>
      </w:ins>
      <w:r>
        <w:rPr>
          <w:color w:val="auto"/>
          <w:sz w:val="22"/>
        </w:rPr>
        <w:t>kan forekomme hos op til 1 ud af 10 personer</w:t>
      </w:r>
      <w:del w:id="559" w:author="Arex Advisor" w:date="2025-12-19T11:13:00Z" w16du:dateUtc="2025-12-19T10:13:00Z">
        <w:r w:rsidDel="00D42BEF">
          <w:rPr>
            <w:color w:val="auto"/>
            <w:sz w:val="22"/>
          </w:rPr>
          <w:delText>]</w:delText>
        </w:r>
      </w:del>
      <w:r>
        <w:rPr>
          <w:color w:val="auto"/>
          <w:sz w:val="22"/>
        </w:rPr>
        <w:t>). Patienter, der oplevede disse alvorlige allergiske reaktioner, havde vejrtrækningsbesvær, kvælningsfornemmelse, kvalme, hævelse om</w:t>
      </w:r>
      <w:r w:rsidR="00467366">
        <w:rPr>
          <w:color w:val="auto"/>
          <w:sz w:val="22"/>
        </w:rPr>
        <w:t>kring</w:t>
      </w:r>
      <w:r>
        <w:rPr>
          <w:color w:val="auto"/>
          <w:sz w:val="22"/>
        </w:rPr>
        <w:t xml:space="preserve"> øjnene og svimmelhed. Reaktionerne opstod i løbet af minutter efter </w:t>
      </w:r>
      <w:r w:rsidR="00A14DF4">
        <w:rPr>
          <w:color w:val="auto"/>
          <w:sz w:val="22"/>
        </w:rPr>
        <w:t>brug</w:t>
      </w:r>
      <w:r>
        <w:rPr>
          <w:color w:val="auto"/>
          <w:sz w:val="22"/>
        </w:rPr>
        <w:t xml:space="preserve"> af asfotase alfa, og de kan opstå hos patienter, der </w:t>
      </w:r>
      <w:r w:rsidR="00467366">
        <w:rPr>
          <w:color w:val="auto"/>
          <w:sz w:val="22"/>
        </w:rPr>
        <w:t xml:space="preserve">har </w:t>
      </w:r>
      <w:r w:rsidR="00A14DF4">
        <w:rPr>
          <w:color w:val="auto"/>
          <w:sz w:val="22"/>
        </w:rPr>
        <w:t>brugt</w:t>
      </w:r>
      <w:r>
        <w:rPr>
          <w:color w:val="auto"/>
          <w:sz w:val="22"/>
        </w:rPr>
        <w:t xml:space="preserve"> asfotase alfa i over et år. </w:t>
      </w:r>
      <w:r>
        <w:rPr>
          <w:b/>
          <w:color w:val="auto"/>
          <w:sz w:val="22"/>
        </w:rPr>
        <w:t xml:space="preserve">Hvis du oplever </w:t>
      </w:r>
      <w:ins w:id="560" w:author="Arex Advisor" w:date="2025-12-19T11:13:00Z" w16du:dateUtc="2025-12-19T10:13:00Z">
        <w:r w:rsidR="00D42BEF">
          <w:rPr>
            <w:b/>
            <w:color w:val="auto"/>
            <w:sz w:val="22"/>
          </w:rPr>
          <w:t>et eller flere</w:t>
        </w:r>
      </w:ins>
      <w:del w:id="561" w:author="Arex Advisor" w:date="2025-12-19T11:13:00Z" w16du:dateUtc="2025-12-19T10:13:00Z">
        <w:r w:rsidR="00CF7BF7" w:rsidDel="00D42BEF">
          <w:rPr>
            <w:b/>
            <w:color w:val="auto"/>
            <w:sz w:val="22"/>
          </w:rPr>
          <w:delText>nogle</w:delText>
        </w:r>
      </w:del>
      <w:r>
        <w:rPr>
          <w:b/>
          <w:color w:val="auto"/>
          <w:sz w:val="22"/>
        </w:rPr>
        <w:t xml:space="preserve"> af disse symptomer, skal du straks </w:t>
      </w:r>
      <w:r w:rsidR="00467366">
        <w:rPr>
          <w:b/>
          <w:color w:val="auto"/>
          <w:sz w:val="22"/>
        </w:rPr>
        <w:t>afbryde behandlingen med</w:t>
      </w:r>
      <w:r>
        <w:rPr>
          <w:b/>
          <w:color w:val="auto"/>
          <w:sz w:val="22"/>
        </w:rPr>
        <w:t xml:space="preserve"> Strensiq og søge lægehjælp.</w:t>
      </w:r>
      <w:r>
        <w:rPr>
          <w:color w:val="auto"/>
          <w:sz w:val="22"/>
        </w:rPr>
        <w:t xml:space="preserve"> </w:t>
      </w:r>
    </w:p>
    <w:p w14:paraId="47624B1F" w14:textId="77777777" w:rsidR="00A82A56" w:rsidRDefault="00A82A56" w:rsidP="00A82A56">
      <w:pPr>
        <w:pStyle w:val="Default"/>
        <w:rPr>
          <w:rFonts w:eastAsia="Times New Roman"/>
          <w:color w:val="auto"/>
          <w:sz w:val="22"/>
          <w:szCs w:val="22"/>
        </w:rPr>
      </w:pPr>
    </w:p>
    <w:p w14:paraId="20E8C812" w14:textId="373197CE" w:rsidR="00A82A56" w:rsidRDefault="00A82A56" w:rsidP="00A82A56">
      <w:pPr>
        <w:numPr>
          <w:ilvl w:val="12"/>
          <w:numId w:val="0"/>
        </w:numPr>
        <w:tabs>
          <w:tab w:val="clear" w:pos="567"/>
        </w:tabs>
        <w:spacing w:line="240" w:lineRule="auto"/>
        <w:ind w:right="-29"/>
        <w:rPr>
          <w:szCs w:val="22"/>
        </w:rPr>
      </w:pPr>
      <w:r>
        <w:t xml:space="preserve">Desuden kan der forekomme andre allergiske reaktioner (overfølsomhed), </w:t>
      </w:r>
      <w:r w:rsidR="00467366">
        <w:t>der</w:t>
      </w:r>
      <w:r>
        <w:t xml:space="preserve"> kan vise sig som rød</w:t>
      </w:r>
      <w:ins w:id="562" w:author="Arex Advisor" w:date="2025-12-19T11:14:00Z" w16du:dateUtc="2025-12-19T10:14:00Z">
        <w:r w:rsidR="00D42BEF">
          <w:t>m</w:t>
        </w:r>
      </w:ins>
      <w:r>
        <w:t>e</w:t>
      </w:r>
      <w:del w:id="563" w:author="Arex Advisor" w:date="2025-12-19T11:14:00Z" w16du:dateUtc="2025-12-19T10:14:00Z">
        <w:r w:rsidDel="00D42BEF">
          <w:delText xml:space="preserve"> plamager</w:delText>
        </w:r>
      </w:del>
      <w:r>
        <w:t xml:space="preserve"> (erytem), feber (pyreksi), udslæt, kløe (pruritus), irritabilitet, kvalme, opkastning, smerter, kulderystelser (</w:t>
      </w:r>
      <w:r w:rsidR="00467366">
        <w:t>rigor</w:t>
      </w:r>
      <w:r>
        <w:t>), følelsesløshed i munden (oral hypoæstesi), hovedpine, rødme</w:t>
      </w:r>
      <w:r w:rsidR="00EC615E">
        <w:t>n</w:t>
      </w:r>
      <w:r>
        <w:t xml:space="preserve">, hurtig puls (takykardi) og hoste med </w:t>
      </w:r>
      <w:del w:id="564" w:author="Arex Advisor" w:date="2025-12-19T11:14:00Z" w16du:dateUtc="2025-12-19T10:14:00Z">
        <w:r w:rsidDel="00D6037E">
          <w:delText xml:space="preserve">en </w:delText>
        </w:r>
      </w:del>
      <w:r w:rsidR="00EC615E">
        <w:t>hyppighed</w:t>
      </w:r>
      <w:ins w:id="565" w:author="Arex Advisor" w:date="2025-12-19T11:14:00Z" w16du:dateUtc="2025-12-19T10:14:00Z">
        <w:r w:rsidR="00D6037E">
          <w:t>en</w:t>
        </w:r>
      </w:ins>
      <w:del w:id="566" w:author="Arex Advisor" w:date="2025-12-19T11:14:00Z" w16du:dateUtc="2025-12-19T10:14:00Z">
        <w:r w:rsidR="00EC615E" w:rsidDel="00D6037E">
          <w:delText xml:space="preserve"> </w:delText>
        </w:r>
        <w:r w:rsidR="00CF7BF7" w:rsidDel="00D6037E">
          <w:delText>på</w:delText>
        </w:r>
      </w:del>
      <w:r w:rsidR="00CF7BF7">
        <w:t xml:space="preserve"> </w:t>
      </w:r>
      <w:r>
        <w:t xml:space="preserve">almindelig. </w:t>
      </w:r>
      <w:r>
        <w:rPr>
          <w:b/>
        </w:rPr>
        <w:t xml:space="preserve">Hvis du oplever </w:t>
      </w:r>
      <w:ins w:id="567" w:author="Arex Advisor" w:date="2025-12-19T11:14:00Z" w16du:dateUtc="2025-12-19T10:14:00Z">
        <w:r w:rsidR="00D6037E">
          <w:rPr>
            <w:b/>
          </w:rPr>
          <w:t>et eller flere</w:t>
        </w:r>
      </w:ins>
      <w:del w:id="568" w:author="Arex Advisor" w:date="2025-12-19T11:14:00Z" w16du:dateUtc="2025-12-19T10:14:00Z">
        <w:r w:rsidR="00CF7BF7" w:rsidDel="00D6037E">
          <w:rPr>
            <w:b/>
          </w:rPr>
          <w:delText>nogle</w:delText>
        </w:r>
      </w:del>
      <w:r>
        <w:rPr>
          <w:b/>
        </w:rPr>
        <w:t xml:space="preserve"> af disse symptomer, skal du straks </w:t>
      </w:r>
      <w:r w:rsidR="00EC615E">
        <w:rPr>
          <w:b/>
        </w:rPr>
        <w:t xml:space="preserve">afbryde behandlingen med </w:t>
      </w:r>
      <w:r>
        <w:rPr>
          <w:b/>
        </w:rPr>
        <w:t>Strensiq og søge lægehjælp.</w:t>
      </w:r>
    </w:p>
    <w:p w14:paraId="1D500BEB" w14:textId="77777777" w:rsidR="00A82A56" w:rsidRDefault="00A82A56" w:rsidP="00A82A56">
      <w:pPr>
        <w:keepNext/>
        <w:numPr>
          <w:ilvl w:val="12"/>
          <w:numId w:val="0"/>
        </w:numPr>
        <w:spacing w:line="240" w:lineRule="auto"/>
        <w:outlineLvl w:val="0"/>
        <w:rPr>
          <w:b/>
          <w:noProof/>
        </w:rPr>
      </w:pPr>
    </w:p>
    <w:p w14:paraId="22E604C0" w14:textId="77777777" w:rsidR="00F22DA3" w:rsidRPr="000F2E02" w:rsidRDefault="00F22DA3" w:rsidP="00F22DA3">
      <w:pPr>
        <w:keepNext/>
        <w:numPr>
          <w:ilvl w:val="12"/>
          <w:numId w:val="0"/>
        </w:numPr>
        <w:spacing w:line="240" w:lineRule="auto"/>
        <w:outlineLvl w:val="0"/>
        <w:rPr>
          <w:b/>
          <w:noProof/>
          <w:szCs w:val="22"/>
        </w:rPr>
      </w:pPr>
      <w:r w:rsidRPr="000F2E02">
        <w:rPr>
          <w:b/>
          <w:noProof/>
        </w:rPr>
        <w:t>Meget almindelig: kan for</w:t>
      </w:r>
      <w:r>
        <w:rPr>
          <w:b/>
          <w:noProof/>
        </w:rPr>
        <w:t>ekomme hos flere end 1 ud af 10 </w:t>
      </w:r>
      <w:r w:rsidRPr="000F2E02">
        <w:rPr>
          <w:b/>
          <w:noProof/>
        </w:rPr>
        <w:t>personer</w:t>
      </w:r>
    </w:p>
    <w:p w14:paraId="6D50ED13" w14:textId="77777777" w:rsidR="00F22DA3" w:rsidRPr="003415C3" w:rsidRDefault="00F22DA3">
      <w:pPr>
        <w:pStyle w:val="ListParagraph"/>
        <w:numPr>
          <w:ilvl w:val="0"/>
          <w:numId w:val="60"/>
        </w:numPr>
        <w:spacing w:line="240" w:lineRule="auto"/>
        <w:ind w:left="426"/>
        <w:outlineLvl w:val="0"/>
        <w:rPr>
          <w:noProof/>
          <w:szCs w:val="22"/>
        </w:rPr>
        <w:pPrChange w:id="569" w:author="DWL3150" w:date="2025-12-18T15:58:00Z" w16du:dateUtc="2025-12-18T15:58:00Z">
          <w:pPr>
            <w:spacing w:line="240" w:lineRule="auto"/>
            <w:outlineLvl w:val="0"/>
          </w:pPr>
        </w:pPrChange>
      </w:pPr>
      <w:r w:rsidRPr="000F2E02">
        <w:t>Reaktioner på injektionsstedet ved injektion af lægemidlet eller i timerne efter injektionen (hvilket kan føre til rødme, misfarvning, kløe, smerter</w:t>
      </w:r>
      <w:r w:rsidR="00543E3E">
        <w:t>, fedt</w:t>
      </w:r>
      <w:r w:rsidR="00431620">
        <w:t xml:space="preserve">knuder </w:t>
      </w:r>
      <w:r w:rsidR="00543E3E">
        <w:t>eller mindre fedtvæv på hudoverfladen, hypopigmentering af huden</w:t>
      </w:r>
      <w:r w:rsidRPr="000F2E02">
        <w:t xml:space="preserve"> og/eller hævelse)</w:t>
      </w:r>
    </w:p>
    <w:p w14:paraId="54A3DC00" w14:textId="77777777" w:rsidR="00A82A56" w:rsidRDefault="00A82A56">
      <w:pPr>
        <w:pStyle w:val="ListParagraph"/>
        <w:numPr>
          <w:ilvl w:val="0"/>
          <w:numId w:val="56"/>
        </w:numPr>
        <w:spacing w:line="240" w:lineRule="auto"/>
        <w:ind w:left="357" w:hanging="357"/>
        <w:outlineLvl w:val="0"/>
        <w:pPrChange w:id="570" w:author="Translator" w:date="2025-12-17T12:37:00Z" w16du:dateUtc="2025-12-17T11:37:00Z">
          <w:pPr>
            <w:spacing w:line="240" w:lineRule="auto"/>
            <w:outlineLvl w:val="0"/>
          </w:pPr>
        </w:pPrChange>
      </w:pPr>
      <w:r>
        <w:t xml:space="preserve">Feber (pyreksi) </w:t>
      </w:r>
    </w:p>
    <w:p w14:paraId="2D3BCDA2" w14:textId="77777777" w:rsidR="00A82A56" w:rsidRPr="005979CD" w:rsidRDefault="00A82A56">
      <w:pPr>
        <w:pStyle w:val="ListParagraph"/>
        <w:numPr>
          <w:ilvl w:val="0"/>
          <w:numId w:val="56"/>
        </w:numPr>
        <w:spacing w:line="240" w:lineRule="auto"/>
        <w:ind w:left="357" w:hanging="357"/>
        <w:outlineLvl w:val="0"/>
        <w:rPr>
          <w:noProof/>
          <w:szCs w:val="22"/>
        </w:rPr>
        <w:pPrChange w:id="571" w:author="Translator" w:date="2025-12-17T12:37:00Z" w16du:dateUtc="2025-12-17T11:37:00Z">
          <w:pPr>
            <w:spacing w:line="240" w:lineRule="auto"/>
            <w:outlineLvl w:val="0"/>
          </w:pPr>
        </w:pPrChange>
      </w:pPr>
      <w:r>
        <w:t>Irritabilitet</w:t>
      </w:r>
    </w:p>
    <w:p w14:paraId="6A4C8D53" w14:textId="77777777" w:rsidR="00A82A56" w:rsidRPr="005979CD" w:rsidRDefault="00A82A56">
      <w:pPr>
        <w:pStyle w:val="ListParagraph"/>
        <w:numPr>
          <w:ilvl w:val="0"/>
          <w:numId w:val="56"/>
        </w:numPr>
        <w:spacing w:line="240" w:lineRule="auto"/>
        <w:ind w:left="357" w:hanging="357"/>
        <w:outlineLvl w:val="0"/>
        <w:rPr>
          <w:noProof/>
          <w:szCs w:val="22"/>
        </w:rPr>
        <w:pPrChange w:id="572" w:author="Translator" w:date="2025-12-17T12:37:00Z" w16du:dateUtc="2025-12-17T11:37:00Z">
          <w:pPr>
            <w:spacing w:line="240" w:lineRule="auto"/>
            <w:outlineLvl w:val="0"/>
          </w:pPr>
        </w:pPrChange>
      </w:pPr>
      <w:r>
        <w:t>Hudrødme (erytem)</w:t>
      </w:r>
    </w:p>
    <w:p w14:paraId="15D6A250" w14:textId="77777777" w:rsidR="00A82A56" w:rsidRPr="005979CD" w:rsidRDefault="00A82A56">
      <w:pPr>
        <w:pStyle w:val="ListParagraph"/>
        <w:numPr>
          <w:ilvl w:val="0"/>
          <w:numId w:val="56"/>
        </w:numPr>
        <w:spacing w:line="240" w:lineRule="auto"/>
        <w:ind w:left="357" w:hanging="357"/>
        <w:outlineLvl w:val="0"/>
        <w:rPr>
          <w:noProof/>
          <w:szCs w:val="22"/>
        </w:rPr>
        <w:pPrChange w:id="573" w:author="Translator" w:date="2025-12-17T12:37:00Z" w16du:dateUtc="2025-12-17T11:37:00Z">
          <w:pPr>
            <w:spacing w:line="240" w:lineRule="auto"/>
            <w:outlineLvl w:val="0"/>
          </w:pPr>
        </w:pPrChange>
      </w:pPr>
      <w:r>
        <w:t>Smerter i hænder og fødder (smerter i ekstremiteter)</w:t>
      </w:r>
    </w:p>
    <w:p w14:paraId="661DA5E3" w14:textId="77777777" w:rsidR="00A82A56" w:rsidRPr="005979CD" w:rsidRDefault="00A82A56">
      <w:pPr>
        <w:pStyle w:val="ListParagraph"/>
        <w:numPr>
          <w:ilvl w:val="0"/>
          <w:numId w:val="56"/>
        </w:numPr>
        <w:spacing w:line="240" w:lineRule="auto"/>
        <w:ind w:left="357" w:hanging="357"/>
        <w:outlineLvl w:val="0"/>
        <w:rPr>
          <w:noProof/>
          <w:szCs w:val="22"/>
        </w:rPr>
        <w:pPrChange w:id="574" w:author="Translator" w:date="2025-12-17T12:37:00Z" w16du:dateUtc="2025-12-17T11:37:00Z">
          <w:pPr>
            <w:spacing w:line="240" w:lineRule="auto"/>
            <w:outlineLvl w:val="0"/>
          </w:pPr>
        </w:pPrChange>
      </w:pPr>
      <w:r>
        <w:t>Blå mærker (kontusion)</w:t>
      </w:r>
    </w:p>
    <w:p w14:paraId="1A71D29A" w14:textId="77777777" w:rsidR="00F22DA3" w:rsidRPr="005979CD" w:rsidRDefault="00F22DA3">
      <w:pPr>
        <w:pStyle w:val="ListParagraph"/>
        <w:numPr>
          <w:ilvl w:val="0"/>
          <w:numId w:val="56"/>
        </w:numPr>
        <w:spacing w:line="240" w:lineRule="auto"/>
        <w:ind w:left="357" w:hanging="357"/>
        <w:outlineLvl w:val="0"/>
        <w:rPr>
          <w:noProof/>
          <w:szCs w:val="22"/>
        </w:rPr>
        <w:pPrChange w:id="575" w:author="Translator" w:date="2025-12-17T12:37:00Z" w16du:dateUtc="2025-12-17T11:37:00Z">
          <w:pPr>
            <w:spacing w:line="240" w:lineRule="auto"/>
            <w:outlineLvl w:val="0"/>
          </w:pPr>
        </w:pPrChange>
      </w:pPr>
      <w:r>
        <w:t>Hovedpine</w:t>
      </w:r>
    </w:p>
    <w:p w14:paraId="1BA92F52" w14:textId="77777777" w:rsidR="00F22DA3" w:rsidRDefault="00F22DA3" w:rsidP="00F22DA3">
      <w:pPr>
        <w:keepNext/>
        <w:numPr>
          <w:ilvl w:val="12"/>
          <w:numId w:val="0"/>
        </w:numPr>
        <w:spacing w:line="240" w:lineRule="auto"/>
        <w:outlineLvl w:val="0"/>
        <w:rPr>
          <w:b/>
          <w:noProof/>
        </w:rPr>
      </w:pPr>
    </w:p>
    <w:p w14:paraId="44891A4E" w14:textId="77777777" w:rsidR="00F22DA3" w:rsidRPr="000F2E02" w:rsidRDefault="00F22DA3" w:rsidP="00F22DA3">
      <w:pPr>
        <w:keepNext/>
        <w:numPr>
          <w:ilvl w:val="12"/>
          <w:numId w:val="0"/>
        </w:numPr>
        <w:spacing w:line="240" w:lineRule="auto"/>
        <w:outlineLvl w:val="0"/>
        <w:rPr>
          <w:b/>
          <w:noProof/>
          <w:szCs w:val="22"/>
        </w:rPr>
      </w:pPr>
      <w:r w:rsidRPr="000F2E02">
        <w:rPr>
          <w:b/>
          <w:noProof/>
        </w:rPr>
        <w:t xml:space="preserve">Almindelig: kan </w:t>
      </w:r>
      <w:r>
        <w:rPr>
          <w:b/>
          <w:noProof/>
        </w:rPr>
        <w:t>forekomme hos op til 1 ud af 10 </w:t>
      </w:r>
      <w:r w:rsidRPr="000F2E02">
        <w:rPr>
          <w:b/>
          <w:noProof/>
        </w:rPr>
        <w:t>personer</w:t>
      </w:r>
    </w:p>
    <w:p w14:paraId="5AC3010B" w14:textId="77777777" w:rsidR="00A82A56" w:rsidRPr="005979CD" w:rsidRDefault="00A82A56">
      <w:pPr>
        <w:pStyle w:val="ListParagraph"/>
        <w:numPr>
          <w:ilvl w:val="0"/>
          <w:numId w:val="57"/>
        </w:numPr>
        <w:spacing w:line="240" w:lineRule="auto"/>
        <w:ind w:left="357" w:hanging="357"/>
        <w:outlineLvl w:val="0"/>
        <w:rPr>
          <w:noProof/>
          <w:szCs w:val="22"/>
        </w:rPr>
        <w:pPrChange w:id="576" w:author="Translator" w:date="2025-12-17T12:38:00Z" w16du:dateUtc="2025-12-17T11:38:00Z">
          <w:pPr>
            <w:spacing w:line="240" w:lineRule="auto"/>
            <w:outlineLvl w:val="0"/>
          </w:pPr>
        </w:pPrChange>
      </w:pPr>
      <w:r>
        <w:t>Strakt h</w:t>
      </w:r>
      <w:r w:rsidRPr="000F2E02">
        <w:t>ud</w:t>
      </w:r>
      <w:r w:rsidR="00EC615E">
        <w:t>, m</w:t>
      </w:r>
      <w:r w:rsidRPr="000F2E02">
        <w:t>isfarvning af hud</w:t>
      </w:r>
    </w:p>
    <w:p w14:paraId="060BF39E" w14:textId="77777777" w:rsidR="00A82A56" w:rsidRDefault="00A82A56">
      <w:pPr>
        <w:pStyle w:val="ListParagraph"/>
        <w:numPr>
          <w:ilvl w:val="0"/>
          <w:numId w:val="57"/>
        </w:numPr>
        <w:spacing w:line="240" w:lineRule="auto"/>
        <w:ind w:left="357" w:hanging="357"/>
        <w:outlineLvl w:val="0"/>
        <w:pPrChange w:id="577" w:author="Translator" w:date="2025-12-17T12:38:00Z" w16du:dateUtc="2025-12-17T11:38:00Z">
          <w:pPr>
            <w:spacing w:line="240" w:lineRule="auto"/>
            <w:outlineLvl w:val="0"/>
          </w:pPr>
        </w:pPrChange>
      </w:pPr>
      <w:r w:rsidRPr="000F2E02">
        <w:t>Kvalme</w:t>
      </w:r>
    </w:p>
    <w:p w14:paraId="138DA81A" w14:textId="77777777" w:rsidR="00A82A56" w:rsidRPr="005979CD" w:rsidRDefault="00A82A56">
      <w:pPr>
        <w:pStyle w:val="ListParagraph"/>
        <w:numPr>
          <w:ilvl w:val="0"/>
          <w:numId w:val="57"/>
        </w:numPr>
        <w:spacing w:line="240" w:lineRule="auto"/>
        <w:ind w:left="357" w:hanging="357"/>
        <w:outlineLvl w:val="0"/>
        <w:rPr>
          <w:noProof/>
          <w:szCs w:val="22"/>
        </w:rPr>
        <w:pPrChange w:id="578" w:author="Translator" w:date="2025-12-17T12:38:00Z" w16du:dateUtc="2025-12-17T11:38:00Z">
          <w:pPr>
            <w:spacing w:line="240" w:lineRule="auto"/>
            <w:outlineLvl w:val="0"/>
          </w:pPr>
        </w:pPrChange>
      </w:pPr>
      <w:r>
        <w:t>F</w:t>
      </w:r>
      <w:r w:rsidRPr="000F2E02">
        <w:t>ølelsesløs</w:t>
      </w:r>
      <w:r>
        <w:t xml:space="preserve">hed i munden </w:t>
      </w:r>
      <w:r w:rsidRPr="000F2E02">
        <w:t>(oral hypæstesi)</w:t>
      </w:r>
    </w:p>
    <w:p w14:paraId="3C76ADA9" w14:textId="77777777" w:rsidR="00F22DA3" w:rsidRPr="005979CD" w:rsidRDefault="00F22DA3">
      <w:pPr>
        <w:pStyle w:val="ListParagraph"/>
        <w:numPr>
          <w:ilvl w:val="0"/>
          <w:numId w:val="57"/>
        </w:numPr>
        <w:spacing w:line="240" w:lineRule="auto"/>
        <w:ind w:left="357" w:hanging="357"/>
        <w:outlineLvl w:val="0"/>
        <w:rPr>
          <w:noProof/>
          <w:szCs w:val="22"/>
        </w:rPr>
        <w:pPrChange w:id="579" w:author="Translator" w:date="2025-12-17T12:38:00Z" w16du:dateUtc="2025-12-17T11:38:00Z">
          <w:pPr>
            <w:spacing w:line="240" w:lineRule="auto"/>
            <w:outlineLvl w:val="0"/>
          </w:pPr>
        </w:pPrChange>
      </w:pPr>
      <w:r w:rsidRPr="000F2E02">
        <w:t>Smertende muskler (myalgi)</w:t>
      </w:r>
    </w:p>
    <w:p w14:paraId="2FF0F96C" w14:textId="77777777" w:rsidR="00F22DA3" w:rsidRPr="005979CD" w:rsidRDefault="00F22DA3">
      <w:pPr>
        <w:pStyle w:val="ListParagraph"/>
        <w:numPr>
          <w:ilvl w:val="0"/>
          <w:numId w:val="57"/>
        </w:numPr>
        <w:spacing w:line="240" w:lineRule="auto"/>
        <w:ind w:left="357" w:hanging="357"/>
        <w:outlineLvl w:val="0"/>
        <w:rPr>
          <w:noProof/>
          <w:szCs w:val="22"/>
        </w:rPr>
        <w:pPrChange w:id="580" w:author="Translator" w:date="2025-12-17T12:38:00Z" w16du:dateUtc="2025-12-17T11:38:00Z">
          <w:pPr>
            <w:spacing w:line="240" w:lineRule="auto"/>
            <w:outlineLvl w:val="0"/>
          </w:pPr>
        </w:pPrChange>
      </w:pPr>
      <w:r>
        <w:t>A</w:t>
      </w:r>
      <w:r w:rsidRPr="000F2E02">
        <w:t>r</w:t>
      </w:r>
    </w:p>
    <w:p w14:paraId="4A9D7395" w14:textId="77777777" w:rsidR="00F22DA3" w:rsidRPr="005979CD" w:rsidRDefault="00F22DA3">
      <w:pPr>
        <w:pStyle w:val="ListParagraph"/>
        <w:numPr>
          <w:ilvl w:val="0"/>
          <w:numId w:val="57"/>
        </w:numPr>
        <w:spacing w:line="240" w:lineRule="auto"/>
        <w:ind w:left="357" w:hanging="357"/>
        <w:outlineLvl w:val="0"/>
        <w:rPr>
          <w:noProof/>
          <w:szCs w:val="22"/>
        </w:rPr>
        <w:pPrChange w:id="581" w:author="Translator" w:date="2025-12-17T12:38:00Z" w16du:dateUtc="2025-12-17T11:38:00Z">
          <w:pPr>
            <w:spacing w:line="240" w:lineRule="auto"/>
            <w:outlineLvl w:val="0"/>
          </w:pPr>
        </w:pPrChange>
      </w:pPr>
      <w:r w:rsidRPr="000F2E02">
        <w:t>Øget tendens til blå mærker</w:t>
      </w:r>
    </w:p>
    <w:p w14:paraId="156802AF" w14:textId="77777777" w:rsidR="00F22DA3" w:rsidRPr="005979CD" w:rsidRDefault="00F22DA3">
      <w:pPr>
        <w:pStyle w:val="ListParagraph"/>
        <w:numPr>
          <w:ilvl w:val="0"/>
          <w:numId w:val="57"/>
        </w:numPr>
        <w:spacing w:line="240" w:lineRule="auto"/>
        <w:ind w:left="357" w:hanging="357"/>
        <w:outlineLvl w:val="0"/>
        <w:rPr>
          <w:noProof/>
          <w:szCs w:val="22"/>
        </w:rPr>
        <w:pPrChange w:id="582" w:author="Translator" w:date="2025-12-17T12:38:00Z" w16du:dateUtc="2025-12-17T11:38:00Z">
          <w:pPr>
            <w:spacing w:line="240" w:lineRule="auto"/>
            <w:outlineLvl w:val="0"/>
          </w:pPr>
        </w:pPrChange>
      </w:pPr>
      <w:r w:rsidRPr="005979CD">
        <w:rPr>
          <w:noProof/>
          <w:szCs w:val="22"/>
        </w:rPr>
        <w:t>Hedeture</w:t>
      </w:r>
    </w:p>
    <w:p w14:paraId="523BA819" w14:textId="77777777" w:rsidR="00F22DA3" w:rsidRDefault="00F22DA3">
      <w:pPr>
        <w:pStyle w:val="ListParagraph"/>
        <w:numPr>
          <w:ilvl w:val="0"/>
          <w:numId w:val="57"/>
        </w:numPr>
        <w:spacing w:line="240" w:lineRule="auto"/>
        <w:ind w:left="357" w:hanging="357"/>
        <w:outlineLvl w:val="0"/>
        <w:pPrChange w:id="583" w:author="Translator" w:date="2025-12-17T12:38:00Z" w16du:dateUtc="2025-12-17T11:38:00Z">
          <w:pPr>
            <w:spacing w:line="240" w:lineRule="auto"/>
            <w:outlineLvl w:val="0"/>
          </w:pPr>
        </w:pPrChange>
      </w:pPr>
      <w:r w:rsidRPr="000F2E02">
        <w:t>Hudinfektion på injektionsstedet (cellulitis på injektionsstedet)</w:t>
      </w:r>
    </w:p>
    <w:p w14:paraId="55ACAD95" w14:textId="77777777" w:rsidR="00D06FE4" w:rsidRDefault="00D06FE4">
      <w:pPr>
        <w:pStyle w:val="ListParagraph"/>
        <w:numPr>
          <w:ilvl w:val="0"/>
          <w:numId w:val="57"/>
        </w:numPr>
        <w:spacing w:line="240" w:lineRule="auto"/>
        <w:ind w:left="357" w:hanging="357"/>
        <w:outlineLvl w:val="0"/>
        <w:pPrChange w:id="584" w:author="Translator" w:date="2025-12-17T12:38:00Z" w16du:dateUtc="2025-12-17T11:38:00Z">
          <w:pPr>
            <w:spacing w:line="240" w:lineRule="auto"/>
            <w:outlineLvl w:val="0"/>
          </w:pPr>
        </w:pPrChange>
      </w:pPr>
      <w:r>
        <w:t>Nedsat calciumniveau i blodet (hypocalcæmi)</w:t>
      </w:r>
    </w:p>
    <w:p w14:paraId="5C8C198C" w14:textId="77777777" w:rsidR="00D06FE4" w:rsidRPr="005979CD" w:rsidRDefault="00D06FE4">
      <w:pPr>
        <w:pStyle w:val="ListParagraph"/>
        <w:numPr>
          <w:ilvl w:val="0"/>
          <w:numId w:val="57"/>
        </w:numPr>
        <w:spacing w:line="240" w:lineRule="auto"/>
        <w:ind w:left="357" w:hanging="357"/>
        <w:outlineLvl w:val="0"/>
        <w:rPr>
          <w:noProof/>
          <w:szCs w:val="22"/>
        </w:rPr>
        <w:pPrChange w:id="585" w:author="Translator" w:date="2025-12-17T12:38:00Z" w16du:dateUtc="2025-12-17T11:38:00Z">
          <w:pPr>
            <w:spacing w:line="240" w:lineRule="auto"/>
            <w:outlineLvl w:val="0"/>
          </w:pPr>
        </w:pPrChange>
      </w:pPr>
      <w:r>
        <w:t>Nyresten</w:t>
      </w:r>
    </w:p>
    <w:p w14:paraId="05BD09B2" w14:textId="77777777" w:rsidR="00F22DA3" w:rsidRPr="000F2E02" w:rsidRDefault="00F22DA3" w:rsidP="00F22DA3">
      <w:pPr>
        <w:numPr>
          <w:ilvl w:val="12"/>
          <w:numId w:val="0"/>
        </w:numPr>
        <w:tabs>
          <w:tab w:val="clear" w:pos="567"/>
        </w:tabs>
        <w:spacing w:line="240" w:lineRule="auto"/>
        <w:ind w:right="-29"/>
        <w:rPr>
          <w:noProof/>
          <w:szCs w:val="22"/>
        </w:rPr>
      </w:pPr>
    </w:p>
    <w:p w14:paraId="4029B27A" w14:textId="77777777" w:rsidR="00F22DA3" w:rsidRPr="000F2E02" w:rsidRDefault="00F22DA3" w:rsidP="00F22DA3">
      <w:pPr>
        <w:keepNext/>
        <w:numPr>
          <w:ilvl w:val="12"/>
          <w:numId w:val="0"/>
        </w:numPr>
        <w:spacing w:line="240" w:lineRule="auto"/>
        <w:outlineLvl w:val="0"/>
        <w:rPr>
          <w:b/>
          <w:noProof/>
          <w:szCs w:val="22"/>
        </w:rPr>
      </w:pPr>
      <w:r w:rsidRPr="000F2E02">
        <w:rPr>
          <w:b/>
          <w:noProof/>
        </w:rPr>
        <w:t>Indberetning af bivirkninger</w:t>
      </w:r>
    </w:p>
    <w:p w14:paraId="1AB0D0BC" w14:textId="77777777" w:rsidR="00F22DA3" w:rsidRPr="000F2E02" w:rsidRDefault="00F22DA3" w:rsidP="00F22DA3">
      <w:pPr>
        <w:pStyle w:val="BodytextAgency"/>
        <w:spacing w:after="0" w:line="240" w:lineRule="auto"/>
        <w:rPr>
          <w:rFonts w:ascii="Times New Roman" w:hAnsi="Times New Roman"/>
          <w:sz w:val="22"/>
        </w:rPr>
      </w:pPr>
      <w:r w:rsidRPr="000F2E02">
        <w:rPr>
          <w:rFonts w:ascii="Times New Roman" w:hAnsi="Times New Roman"/>
          <w:noProof/>
          <w:sz w:val="22"/>
        </w:rPr>
        <w:t xml:space="preserve">Hvis du oplever bivirkninger, bør du tale med din læge, </w:t>
      </w:r>
      <w:r w:rsidR="005F3DA2">
        <w:rPr>
          <w:rFonts w:ascii="Times New Roman" w:hAnsi="Times New Roman"/>
          <w:noProof/>
          <w:sz w:val="22"/>
        </w:rPr>
        <w:t xml:space="preserve">apotekspersonalet eller </w:t>
      </w:r>
      <w:r w:rsidRPr="000F2E02">
        <w:rPr>
          <w:rFonts w:ascii="Times New Roman" w:hAnsi="Times New Roman"/>
          <w:noProof/>
          <w:sz w:val="22"/>
        </w:rPr>
        <w:t>sygeplejerske</w:t>
      </w:r>
      <w:r w:rsidR="005F3DA2">
        <w:rPr>
          <w:rFonts w:ascii="Times New Roman" w:hAnsi="Times New Roman"/>
          <w:noProof/>
          <w:sz w:val="22"/>
        </w:rPr>
        <w:t>n</w:t>
      </w:r>
      <w:r w:rsidRPr="000F2E02">
        <w:rPr>
          <w:rFonts w:ascii="Times New Roman" w:hAnsi="Times New Roman"/>
          <w:noProof/>
          <w:sz w:val="22"/>
        </w:rPr>
        <w:t>.</w:t>
      </w:r>
      <w:r w:rsidRPr="000F2E02">
        <w:rPr>
          <w:rFonts w:ascii="Times New Roman" w:hAnsi="Times New Roman"/>
          <w:color w:val="FF0000"/>
          <w:sz w:val="22"/>
        </w:rPr>
        <w:t xml:space="preserve"> </w:t>
      </w:r>
      <w:r w:rsidRPr="000F2E02">
        <w:rPr>
          <w:rFonts w:ascii="Times New Roman" w:hAnsi="Times New Roman"/>
          <w:noProof/>
          <w:sz w:val="22"/>
        </w:rPr>
        <w:t>Dette gælder også mulige bivirkninger, som ikke er medtaget i denne indlægsseddel.</w:t>
      </w:r>
      <w:r w:rsidRPr="000F2E02">
        <w:t xml:space="preserve"> </w:t>
      </w:r>
      <w:r w:rsidRPr="000F2E02">
        <w:rPr>
          <w:rFonts w:ascii="Times New Roman" w:hAnsi="Times New Roman"/>
          <w:sz w:val="22"/>
        </w:rPr>
        <w:t xml:space="preserve">Du eller dine pårørende kan også indberette bivirkninger direkte til </w:t>
      </w:r>
      <w:r w:rsidR="000057E2" w:rsidRPr="000057E2">
        <w:rPr>
          <w:rFonts w:ascii="Times New Roman" w:hAnsi="Times New Roman"/>
          <w:sz w:val="22"/>
        </w:rPr>
        <w:t>Lægemiddelstyrelsen</w:t>
      </w:r>
      <w:r>
        <w:rPr>
          <w:rFonts w:ascii="Times New Roman" w:hAnsi="Times New Roman"/>
          <w:sz w:val="22"/>
        </w:rPr>
        <w:t xml:space="preserve"> via</w:t>
      </w:r>
      <w:r w:rsidRPr="000F2E02">
        <w:rPr>
          <w:rFonts w:ascii="Times New Roman" w:hAnsi="Times New Roman"/>
          <w:sz w:val="22"/>
        </w:rPr>
        <w:t xml:space="preserve"> </w:t>
      </w:r>
      <w:r w:rsidRPr="00F22DA3">
        <w:rPr>
          <w:rFonts w:ascii="Times New Roman" w:hAnsi="Times New Roman"/>
          <w:sz w:val="22"/>
          <w:highlight w:val="lightGray"/>
        </w:rPr>
        <w:t xml:space="preserve">det nationale rapporteringssystem anført i </w:t>
      </w:r>
      <w:r>
        <w:fldChar w:fldCharType="begin"/>
      </w:r>
      <w:r>
        <w:instrText>HYPERLINK "http://www.ema.europa.eu" \h</w:instrText>
      </w:r>
      <w:r>
        <w:fldChar w:fldCharType="separate"/>
      </w:r>
      <w:r w:rsidRPr="00F22DA3">
        <w:rPr>
          <w:rStyle w:val="Hyperlink"/>
          <w:rFonts w:ascii="Times New Roman" w:hAnsi="Times New Roman" w:cs="Verdana"/>
          <w:noProof/>
          <w:sz w:val="22"/>
          <w:highlight w:val="lightGray"/>
        </w:rPr>
        <w:t>Appendiks V</w:t>
      </w:r>
      <w:r>
        <w:fldChar w:fldCharType="end"/>
      </w:r>
      <w:r w:rsidRPr="000F2E02">
        <w:rPr>
          <w:rFonts w:ascii="Times New Roman" w:hAnsi="Times New Roman"/>
          <w:sz w:val="22"/>
        </w:rPr>
        <w:t>. Ved at ind</w:t>
      </w:r>
      <w:r>
        <w:rPr>
          <w:rFonts w:ascii="Times New Roman" w:hAnsi="Times New Roman"/>
          <w:sz w:val="22"/>
        </w:rPr>
        <w:t>rapportere</w:t>
      </w:r>
      <w:r w:rsidRPr="000F2E02">
        <w:rPr>
          <w:rFonts w:ascii="Times New Roman" w:hAnsi="Times New Roman"/>
          <w:sz w:val="22"/>
        </w:rPr>
        <w:t xml:space="preserve"> bivirkninger kan du hjælpe med at fremskaffe mere information om sikkerheden af dette lægemiddel.</w:t>
      </w:r>
    </w:p>
    <w:p w14:paraId="0C446AAE" w14:textId="77777777" w:rsidR="00F22DA3" w:rsidRPr="000F2E02" w:rsidRDefault="00F22DA3" w:rsidP="00F22DA3">
      <w:pPr>
        <w:autoSpaceDE w:val="0"/>
        <w:autoSpaceDN w:val="0"/>
        <w:adjustRightInd w:val="0"/>
        <w:spacing w:line="240" w:lineRule="auto"/>
        <w:rPr>
          <w:szCs w:val="22"/>
        </w:rPr>
      </w:pPr>
    </w:p>
    <w:p w14:paraId="37BD5966" w14:textId="77777777" w:rsidR="00F22DA3" w:rsidRPr="000F2E02" w:rsidRDefault="00F22DA3" w:rsidP="00F22DA3">
      <w:pPr>
        <w:autoSpaceDE w:val="0"/>
        <w:autoSpaceDN w:val="0"/>
        <w:adjustRightInd w:val="0"/>
        <w:spacing w:line="240" w:lineRule="auto"/>
        <w:rPr>
          <w:szCs w:val="22"/>
        </w:rPr>
      </w:pPr>
    </w:p>
    <w:p w14:paraId="761B5CC4" w14:textId="77777777" w:rsidR="00F22DA3" w:rsidRPr="000F2E02" w:rsidRDefault="00F22DA3" w:rsidP="00F22DA3">
      <w:pPr>
        <w:keepNext/>
        <w:numPr>
          <w:ilvl w:val="12"/>
          <w:numId w:val="0"/>
        </w:numPr>
        <w:tabs>
          <w:tab w:val="clear" w:pos="567"/>
        </w:tabs>
        <w:spacing w:line="240" w:lineRule="auto"/>
        <w:ind w:left="567" w:right="-2" w:hanging="567"/>
        <w:rPr>
          <w:b/>
          <w:noProof/>
          <w:szCs w:val="22"/>
        </w:rPr>
      </w:pPr>
      <w:r w:rsidRPr="000F2E02">
        <w:rPr>
          <w:b/>
          <w:noProof/>
        </w:rPr>
        <w:lastRenderedPageBreak/>
        <w:t>5.</w:t>
      </w:r>
      <w:r w:rsidRPr="000F2E02">
        <w:tab/>
      </w:r>
      <w:r w:rsidRPr="000F2E02">
        <w:rPr>
          <w:b/>
          <w:noProof/>
        </w:rPr>
        <w:t>Opbevaring</w:t>
      </w:r>
    </w:p>
    <w:p w14:paraId="12C2CCAF" w14:textId="77777777" w:rsidR="00F22DA3" w:rsidRPr="000F2E02" w:rsidRDefault="00F22DA3" w:rsidP="00F22DA3">
      <w:pPr>
        <w:keepNext/>
        <w:numPr>
          <w:ilvl w:val="12"/>
          <w:numId w:val="0"/>
        </w:numPr>
        <w:tabs>
          <w:tab w:val="clear" w:pos="567"/>
        </w:tabs>
        <w:spacing w:line="240" w:lineRule="auto"/>
        <w:ind w:right="-2"/>
        <w:rPr>
          <w:noProof/>
          <w:szCs w:val="22"/>
        </w:rPr>
      </w:pPr>
    </w:p>
    <w:p w14:paraId="56330441" w14:textId="77777777" w:rsidR="00F22DA3" w:rsidRPr="000F2E02" w:rsidRDefault="00F22DA3" w:rsidP="00F22DA3">
      <w:pPr>
        <w:numPr>
          <w:ilvl w:val="12"/>
          <w:numId w:val="0"/>
        </w:numPr>
        <w:tabs>
          <w:tab w:val="clear" w:pos="567"/>
        </w:tabs>
        <w:spacing w:line="240" w:lineRule="auto"/>
        <w:ind w:right="-2"/>
        <w:rPr>
          <w:noProof/>
          <w:szCs w:val="22"/>
        </w:rPr>
      </w:pPr>
      <w:r w:rsidRPr="000F2E02">
        <w:t>Opbevar lægemidlet utilgængeligt for børn.</w:t>
      </w:r>
    </w:p>
    <w:p w14:paraId="7E3711AB" w14:textId="77777777" w:rsidR="00F22DA3" w:rsidRPr="000F2E02" w:rsidRDefault="00F22DA3" w:rsidP="00F22DA3">
      <w:pPr>
        <w:numPr>
          <w:ilvl w:val="12"/>
          <w:numId w:val="0"/>
        </w:numPr>
        <w:tabs>
          <w:tab w:val="clear" w:pos="567"/>
        </w:tabs>
        <w:spacing w:line="240" w:lineRule="auto"/>
        <w:ind w:right="-2"/>
        <w:rPr>
          <w:noProof/>
          <w:szCs w:val="22"/>
        </w:rPr>
      </w:pPr>
    </w:p>
    <w:p w14:paraId="21ADC815" w14:textId="77777777" w:rsidR="00F22DA3" w:rsidRPr="000F2E02" w:rsidRDefault="00F22DA3" w:rsidP="00F22DA3">
      <w:pPr>
        <w:numPr>
          <w:ilvl w:val="12"/>
          <w:numId w:val="0"/>
        </w:numPr>
        <w:tabs>
          <w:tab w:val="clear" w:pos="567"/>
        </w:tabs>
        <w:spacing w:line="240" w:lineRule="auto"/>
        <w:ind w:right="-2"/>
        <w:rPr>
          <w:noProof/>
          <w:szCs w:val="22"/>
        </w:rPr>
      </w:pPr>
      <w:r w:rsidRPr="000F2E02">
        <w:t xml:space="preserve">Brug ikke lægemidlet efter den udløbsdato, der står på </w:t>
      </w:r>
      <w:r>
        <w:t>pakningen</w:t>
      </w:r>
      <w:r w:rsidRPr="000F2E02">
        <w:t xml:space="preserve"> </w:t>
      </w:r>
      <w:r>
        <w:t xml:space="preserve">og </w:t>
      </w:r>
      <w:r w:rsidR="00EC615E">
        <w:t xml:space="preserve">etiketten på </w:t>
      </w:r>
      <w:r>
        <w:t xml:space="preserve">hætteglasset </w:t>
      </w:r>
      <w:r w:rsidRPr="000F2E02">
        <w:t>efter EXP. Udløbsdatoen er den sidste dag i den nævnte måned.</w:t>
      </w:r>
    </w:p>
    <w:p w14:paraId="22E183F4" w14:textId="77777777" w:rsidR="00F22DA3" w:rsidRPr="000F2E02" w:rsidRDefault="00F22DA3" w:rsidP="00F22DA3">
      <w:pPr>
        <w:numPr>
          <w:ilvl w:val="12"/>
          <w:numId w:val="0"/>
        </w:numPr>
        <w:tabs>
          <w:tab w:val="clear" w:pos="567"/>
        </w:tabs>
        <w:spacing w:line="240" w:lineRule="auto"/>
        <w:ind w:right="-2"/>
        <w:rPr>
          <w:noProof/>
          <w:szCs w:val="22"/>
        </w:rPr>
      </w:pPr>
    </w:p>
    <w:p w14:paraId="408FF591" w14:textId="77777777" w:rsidR="00F22DA3" w:rsidRPr="000F2E02" w:rsidDel="009F5943" w:rsidRDefault="00F22DA3" w:rsidP="00F22DA3">
      <w:pPr>
        <w:numPr>
          <w:ilvl w:val="12"/>
          <w:numId w:val="0"/>
        </w:numPr>
        <w:tabs>
          <w:tab w:val="clear" w:pos="567"/>
        </w:tabs>
        <w:spacing w:line="240" w:lineRule="auto"/>
        <w:ind w:right="-2"/>
        <w:rPr>
          <w:noProof/>
          <w:szCs w:val="22"/>
        </w:rPr>
      </w:pPr>
      <w:r w:rsidRPr="000F2E02">
        <w:t>Opbevares i køleskab (2 °C – 8 °C).</w:t>
      </w:r>
    </w:p>
    <w:p w14:paraId="6DCC91EA" w14:textId="77777777" w:rsidR="00F22DA3" w:rsidRPr="000F2E02" w:rsidRDefault="00F22DA3" w:rsidP="00F22DA3">
      <w:pPr>
        <w:numPr>
          <w:ilvl w:val="12"/>
          <w:numId w:val="0"/>
        </w:numPr>
        <w:tabs>
          <w:tab w:val="clear" w:pos="567"/>
        </w:tabs>
        <w:spacing w:line="240" w:lineRule="auto"/>
        <w:ind w:right="-2"/>
        <w:rPr>
          <w:noProof/>
          <w:szCs w:val="22"/>
        </w:rPr>
      </w:pPr>
      <w:r w:rsidRPr="000F2E02">
        <w:t>Må ikke nedfryses.</w:t>
      </w:r>
    </w:p>
    <w:p w14:paraId="5C06C0D5" w14:textId="77777777" w:rsidR="00F22DA3" w:rsidRPr="000F2E02" w:rsidRDefault="00F22DA3" w:rsidP="00F22DA3">
      <w:pPr>
        <w:numPr>
          <w:ilvl w:val="12"/>
          <w:numId w:val="0"/>
        </w:numPr>
        <w:tabs>
          <w:tab w:val="clear" w:pos="567"/>
        </w:tabs>
        <w:spacing w:line="240" w:lineRule="auto"/>
        <w:ind w:right="-2"/>
        <w:rPr>
          <w:noProof/>
          <w:szCs w:val="22"/>
        </w:rPr>
      </w:pPr>
      <w:r w:rsidRPr="000F2E02">
        <w:t>Opbevares i den originale yderpakning for at beskytte mod lys.</w:t>
      </w:r>
    </w:p>
    <w:p w14:paraId="0A208AEB" w14:textId="77777777" w:rsidR="00F22DA3" w:rsidRPr="000F2E02" w:rsidRDefault="00F22DA3" w:rsidP="00F22DA3">
      <w:pPr>
        <w:numPr>
          <w:ilvl w:val="12"/>
          <w:numId w:val="0"/>
        </w:numPr>
        <w:tabs>
          <w:tab w:val="clear" w:pos="567"/>
        </w:tabs>
        <w:spacing w:line="240" w:lineRule="auto"/>
        <w:ind w:right="-2"/>
        <w:rPr>
          <w:noProof/>
          <w:szCs w:val="22"/>
        </w:rPr>
      </w:pPr>
      <w:r w:rsidRPr="000F2E02">
        <w:t xml:space="preserve">Efter </w:t>
      </w:r>
      <w:r>
        <w:t xml:space="preserve">åbning af </w:t>
      </w:r>
      <w:r w:rsidRPr="000F2E02">
        <w:t xml:space="preserve">hætteglasset skal præparatet straks anvendes (inden for maks. </w:t>
      </w:r>
      <w:r w:rsidR="00660E28">
        <w:t>3</w:t>
      </w:r>
      <w:r w:rsidR="00660E28" w:rsidRPr="000F2E02">
        <w:t> </w:t>
      </w:r>
      <w:r w:rsidRPr="000F2E02">
        <w:t>time</w:t>
      </w:r>
      <w:r w:rsidR="00660E28">
        <w:t>r</w:t>
      </w:r>
      <w:r w:rsidR="00BE78D1">
        <w:t xml:space="preserve"> ved stuetemperatur fra </w:t>
      </w:r>
      <w:r w:rsidR="00BE78D1">
        <w:rPr>
          <w:szCs w:val="22"/>
        </w:rPr>
        <w:t>23 °C til 27 °C</w:t>
      </w:r>
      <w:r w:rsidR="00EC615E">
        <w:rPr>
          <w:szCs w:val="22"/>
        </w:rPr>
        <w:t>)</w:t>
      </w:r>
      <w:r w:rsidRPr="000F2E02">
        <w:t>.</w:t>
      </w:r>
    </w:p>
    <w:p w14:paraId="1D7DFD30" w14:textId="77777777" w:rsidR="00F22DA3" w:rsidRPr="000F2E02" w:rsidRDefault="00F22DA3" w:rsidP="00F22DA3">
      <w:pPr>
        <w:numPr>
          <w:ilvl w:val="12"/>
          <w:numId w:val="0"/>
        </w:numPr>
        <w:tabs>
          <w:tab w:val="clear" w:pos="567"/>
        </w:tabs>
        <w:spacing w:line="240" w:lineRule="auto"/>
        <w:ind w:right="-2"/>
        <w:rPr>
          <w:noProof/>
          <w:szCs w:val="22"/>
        </w:rPr>
      </w:pPr>
    </w:p>
    <w:p w14:paraId="0566ED89" w14:textId="77777777" w:rsidR="00F22DA3" w:rsidRPr="000F2E02" w:rsidRDefault="00F22DA3" w:rsidP="00F22DA3">
      <w:pPr>
        <w:numPr>
          <w:ilvl w:val="12"/>
          <w:numId w:val="0"/>
        </w:numPr>
        <w:tabs>
          <w:tab w:val="clear" w:pos="567"/>
        </w:tabs>
        <w:spacing w:line="240" w:lineRule="auto"/>
        <w:ind w:right="-2"/>
        <w:rPr>
          <w:i/>
          <w:iCs/>
          <w:noProof/>
          <w:szCs w:val="22"/>
        </w:rPr>
      </w:pPr>
      <w:r w:rsidRPr="000F2E02">
        <w:t>Spørg apotek</w:t>
      </w:r>
      <w:r w:rsidR="00EF7462">
        <w:t>spersonal</w:t>
      </w:r>
      <w:r w:rsidRPr="000F2E02">
        <w:t xml:space="preserve">et, hvordan du skal bortskaffe medicinrester. Af hensyn til miljøet må du ikke smide medicinrester i afløbet, </w:t>
      </w:r>
      <w:r>
        <w:t>toilettet eller skraldespanden.</w:t>
      </w:r>
    </w:p>
    <w:p w14:paraId="58B3651A" w14:textId="77777777" w:rsidR="00F22DA3" w:rsidRPr="000F2E02" w:rsidRDefault="00F22DA3" w:rsidP="00F22DA3">
      <w:pPr>
        <w:numPr>
          <w:ilvl w:val="12"/>
          <w:numId w:val="0"/>
        </w:numPr>
        <w:tabs>
          <w:tab w:val="clear" w:pos="567"/>
        </w:tabs>
        <w:spacing w:line="240" w:lineRule="auto"/>
        <w:ind w:right="-2"/>
        <w:rPr>
          <w:noProof/>
          <w:szCs w:val="22"/>
        </w:rPr>
      </w:pPr>
    </w:p>
    <w:p w14:paraId="753A8975" w14:textId="77777777" w:rsidR="00F22DA3" w:rsidRPr="000F2E02" w:rsidRDefault="00F22DA3" w:rsidP="00F22DA3">
      <w:pPr>
        <w:numPr>
          <w:ilvl w:val="12"/>
          <w:numId w:val="0"/>
        </w:numPr>
        <w:tabs>
          <w:tab w:val="clear" w:pos="567"/>
        </w:tabs>
        <w:spacing w:line="240" w:lineRule="auto"/>
        <w:ind w:right="-2"/>
        <w:rPr>
          <w:noProof/>
          <w:szCs w:val="22"/>
        </w:rPr>
      </w:pPr>
    </w:p>
    <w:p w14:paraId="61B846BC" w14:textId="77777777" w:rsidR="00F22DA3" w:rsidRPr="000F2E02" w:rsidRDefault="00F22DA3" w:rsidP="00F22DA3">
      <w:pPr>
        <w:keepNext/>
        <w:numPr>
          <w:ilvl w:val="12"/>
          <w:numId w:val="0"/>
        </w:numPr>
        <w:spacing w:line="240" w:lineRule="auto"/>
        <w:ind w:left="567" w:right="-2" w:hanging="567"/>
        <w:rPr>
          <w:b/>
        </w:rPr>
      </w:pPr>
      <w:r w:rsidRPr="000F2E02">
        <w:rPr>
          <w:b/>
        </w:rPr>
        <w:t>6.</w:t>
      </w:r>
      <w:r w:rsidRPr="000F2E02">
        <w:tab/>
      </w:r>
      <w:r w:rsidRPr="000F2E02">
        <w:rPr>
          <w:b/>
        </w:rPr>
        <w:t>Pakningsstørrelser og yderligere oplysninger</w:t>
      </w:r>
    </w:p>
    <w:p w14:paraId="757E969A" w14:textId="77777777" w:rsidR="00F22DA3" w:rsidRPr="000F2E02" w:rsidRDefault="00F22DA3" w:rsidP="00F22DA3">
      <w:pPr>
        <w:keepNext/>
        <w:numPr>
          <w:ilvl w:val="12"/>
          <w:numId w:val="0"/>
        </w:numPr>
        <w:tabs>
          <w:tab w:val="clear" w:pos="567"/>
        </w:tabs>
        <w:spacing w:line="240" w:lineRule="auto"/>
      </w:pPr>
    </w:p>
    <w:p w14:paraId="146478E6" w14:textId="77777777" w:rsidR="00F22DA3" w:rsidRPr="000F2E02" w:rsidRDefault="00F22DA3" w:rsidP="00F22DA3">
      <w:pPr>
        <w:keepNext/>
        <w:numPr>
          <w:ilvl w:val="12"/>
          <w:numId w:val="0"/>
        </w:numPr>
        <w:tabs>
          <w:tab w:val="clear" w:pos="567"/>
        </w:tabs>
        <w:spacing w:line="240" w:lineRule="auto"/>
        <w:ind w:right="-2"/>
        <w:rPr>
          <w:b/>
        </w:rPr>
      </w:pPr>
      <w:r w:rsidRPr="000F2E02">
        <w:rPr>
          <w:b/>
        </w:rPr>
        <w:t>Strensiq indeholder:</w:t>
      </w:r>
    </w:p>
    <w:p w14:paraId="6D7ED935" w14:textId="77777777" w:rsidR="00F22DA3" w:rsidRPr="000F2E02" w:rsidRDefault="00F22DA3" w:rsidP="00F22DA3">
      <w:pPr>
        <w:keepNext/>
        <w:tabs>
          <w:tab w:val="clear" w:pos="567"/>
        </w:tabs>
        <w:spacing w:line="240" w:lineRule="auto"/>
        <w:ind w:right="-2"/>
        <w:rPr>
          <w:i/>
          <w:iCs/>
          <w:noProof/>
          <w:szCs w:val="22"/>
        </w:rPr>
      </w:pPr>
      <w:r w:rsidRPr="000F2E02">
        <w:t>Aktivt stof: asfotase alfa</w:t>
      </w:r>
      <w:r>
        <w:t>. Hver ml opløsning indeholder 100 mg asfotase alfa.</w:t>
      </w:r>
    </w:p>
    <w:p w14:paraId="365FB54C" w14:textId="77777777" w:rsidR="00F22DA3" w:rsidRPr="000F2E02" w:rsidRDefault="00F22DA3" w:rsidP="00F22DA3">
      <w:pPr>
        <w:suppressLineNumbers/>
        <w:spacing w:line="240" w:lineRule="auto"/>
        <w:rPr>
          <w:szCs w:val="22"/>
        </w:rPr>
      </w:pPr>
      <w:r w:rsidRPr="000F2E02">
        <w:t>Hvert hætteglas med 0,</w:t>
      </w:r>
      <w:r>
        <w:t>8</w:t>
      </w:r>
      <w:r w:rsidRPr="000F2E02">
        <w:t> ml opløsning (</w:t>
      </w:r>
      <w:r>
        <w:t>10</w:t>
      </w:r>
      <w:r w:rsidRPr="000F2E02">
        <w:t xml:space="preserve">0 mg/ml) indeholder </w:t>
      </w:r>
      <w:r>
        <w:t>80</w:t>
      </w:r>
      <w:r w:rsidRPr="000F2E02">
        <w:t> mg asfotase alfa.</w:t>
      </w:r>
    </w:p>
    <w:p w14:paraId="10BB05F2" w14:textId="77777777" w:rsidR="00F22DA3" w:rsidRPr="000F2E02" w:rsidRDefault="00F22DA3" w:rsidP="00F22DA3">
      <w:pPr>
        <w:tabs>
          <w:tab w:val="clear" w:pos="567"/>
        </w:tabs>
        <w:spacing w:line="240" w:lineRule="auto"/>
        <w:ind w:right="-2"/>
        <w:rPr>
          <w:i/>
          <w:iCs/>
          <w:noProof/>
          <w:szCs w:val="22"/>
        </w:rPr>
      </w:pPr>
    </w:p>
    <w:p w14:paraId="71DFC684" w14:textId="77777777" w:rsidR="00F22DA3" w:rsidRDefault="00F22DA3" w:rsidP="00F22DA3">
      <w:pPr>
        <w:tabs>
          <w:tab w:val="clear" w:pos="567"/>
        </w:tabs>
        <w:spacing w:line="240" w:lineRule="auto"/>
        <w:ind w:right="-2"/>
        <w:rPr>
          <w:noProof/>
          <w:szCs w:val="22"/>
        </w:rPr>
      </w:pPr>
      <w:r w:rsidRPr="000F2E02">
        <w:t>Øvrige indholdsstoffer:</w:t>
      </w:r>
      <w:r>
        <w:t xml:space="preserve"> </w:t>
      </w:r>
      <w:r w:rsidRPr="000F2E02">
        <w:t>Natriumchlorid</w:t>
      </w:r>
      <w:r>
        <w:t xml:space="preserve">, </w:t>
      </w:r>
      <w:r w:rsidRPr="000F2E02">
        <w:t>natriumphosphat</w:t>
      </w:r>
      <w:r>
        <w:t xml:space="preserve"> monobasisk mono</w:t>
      </w:r>
      <w:r w:rsidRPr="000F2E02">
        <w:t>hydrat</w:t>
      </w:r>
      <w:r>
        <w:t xml:space="preserve">, </w:t>
      </w:r>
      <w:r w:rsidRPr="000F2E02">
        <w:t xml:space="preserve">natriumphosphat </w:t>
      </w:r>
      <w:r>
        <w:t>dibasisk hepta</w:t>
      </w:r>
      <w:r w:rsidRPr="000F2E02">
        <w:t>hydrat</w:t>
      </w:r>
      <w:r>
        <w:t xml:space="preserve"> og v</w:t>
      </w:r>
      <w:r w:rsidRPr="000F2E02">
        <w:t>and til injektionsvæsker</w:t>
      </w:r>
      <w:r>
        <w:t>.</w:t>
      </w:r>
    </w:p>
    <w:p w14:paraId="30CF993C" w14:textId="77777777" w:rsidR="00F22DA3" w:rsidRPr="000F2E02" w:rsidRDefault="00F22DA3" w:rsidP="00F22DA3">
      <w:pPr>
        <w:tabs>
          <w:tab w:val="clear" w:pos="567"/>
        </w:tabs>
        <w:spacing w:line="240" w:lineRule="auto"/>
        <w:ind w:right="-2"/>
        <w:rPr>
          <w:noProof/>
          <w:szCs w:val="22"/>
        </w:rPr>
      </w:pPr>
    </w:p>
    <w:p w14:paraId="27366033" w14:textId="77777777" w:rsidR="00F22DA3" w:rsidRPr="000F2E02" w:rsidRDefault="00F22DA3" w:rsidP="00F22DA3">
      <w:pPr>
        <w:keepNext/>
        <w:numPr>
          <w:ilvl w:val="12"/>
          <w:numId w:val="0"/>
        </w:numPr>
        <w:tabs>
          <w:tab w:val="clear" w:pos="567"/>
        </w:tabs>
        <w:spacing w:line="240" w:lineRule="auto"/>
        <w:ind w:right="-2"/>
        <w:rPr>
          <w:b/>
        </w:rPr>
      </w:pPr>
      <w:r w:rsidRPr="000F2E02">
        <w:rPr>
          <w:b/>
        </w:rPr>
        <w:t>Udseende og pakningsstørrelser</w:t>
      </w:r>
    </w:p>
    <w:p w14:paraId="6C15505A" w14:textId="55F98DDE" w:rsidR="00F22DA3" w:rsidRPr="000F2E02" w:rsidRDefault="00F22DA3" w:rsidP="00F22DA3">
      <w:pPr>
        <w:spacing w:line="240" w:lineRule="auto"/>
      </w:pPr>
      <w:r w:rsidRPr="000F2E02">
        <w:t xml:space="preserve">Strensiq fås som </w:t>
      </w:r>
      <w:r>
        <w:t>en klar,</w:t>
      </w:r>
      <w:r w:rsidR="00C46BB0">
        <w:t xml:space="preserve"> </w:t>
      </w:r>
      <w:r w:rsidR="00C46BB0" w:rsidRPr="00C46BB0">
        <w:t>let opaliserende eller opaliserende</w:t>
      </w:r>
      <w:r w:rsidR="00C46BB0">
        <w:t>,</w:t>
      </w:r>
      <w:r>
        <w:t xml:space="preserve"> farveløs til let gullig vandig </w:t>
      </w:r>
      <w:r w:rsidRPr="000F2E02">
        <w:t xml:space="preserve">injektionsvæske, opløsning, i hætteglas </w:t>
      </w:r>
      <w:ins w:id="586" w:author="Translator" w:date="2025-12-17T12:38:00Z" w16du:dateUtc="2025-12-17T11:38:00Z">
        <w:r w:rsidR="005979CD">
          <w:t xml:space="preserve">af glas </w:t>
        </w:r>
      </w:ins>
      <w:r w:rsidRPr="000F2E02">
        <w:t>indeholdende 0,</w:t>
      </w:r>
      <w:r>
        <w:t>8</w:t>
      </w:r>
      <w:r w:rsidRPr="000F2E02">
        <w:t> ml opløsning.</w:t>
      </w:r>
      <w:r w:rsidR="00D80EB6">
        <w:t xml:space="preserve"> Der kan være nogle få, små gennems</w:t>
      </w:r>
      <w:r w:rsidR="00182D69">
        <w:t>kinnel</w:t>
      </w:r>
      <w:r w:rsidR="00D80EB6">
        <w:t>ige eller hvide partikler til stede.</w:t>
      </w:r>
    </w:p>
    <w:p w14:paraId="08B88602" w14:textId="77777777" w:rsidR="00F22DA3" w:rsidRPr="000F2E02" w:rsidRDefault="00F22DA3" w:rsidP="00F22DA3">
      <w:pPr>
        <w:numPr>
          <w:ilvl w:val="12"/>
          <w:numId w:val="0"/>
        </w:numPr>
        <w:tabs>
          <w:tab w:val="clear" w:pos="567"/>
        </w:tabs>
        <w:spacing w:line="240" w:lineRule="auto"/>
      </w:pPr>
    </w:p>
    <w:p w14:paraId="29F9B133" w14:textId="77777777" w:rsidR="00F22DA3" w:rsidRPr="000F2E02" w:rsidRDefault="00F22DA3" w:rsidP="00F22DA3">
      <w:pPr>
        <w:numPr>
          <w:ilvl w:val="12"/>
          <w:numId w:val="0"/>
        </w:numPr>
        <w:tabs>
          <w:tab w:val="clear" w:pos="567"/>
        </w:tabs>
        <w:spacing w:line="240" w:lineRule="auto"/>
      </w:pPr>
      <w:r w:rsidRPr="000F2E02">
        <w:t>Pakningsstørrelser på 1 eller 12 hætteglas.</w:t>
      </w:r>
    </w:p>
    <w:p w14:paraId="6B0FCD63" w14:textId="77777777" w:rsidR="00F22DA3" w:rsidRPr="000F2E02" w:rsidRDefault="00F22DA3" w:rsidP="00F22DA3">
      <w:pPr>
        <w:numPr>
          <w:ilvl w:val="12"/>
          <w:numId w:val="0"/>
        </w:numPr>
        <w:tabs>
          <w:tab w:val="clear" w:pos="567"/>
        </w:tabs>
        <w:spacing w:line="240" w:lineRule="auto"/>
      </w:pPr>
      <w:r w:rsidRPr="000F2E02">
        <w:t>Ikke alle pakningsstørrelser er nødvendigvis markedsført i dit land.</w:t>
      </w:r>
    </w:p>
    <w:p w14:paraId="58474354" w14:textId="77777777" w:rsidR="00F22DA3" w:rsidRPr="000F2E02" w:rsidRDefault="00F22DA3" w:rsidP="00F22DA3">
      <w:pPr>
        <w:numPr>
          <w:ilvl w:val="12"/>
          <w:numId w:val="0"/>
        </w:numPr>
        <w:tabs>
          <w:tab w:val="clear" w:pos="567"/>
        </w:tabs>
        <w:spacing w:line="240" w:lineRule="auto"/>
      </w:pPr>
    </w:p>
    <w:p w14:paraId="40EECACD" w14:textId="77777777" w:rsidR="00F22DA3" w:rsidRPr="000F2E02" w:rsidRDefault="00F22DA3" w:rsidP="00F22DA3">
      <w:pPr>
        <w:keepNext/>
        <w:numPr>
          <w:ilvl w:val="12"/>
          <w:numId w:val="0"/>
        </w:numPr>
        <w:tabs>
          <w:tab w:val="clear" w:pos="567"/>
        </w:tabs>
        <w:spacing w:line="240" w:lineRule="auto"/>
        <w:ind w:right="-2"/>
        <w:rPr>
          <w:b/>
        </w:rPr>
      </w:pPr>
      <w:r w:rsidRPr="000F2E02">
        <w:rPr>
          <w:b/>
        </w:rPr>
        <w:t>Indehaver af markedsføringstilladelsen</w:t>
      </w:r>
    </w:p>
    <w:p w14:paraId="23E6F9C9" w14:textId="77777777" w:rsidR="00F22DA3" w:rsidRPr="001C0D70" w:rsidRDefault="00F22DA3" w:rsidP="00F22DA3">
      <w:pPr>
        <w:keepNext/>
        <w:spacing w:line="240" w:lineRule="auto"/>
      </w:pPr>
      <w:r w:rsidRPr="001C0D70">
        <w:t>Alexion Europe SAS</w:t>
      </w:r>
    </w:p>
    <w:p w14:paraId="6F09494A" w14:textId="77777777" w:rsidR="005121CC" w:rsidRPr="00032299" w:rsidRDefault="005121CC" w:rsidP="005121CC">
      <w:pPr>
        <w:keepNext/>
        <w:spacing w:line="240" w:lineRule="auto"/>
      </w:pPr>
      <w:r w:rsidRPr="00032299">
        <w:t>103-105 rue Anatole France</w:t>
      </w:r>
    </w:p>
    <w:p w14:paraId="524DA1B4" w14:textId="77777777" w:rsidR="00F22DA3" w:rsidRPr="00032299" w:rsidRDefault="005121CC" w:rsidP="00F22DA3">
      <w:pPr>
        <w:keepNext/>
        <w:tabs>
          <w:tab w:val="clear" w:pos="567"/>
        </w:tabs>
        <w:autoSpaceDE w:val="0"/>
        <w:autoSpaceDN w:val="0"/>
        <w:adjustRightInd w:val="0"/>
        <w:spacing w:line="240" w:lineRule="auto"/>
        <w:rPr>
          <w:szCs w:val="22"/>
        </w:rPr>
      </w:pPr>
      <w:r w:rsidRPr="00032299">
        <w:t>92300 Levallois-Perret</w:t>
      </w:r>
    </w:p>
    <w:p w14:paraId="0741601E" w14:textId="77777777" w:rsidR="00F22DA3" w:rsidRPr="00032299" w:rsidRDefault="00F22DA3" w:rsidP="00F22DA3">
      <w:pPr>
        <w:keepNext/>
        <w:spacing w:line="240" w:lineRule="auto"/>
        <w:rPr>
          <w:szCs w:val="22"/>
        </w:rPr>
      </w:pPr>
      <w:r w:rsidRPr="00032299">
        <w:t>Frankrig</w:t>
      </w:r>
    </w:p>
    <w:p w14:paraId="72111DB0" w14:textId="77777777" w:rsidR="00F22DA3" w:rsidRPr="00032299" w:rsidRDefault="00F22DA3" w:rsidP="00F22DA3">
      <w:pPr>
        <w:spacing w:line="240" w:lineRule="auto"/>
      </w:pPr>
    </w:p>
    <w:p w14:paraId="15ACCB06" w14:textId="77777777" w:rsidR="00F22DA3" w:rsidRPr="00253AAB" w:rsidRDefault="00F22DA3" w:rsidP="00F22DA3">
      <w:pPr>
        <w:keepNext/>
        <w:spacing w:line="240" w:lineRule="auto"/>
        <w:rPr>
          <w:b/>
          <w:lang w:val="sv-SE"/>
        </w:rPr>
      </w:pPr>
      <w:r w:rsidRPr="006649B8">
        <w:rPr>
          <w:b/>
          <w:lang w:val="sv-SE"/>
        </w:rPr>
        <w:t>Fremstiller</w:t>
      </w:r>
    </w:p>
    <w:p w14:paraId="20F54FD1" w14:textId="7CF2388E" w:rsidR="00F22DA3" w:rsidRPr="00B20ACC" w:rsidRDefault="00F22DA3" w:rsidP="00F22DA3">
      <w:pPr>
        <w:keepNext/>
        <w:spacing w:line="240" w:lineRule="auto"/>
        <w:rPr>
          <w:noProof/>
          <w:szCs w:val="22"/>
          <w:lang w:val="en-US"/>
        </w:rPr>
      </w:pPr>
      <w:r w:rsidRPr="00B20ACC">
        <w:rPr>
          <w:lang w:val="en-US"/>
        </w:rPr>
        <w:t xml:space="preserve">Alexion Pharma International </w:t>
      </w:r>
      <w:r w:rsidR="00DB520E" w:rsidRPr="00BC4A52">
        <w:rPr>
          <w:color w:val="000000"/>
          <w:szCs w:val="22"/>
          <w:lang w:val="bg-BG"/>
        </w:rPr>
        <w:t xml:space="preserve">Operations </w:t>
      </w:r>
      <w:r w:rsidR="005438E2">
        <w:rPr>
          <w:color w:val="000000"/>
          <w:szCs w:val="22"/>
          <w:lang w:val="en-IE"/>
        </w:rPr>
        <w:t>L</w:t>
      </w:r>
      <w:r w:rsidR="00DB520E" w:rsidRPr="00BC4A52">
        <w:rPr>
          <w:color w:val="000000"/>
          <w:szCs w:val="22"/>
          <w:lang w:val="bg-BG"/>
        </w:rPr>
        <w:t xml:space="preserve">imited </w:t>
      </w:r>
    </w:p>
    <w:p w14:paraId="7E03C5F6" w14:textId="77777777" w:rsidR="00F22DA3" w:rsidRPr="00B20ACC" w:rsidRDefault="004B0A23" w:rsidP="00F22DA3">
      <w:pPr>
        <w:keepNext/>
        <w:spacing w:line="240" w:lineRule="auto"/>
        <w:rPr>
          <w:noProof/>
          <w:szCs w:val="22"/>
          <w:lang w:val="en-US"/>
        </w:rPr>
      </w:pPr>
      <w:r>
        <w:rPr>
          <w:color w:val="000000"/>
          <w:szCs w:val="22"/>
          <w:lang w:val="bg-BG"/>
        </w:rPr>
        <w:t>College Business and Technology</w:t>
      </w:r>
      <w:r w:rsidRPr="00B20ACC">
        <w:rPr>
          <w:color w:val="000000"/>
          <w:szCs w:val="22"/>
          <w:lang w:val="en-US"/>
        </w:rPr>
        <w:t xml:space="preserve"> </w:t>
      </w:r>
      <w:r>
        <w:rPr>
          <w:color w:val="000000"/>
          <w:szCs w:val="22"/>
          <w:lang w:val="bg-BG"/>
        </w:rPr>
        <w:t>Park, Blanchardstown</w:t>
      </w:r>
    </w:p>
    <w:p w14:paraId="71CE61AE" w14:textId="77777777" w:rsidR="00F22DA3" w:rsidRPr="00032299" w:rsidRDefault="00F22DA3" w:rsidP="00F22DA3">
      <w:pPr>
        <w:keepNext/>
        <w:spacing w:line="240" w:lineRule="auto"/>
        <w:rPr>
          <w:noProof/>
          <w:szCs w:val="22"/>
        </w:rPr>
      </w:pPr>
      <w:r w:rsidRPr="00032299">
        <w:t>Dublin 1</w:t>
      </w:r>
      <w:r w:rsidR="004B0A23" w:rsidRPr="00032299">
        <w:t>5</w:t>
      </w:r>
    </w:p>
    <w:p w14:paraId="15863F08" w14:textId="77777777" w:rsidR="00F22DA3" w:rsidRDefault="00F22DA3" w:rsidP="00F22DA3">
      <w:pPr>
        <w:spacing w:line="240" w:lineRule="auto"/>
        <w:rPr>
          <w:ins w:id="587" w:author="Translator" w:date="2025-12-17T12:39:00Z" w16du:dateUtc="2025-12-17T11:39:00Z"/>
        </w:rPr>
      </w:pPr>
      <w:r w:rsidRPr="000F2E02">
        <w:t>Irland</w:t>
      </w:r>
    </w:p>
    <w:p w14:paraId="2245BE6F" w14:textId="77777777" w:rsidR="005979CD" w:rsidRDefault="005979CD" w:rsidP="005979CD">
      <w:pPr>
        <w:rPr>
          <w:ins w:id="588" w:author="Translator" w:date="2025-12-17T12:39:00Z" w16du:dateUtc="2025-12-17T11:39:00Z"/>
          <w:szCs w:val="22"/>
        </w:rPr>
      </w:pPr>
    </w:p>
    <w:p w14:paraId="166FF702" w14:textId="4B01E1F1" w:rsidR="005979CD" w:rsidRPr="00437FA7" w:rsidRDefault="005979CD" w:rsidP="005979CD">
      <w:pPr>
        <w:rPr>
          <w:ins w:id="589" w:author="Translator" w:date="2025-12-17T12:39:00Z" w16du:dateUtc="2025-12-17T11:39:00Z"/>
          <w:szCs w:val="22"/>
        </w:rPr>
      </w:pPr>
      <w:ins w:id="590" w:author="Translator" w:date="2025-12-17T12:39:00Z" w16du:dateUtc="2025-12-17T11:39:00Z">
        <w:r w:rsidRPr="00247981">
          <w:rPr>
            <w:szCs w:val="22"/>
          </w:rPr>
          <w:t>Hvis du ønsker yderligere oplysninger om dette lægemiddel</w:t>
        </w:r>
        <w:r w:rsidRPr="00247981">
          <w:rPr>
            <w:noProof/>
            <w:szCs w:val="22"/>
          </w:rPr>
          <w:t>,</w:t>
        </w:r>
        <w:r w:rsidRPr="00247981">
          <w:rPr>
            <w:szCs w:val="22"/>
          </w:rPr>
          <w:t xml:space="preserve"> skal du henvende dig til den lokale repræsentant for indehaveren af markedsføringstilladelsen:</w:t>
        </w:r>
      </w:ins>
    </w:p>
    <w:p w14:paraId="6063CCCF" w14:textId="77777777" w:rsidR="005979CD" w:rsidRDefault="005979CD" w:rsidP="005979CD">
      <w:pPr>
        <w:numPr>
          <w:ilvl w:val="12"/>
          <w:numId w:val="0"/>
        </w:numPr>
        <w:tabs>
          <w:tab w:val="clear" w:pos="567"/>
        </w:tabs>
        <w:spacing w:line="240" w:lineRule="auto"/>
        <w:ind w:right="-2"/>
        <w:rPr>
          <w:ins w:id="591" w:author="Translator" w:date="2025-12-17T12:39:00Z" w16du:dateUtc="2025-12-17T11:39:00Z"/>
          <w:szCs w:val="22"/>
        </w:rPr>
      </w:pPr>
    </w:p>
    <w:tbl>
      <w:tblPr>
        <w:tblW w:w="9356" w:type="dxa"/>
        <w:tblInd w:w="-34" w:type="dxa"/>
        <w:tblLayout w:type="fixed"/>
        <w:tblLook w:val="0000" w:firstRow="0" w:lastRow="0" w:firstColumn="0" w:lastColumn="0" w:noHBand="0" w:noVBand="0"/>
      </w:tblPr>
      <w:tblGrid>
        <w:gridCol w:w="34"/>
        <w:gridCol w:w="4644"/>
        <w:gridCol w:w="4678"/>
      </w:tblGrid>
      <w:tr w:rsidR="005979CD" w:rsidRPr="00DC04F4" w14:paraId="66F850C9" w14:textId="77777777" w:rsidTr="00893560">
        <w:trPr>
          <w:gridBefore w:val="1"/>
          <w:wBefore w:w="34" w:type="dxa"/>
          <w:cantSplit/>
          <w:ins w:id="592" w:author="Translator" w:date="2025-12-17T12:39:00Z"/>
        </w:trPr>
        <w:tc>
          <w:tcPr>
            <w:tcW w:w="4644" w:type="dxa"/>
          </w:tcPr>
          <w:p w14:paraId="6FB50D2B" w14:textId="77777777" w:rsidR="005979CD" w:rsidRPr="00DF58BE" w:rsidRDefault="005979CD" w:rsidP="00893560">
            <w:pPr>
              <w:spacing w:line="240" w:lineRule="auto"/>
              <w:rPr>
                <w:ins w:id="593" w:author="Translator" w:date="2025-12-17T12:39:00Z" w16du:dateUtc="2025-12-17T11:39:00Z"/>
                <w:szCs w:val="22"/>
                <w:lang w:val="fr-FR"/>
              </w:rPr>
            </w:pPr>
            <w:proofErr w:type="spellStart"/>
            <w:ins w:id="594" w:author="Translator" w:date="2025-12-17T12:39:00Z" w16du:dateUtc="2025-12-17T11:39:00Z">
              <w:r w:rsidRPr="00DF58BE">
                <w:rPr>
                  <w:b/>
                  <w:szCs w:val="22"/>
                  <w:lang w:val="fr-FR"/>
                </w:rPr>
                <w:t>België</w:t>
              </w:r>
              <w:proofErr w:type="spellEnd"/>
              <w:r w:rsidRPr="00DF58BE">
                <w:rPr>
                  <w:b/>
                  <w:szCs w:val="22"/>
                  <w:lang w:val="fr-FR"/>
                </w:rPr>
                <w:t>/Belgique/</w:t>
              </w:r>
              <w:proofErr w:type="spellStart"/>
              <w:r w:rsidRPr="00DF58BE">
                <w:rPr>
                  <w:b/>
                  <w:szCs w:val="22"/>
                  <w:lang w:val="fr-FR"/>
                </w:rPr>
                <w:t>Belgien</w:t>
              </w:r>
              <w:proofErr w:type="spellEnd"/>
            </w:ins>
          </w:p>
          <w:p w14:paraId="0FC72103" w14:textId="77777777" w:rsidR="005979CD" w:rsidRPr="00DF58BE" w:rsidRDefault="005979CD" w:rsidP="00893560">
            <w:pPr>
              <w:spacing w:line="240" w:lineRule="auto"/>
              <w:rPr>
                <w:ins w:id="595" w:author="Translator" w:date="2025-12-17T12:39:00Z" w16du:dateUtc="2025-12-17T11:39:00Z"/>
                <w:szCs w:val="22"/>
                <w:lang w:val="fr-FR"/>
              </w:rPr>
            </w:pPr>
            <w:ins w:id="596" w:author="Translator" w:date="2025-12-17T12:39:00Z" w16du:dateUtc="2025-12-17T11:39:00Z">
              <w:r w:rsidRPr="00DF58BE">
                <w:rPr>
                  <w:szCs w:val="22"/>
                  <w:lang w:val="fr-FR"/>
                </w:rPr>
                <w:t xml:space="preserve">Alexion Pharma </w:t>
              </w:r>
              <w:proofErr w:type="spellStart"/>
              <w:r w:rsidRPr="00DF58BE">
                <w:rPr>
                  <w:szCs w:val="22"/>
                  <w:lang w:val="fr-FR"/>
                </w:rPr>
                <w:t>Belgium</w:t>
              </w:r>
              <w:proofErr w:type="spellEnd"/>
            </w:ins>
          </w:p>
          <w:p w14:paraId="654A2344" w14:textId="77777777" w:rsidR="005979CD" w:rsidRPr="001A0E0F" w:rsidRDefault="005979CD" w:rsidP="00893560">
            <w:pPr>
              <w:spacing w:line="240" w:lineRule="auto"/>
              <w:rPr>
                <w:ins w:id="597" w:author="Translator" w:date="2025-12-17T12:39:00Z" w16du:dateUtc="2025-12-17T11:39:00Z"/>
                <w:szCs w:val="22"/>
              </w:rPr>
            </w:pPr>
            <w:ins w:id="598" w:author="Translator" w:date="2025-12-17T12:39:00Z" w16du:dateUtc="2025-12-17T11:39:00Z">
              <w:r w:rsidRPr="001A0E0F">
                <w:rPr>
                  <w:szCs w:val="22"/>
                </w:rPr>
                <w:t>Tél/Tel: +32 0 800 200 31</w:t>
              </w:r>
            </w:ins>
          </w:p>
          <w:p w14:paraId="6837C3DD" w14:textId="77777777" w:rsidR="005979CD" w:rsidRPr="001A0E0F" w:rsidRDefault="005979CD" w:rsidP="00893560">
            <w:pPr>
              <w:spacing w:line="240" w:lineRule="auto"/>
              <w:ind w:right="34"/>
              <w:rPr>
                <w:ins w:id="599" w:author="Translator" w:date="2025-12-17T12:39:00Z" w16du:dateUtc="2025-12-17T11:39:00Z"/>
                <w:szCs w:val="22"/>
              </w:rPr>
            </w:pPr>
          </w:p>
        </w:tc>
        <w:tc>
          <w:tcPr>
            <w:tcW w:w="4678" w:type="dxa"/>
          </w:tcPr>
          <w:p w14:paraId="3E61DF29" w14:textId="77777777" w:rsidR="005979CD" w:rsidRPr="00437FA7" w:rsidRDefault="005979CD" w:rsidP="00893560">
            <w:pPr>
              <w:autoSpaceDE w:val="0"/>
              <w:autoSpaceDN w:val="0"/>
              <w:adjustRightInd w:val="0"/>
              <w:spacing w:line="240" w:lineRule="auto"/>
              <w:rPr>
                <w:ins w:id="600" w:author="Translator" w:date="2025-12-17T12:39:00Z" w16du:dateUtc="2025-12-17T11:39:00Z"/>
                <w:szCs w:val="22"/>
                <w:lang w:val="pt-BR"/>
              </w:rPr>
            </w:pPr>
            <w:ins w:id="601" w:author="Translator" w:date="2025-12-17T12:39:00Z" w16du:dateUtc="2025-12-17T11:39:00Z">
              <w:r w:rsidRPr="00437FA7">
                <w:rPr>
                  <w:b/>
                  <w:szCs w:val="22"/>
                  <w:lang w:val="pt-BR"/>
                </w:rPr>
                <w:t>Lietuva</w:t>
              </w:r>
            </w:ins>
          </w:p>
          <w:p w14:paraId="4BBAF49F" w14:textId="77777777" w:rsidR="005979CD" w:rsidRPr="00437FA7" w:rsidRDefault="005979CD" w:rsidP="00893560">
            <w:pPr>
              <w:autoSpaceDE w:val="0"/>
              <w:autoSpaceDN w:val="0"/>
              <w:adjustRightInd w:val="0"/>
              <w:spacing w:line="240" w:lineRule="auto"/>
              <w:rPr>
                <w:ins w:id="602" w:author="Translator" w:date="2025-12-17T12:39:00Z" w16du:dateUtc="2025-12-17T11:39:00Z"/>
                <w:szCs w:val="22"/>
                <w:lang w:val="pt-BR"/>
              </w:rPr>
            </w:pPr>
            <w:ins w:id="603" w:author="Translator" w:date="2025-12-17T12:39:00Z" w16du:dateUtc="2025-12-17T11:39:00Z">
              <w:r w:rsidRPr="00437FA7">
                <w:rPr>
                  <w:szCs w:val="22"/>
                  <w:lang w:val="pt-BR"/>
                </w:rPr>
                <w:t>UAB AstraZeneca Lietuva</w:t>
              </w:r>
            </w:ins>
          </w:p>
          <w:p w14:paraId="5E475199" w14:textId="77777777" w:rsidR="005979CD" w:rsidRPr="00437FA7" w:rsidRDefault="005979CD" w:rsidP="00893560">
            <w:pPr>
              <w:autoSpaceDE w:val="0"/>
              <w:autoSpaceDN w:val="0"/>
              <w:adjustRightInd w:val="0"/>
              <w:spacing w:line="240" w:lineRule="auto"/>
              <w:rPr>
                <w:ins w:id="604" w:author="Translator" w:date="2025-12-17T12:39:00Z" w16du:dateUtc="2025-12-17T11:39:00Z"/>
                <w:szCs w:val="22"/>
                <w:lang w:val="pt-BR"/>
              </w:rPr>
            </w:pPr>
            <w:ins w:id="605" w:author="Translator" w:date="2025-12-17T12:39:00Z" w16du:dateUtc="2025-12-17T11:39:00Z">
              <w:r w:rsidRPr="00437FA7">
                <w:rPr>
                  <w:szCs w:val="22"/>
                  <w:lang w:val="pt-BR"/>
                </w:rPr>
                <w:t>Tel: +370 5 2660550</w:t>
              </w:r>
            </w:ins>
          </w:p>
          <w:p w14:paraId="7112529D" w14:textId="77777777" w:rsidR="005979CD" w:rsidRPr="00437FA7" w:rsidRDefault="005979CD" w:rsidP="00893560">
            <w:pPr>
              <w:suppressAutoHyphens/>
              <w:spacing w:line="240" w:lineRule="auto"/>
              <w:rPr>
                <w:ins w:id="606" w:author="Translator" w:date="2025-12-17T12:39:00Z" w16du:dateUtc="2025-12-17T11:39:00Z"/>
                <w:lang w:val="pt-BR"/>
              </w:rPr>
            </w:pPr>
          </w:p>
        </w:tc>
      </w:tr>
      <w:tr w:rsidR="005979CD" w:rsidRPr="00960D4C" w14:paraId="2A7BA29C" w14:textId="77777777" w:rsidTr="00893560">
        <w:trPr>
          <w:gridBefore w:val="1"/>
          <w:wBefore w:w="34" w:type="dxa"/>
          <w:cantSplit/>
          <w:ins w:id="607" w:author="Translator" w:date="2025-12-17T12:39:00Z"/>
        </w:trPr>
        <w:tc>
          <w:tcPr>
            <w:tcW w:w="4644" w:type="dxa"/>
          </w:tcPr>
          <w:p w14:paraId="5F4023AE" w14:textId="77777777" w:rsidR="005979CD" w:rsidRPr="00437FA7" w:rsidRDefault="005979CD" w:rsidP="00893560">
            <w:pPr>
              <w:autoSpaceDE w:val="0"/>
              <w:autoSpaceDN w:val="0"/>
              <w:adjustRightInd w:val="0"/>
              <w:spacing w:line="240" w:lineRule="auto"/>
              <w:rPr>
                <w:ins w:id="608" w:author="Translator" w:date="2025-12-17T12:39:00Z" w16du:dateUtc="2025-12-17T11:39:00Z"/>
                <w:b/>
                <w:lang w:val="pt-BR"/>
              </w:rPr>
            </w:pPr>
            <w:ins w:id="609" w:author="Translator" w:date="2025-12-17T12:39:00Z" w16du:dateUtc="2025-12-17T11:39:00Z">
              <w:r w:rsidRPr="001A0E0F">
                <w:rPr>
                  <w:b/>
                  <w:bCs/>
                  <w:szCs w:val="22"/>
                </w:rPr>
                <w:t>България</w:t>
              </w:r>
            </w:ins>
          </w:p>
          <w:p w14:paraId="3AA5C34C" w14:textId="77777777" w:rsidR="005979CD" w:rsidRPr="00437FA7" w:rsidRDefault="005979CD" w:rsidP="00893560">
            <w:pPr>
              <w:autoSpaceDE w:val="0"/>
              <w:autoSpaceDN w:val="0"/>
              <w:adjustRightInd w:val="0"/>
              <w:spacing w:line="240" w:lineRule="auto"/>
              <w:rPr>
                <w:ins w:id="610" w:author="Translator" w:date="2025-12-17T12:39:00Z" w16du:dateUtc="2025-12-17T11:39:00Z"/>
                <w:lang w:val="pt-BR"/>
              </w:rPr>
            </w:pPr>
            <w:ins w:id="611" w:author="Translator" w:date="2025-12-17T12:39:00Z" w16du:dateUtc="2025-12-17T11:39: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04420278" w14:textId="77777777" w:rsidR="005979CD" w:rsidRPr="00437FA7" w:rsidRDefault="005979CD" w:rsidP="00893560">
            <w:pPr>
              <w:autoSpaceDE w:val="0"/>
              <w:autoSpaceDN w:val="0"/>
              <w:adjustRightInd w:val="0"/>
              <w:spacing w:line="240" w:lineRule="auto"/>
              <w:rPr>
                <w:ins w:id="612" w:author="Translator" w:date="2025-12-17T12:39:00Z" w16du:dateUtc="2025-12-17T11:39:00Z"/>
                <w:lang w:val="pt-BR"/>
              </w:rPr>
            </w:pPr>
            <w:ins w:id="613" w:author="Translator" w:date="2025-12-17T12:39:00Z" w16du:dateUtc="2025-12-17T11:39:00Z">
              <w:r w:rsidRPr="00437FA7">
                <w:rPr>
                  <w:lang w:val="pt-BR"/>
                </w:rPr>
                <w:t>Te</w:t>
              </w:r>
              <w:r w:rsidRPr="001A0E0F">
                <w:rPr>
                  <w:szCs w:val="22"/>
                </w:rPr>
                <w:t>л</w:t>
              </w:r>
              <w:r w:rsidRPr="00437FA7">
                <w:rPr>
                  <w:lang w:val="pt-BR"/>
                </w:rPr>
                <w:t>.: +</w:t>
              </w:r>
              <w:r w:rsidRPr="00437FA7">
                <w:rPr>
                  <w:szCs w:val="22"/>
                  <w:lang w:val="pt-BR"/>
                </w:rPr>
                <w:t>359 24455000</w:t>
              </w:r>
            </w:ins>
          </w:p>
          <w:p w14:paraId="7365707C" w14:textId="77777777" w:rsidR="005979CD" w:rsidRPr="00437FA7" w:rsidRDefault="005979CD" w:rsidP="00893560">
            <w:pPr>
              <w:tabs>
                <w:tab w:val="left" w:pos="-720"/>
              </w:tabs>
              <w:suppressAutoHyphens/>
              <w:spacing w:line="240" w:lineRule="auto"/>
              <w:rPr>
                <w:ins w:id="614" w:author="Translator" w:date="2025-12-17T12:39:00Z" w16du:dateUtc="2025-12-17T11:39:00Z"/>
                <w:lang w:val="pt-BR"/>
              </w:rPr>
            </w:pPr>
          </w:p>
        </w:tc>
        <w:tc>
          <w:tcPr>
            <w:tcW w:w="4678" w:type="dxa"/>
          </w:tcPr>
          <w:p w14:paraId="15993C69" w14:textId="77777777" w:rsidR="005979CD" w:rsidRPr="00DF58BE" w:rsidRDefault="005979CD" w:rsidP="00893560">
            <w:pPr>
              <w:tabs>
                <w:tab w:val="left" w:pos="-720"/>
              </w:tabs>
              <w:suppressAutoHyphens/>
              <w:spacing w:line="240" w:lineRule="auto"/>
              <w:rPr>
                <w:ins w:id="615" w:author="Translator" w:date="2025-12-17T12:39:00Z" w16du:dateUtc="2025-12-17T11:39:00Z"/>
                <w:lang w:val="de-DE"/>
              </w:rPr>
            </w:pPr>
            <w:ins w:id="616" w:author="Translator" w:date="2025-12-17T12:39:00Z" w16du:dateUtc="2025-12-17T11:39:00Z">
              <w:r w:rsidRPr="00DF58BE">
                <w:rPr>
                  <w:b/>
                  <w:lang w:val="de-DE"/>
                </w:rPr>
                <w:t>Luxembourg/Luxemburg</w:t>
              </w:r>
            </w:ins>
          </w:p>
          <w:p w14:paraId="32AF4942" w14:textId="77777777" w:rsidR="005979CD" w:rsidRPr="00DF58BE" w:rsidRDefault="005979CD" w:rsidP="00893560">
            <w:pPr>
              <w:spacing w:line="240" w:lineRule="auto"/>
              <w:rPr>
                <w:ins w:id="617" w:author="Translator" w:date="2025-12-17T12:39:00Z" w16du:dateUtc="2025-12-17T11:39:00Z"/>
                <w:lang w:val="de-DE"/>
              </w:rPr>
            </w:pPr>
            <w:ins w:id="618" w:author="Translator" w:date="2025-12-17T12:39:00Z" w16du:dateUtc="2025-12-17T11:39:00Z">
              <w:r w:rsidRPr="00DF58BE">
                <w:rPr>
                  <w:lang w:val="de-DE"/>
                </w:rPr>
                <w:t>Alexion Pharma Belgium</w:t>
              </w:r>
            </w:ins>
          </w:p>
          <w:p w14:paraId="099A3CE6" w14:textId="77777777" w:rsidR="005979CD" w:rsidRPr="00DF58BE" w:rsidRDefault="005979CD" w:rsidP="00893560">
            <w:pPr>
              <w:spacing w:line="240" w:lineRule="auto"/>
              <w:rPr>
                <w:ins w:id="619" w:author="Translator" w:date="2025-12-17T12:39:00Z" w16du:dateUtc="2025-12-17T11:39:00Z"/>
                <w:lang w:val="de-DE"/>
              </w:rPr>
            </w:pPr>
            <w:ins w:id="620" w:author="Translator" w:date="2025-12-17T12:39:00Z" w16du:dateUtc="2025-12-17T11:39:00Z">
              <w:r w:rsidRPr="00DF58BE">
                <w:rPr>
                  <w:lang w:val="de-DE"/>
                </w:rPr>
                <w:t>Tél/Tel: +32 0 800 200 31</w:t>
              </w:r>
            </w:ins>
          </w:p>
          <w:p w14:paraId="7D1F07D0" w14:textId="77777777" w:rsidR="005979CD" w:rsidRPr="00DF58BE" w:rsidRDefault="005979CD" w:rsidP="00893560">
            <w:pPr>
              <w:tabs>
                <w:tab w:val="left" w:pos="-720"/>
              </w:tabs>
              <w:suppressAutoHyphens/>
              <w:spacing w:line="240" w:lineRule="auto"/>
              <w:rPr>
                <w:ins w:id="621" w:author="Translator" w:date="2025-12-17T12:39:00Z" w16du:dateUtc="2025-12-17T11:39:00Z"/>
                <w:lang w:val="de-DE"/>
              </w:rPr>
            </w:pPr>
          </w:p>
        </w:tc>
      </w:tr>
      <w:tr w:rsidR="005979CD" w:rsidRPr="001A0E0F" w14:paraId="4AB40EEC" w14:textId="77777777" w:rsidTr="00893560">
        <w:trPr>
          <w:gridBefore w:val="1"/>
          <w:wBefore w:w="34" w:type="dxa"/>
          <w:cantSplit/>
          <w:trHeight w:val="928"/>
          <w:ins w:id="622" w:author="Translator" w:date="2025-12-17T12:39:00Z"/>
        </w:trPr>
        <w:tc>
          <w:tcPr>
            <w:tcW w:w="4644" w:type="dxa"/>
          </w:tcPr>
          <w:p w14:paraId="641A11D0" w14:textId="77777777" w:rsidR="005979CD" w:rsidRPr="001A0E0F" w:rsidRDefault="005979CD" w:rsidP="00893560">
            <w:pPr>
              <w:tabs>
                <w:tab w:val="left" w:pos="-720"/>
              </w:tabs>
              <w:suppressAutoHyphens/>
              <w:spacing w:line="240" w:lineRule="auto"/>
              <w:rPr>
                <w:ins w:id="623" w:author="Translator" w:date="2025-12-17T12:39:00Z" w16du:dateUtc="2025-12-17T11:39:00Z"/>
                <w:szCs w:val="22"/>
              </w:rPr>
            </w:pPr>
            <w:ins w:id="624" w:author="Translator" w:date="2025-12-17T12:39:00Z" w16du:dateUtc="2025-12-17T11:39:00Z">
              <w:r w:rsidRPr="001A0E0F">
                <w:rPr>
                  <w:b/>
                  <w:szCs w:val="22"/>
                </w:rPr>
                <w:lastRenderedPageBreak/>
                <w:t>Česká republika</w:t>
              </w:r>
            </w:ins>
          </w:p>
          <w:p w14:paraId="572A3BEB" w14:textId="77777777" w:rsidR="005979CD" w:rsidRPr="001A0E0F" w:rsidRDefault="005979CD" w:rsidP="00893560">
            <w:pPr>
              <w:tabs>
                <w:tab w:val="left" w:pos="-720"/>
              </w:tabs>
              <w:suppressAutoHyphens/>
              <w:spacing w:line="240" w:lineRule="auto"/>
              <w:rPr>
                <w:ins w:id="625" w:author="Translator" w:date="2025-12-17T12:39:00Z" w16du:dateUtc="2025-12-17T11:39:00Z"/>
                <w:szCs w:val="22"/>
              </w:rPr>
            </w:pPr>
            <w:ins w:id="626" w:author="Translator" w:date="2025-12-17T12:39:00Z" w16du:dateUtc="2025-12-17T11:39:00Z">
              <w:r w:rsidRPr="001A0E0F">
                <w:rPr>
                  <w:szCs w:val="22"/>
                </w:rPr>
                <w:t>AstraZeneca Czech Republic s.r.o.</w:t>
              </w:r>
            </w:ins>
          </w:p>
          <w:p w14:paraId="0A497AAB" w14:textId="77777777" w:rsidR="005979CD" w:rsidRPr="001A0E0F" w:rsidRDefault="005979CD" w:rsidP="00893560">
            <w:pPr>
              <w:spacing w:line="240" w:lineRule="auto"/>
              <w:rPr>
                <w:ins w:id="627" w:author="Translator" w:date="2025-12-17T12:39:00Z" w16du:dateUtc="2025-12-17T11:39:00Z"/>
                <w:szCs w:val="22"/>
              </w:rPr>
            </w:pPr>
            <w:ins w:id="628" w:author="Translator" w:date="2025-12-17T12:39:00Z" w16du:dateUtc="2025-12-17T11:39:00Z">
              <w:r w:rsidRPr="001A0E0F">
                <w:rPr>
                  <w:szCs w:val="22"/>
                </w:rPr>
                <w:t>Tel: +420 222 807 111</w:t>
              </w:r>
            </w:ins>
          </w:p>
        </w:tc>
        <w:tc>
          <w:tcPr>
            <w:tcW w:w="4678" w:type="dxa"/>
          </w:tcPr>
          <w:p w14:paraId="3FF3B2DC" w14:textId="77777777" w:rsidR="005979CD" w:rsidRPr="001A0E0F" w:rsidRDefault="005979CD" w:rsidP="00893560">
            <w:pPr>
              <w:spacing w:line="240" w:lineRule="auto"/>
              <w:rPr>
                <w:ins w:id="629" w:author="Translator" w:date="2025-12-17T12:39:00Z" w16du:dateUtc="2025-12-17T11:39:00Z"/>
                <w:b/>
                <w:szCs w:val="22"/>
              </w:rPr>
            </w:pPr>
            <w:ins w:id="630" w:author="Translator" w:date="2025-12-17T12:39:00Z" w16du:dateUtc="2025-12-17T11:39:00Z">
              <w:r w:rsidRPr="001A0E0F">
                <w:rPr>
                  <w:b/>
                  <w:szCs w:val="22"/>
                </w:rPr>
                <w:t>Magyarország</w:t>
              </w:r>
            </w:ins>
          </w:p>
          <w:p w14:paraId="0321795E" w14:textId="77777777" w:rsidR="005979CD" w:rsidRPr="001A0E0F" w:rsidRDefault="005979CD" w:rsidP="00893560">
            <w:pPr>
              <w:spacing w:line="240" w:lineRule="auto"/>
              <w:rPr>
                <w:ins w:id="631" w:author="Translator" w:date="2025-12-17T12:39:00Z" w16du:dateUtc="2025-12-17T11:39:00Z"/>
                <w:szCs w:val="22"/>
              </w:rPr>
            </w:pPr>
            <w:ins w:id="632" w:author="Translator" w:date="2025-12-17T12:39:00Z" w16du:dateUtc="2025-12-17T11:39:00Z">
              <w:r w:rsidRPr="001A0E0F">
                <w:rPr>
                  <w:szCs w:val="22"/>
                </w:rPr>
                <w:t>AstraZeneca Kft.</w:t>
              </w:r>
            </w:ins>
          </w:p>
          <w:p w14:paraId="3639BDA7" w14:textId="77777777" w:rsidR="005979CD" w:rsidRPr="001A0E0F" w:rsidRDefault="005979CD" w:rsidP="00893560">
            <w:pPr>
              <w:spacing w:line="240" w:lineRule="auto"/>
              <w:rPr>
                <w:ins w:id="633" w:author="Translator" w:date="2025-12-17T12:39:00Z" w16du:dateUtc="2025-12-17T11:39:00Z"/>
                <w:szCs w:val="22"/>
              </w:rPr>
            </w:pPr>
            <w:ins w:id="634" w:author="Translator" w:date="2025-12-17T12:39:00Z" w16du:dateUtc="2025-12-17T11:39:00Z">
              <w:r w:rsidRPr="001A0E0F">
                <w:rPr>
                  <w:szCs w:val="22"/>
                </w:rPr>
                <w:t>Tel.: +36 1 883 6500</w:t>
              </w:r>
            </w:ins>
          </w:p>
          <w:p w14:paraId="602D737B" w14:textId="77777777" w:rsidR="005979CD" w:rsidRPr="001A0E0F" w:rsidRDefault="005979CD" w:rsidP="00893560">
            <w:pPr>
              <w:spacing w:line="240" w:lineRule="auto"/>
              <w:rPr>
                <w:ins w:id="635" w:author="Translator" w:date="2025-12-17T12:39:00Z" w16du:dateUtc="2025-12-17T11:39:00Z"/>
                <w:szCs w:val="22"/>
              </w:rPr>
            </w:pPr>
          </w:p>
        </w:tc>
      </w:tr>
      <w:tr w:rsidR="005979CD" w:rsidRPr="00960D4C" w14:paraId="7B7C6BF6" w14:textId="77777777" w:rsidTr="00893560">
        <w:trPr>
          <w:gridBefore w:val="1"/>
          <w:wBefore w:w="34" w:type="dxa"/>
          <w:cantSplit/>
          <w:ins w:id="636" w:author="Translator" w:date="2025-12-17T12:39:00Z"/>
        </w:trPr>
        <w:tc>
          <w:tcPr>
            <w:tcW w:w="4644" w:type="dxa"/>
          </w:tcPr>
          <w:p w14:paraId="78AD5A62" w14:textId="77777777" w:rsidR="005979CD" w:rsidRPr="00DF58BE" w:rsidRDefault="005979CD" w:rsidP="00893560">
            <w:pPr>
              <w:spacing w:line="240" w:lineRule="auto"/>
              <w:rPr>
                <w:ins w:id="637" w:author="Translator" w:date="2025-12-17T12:39:00Z" w16du:dateUtc="2025-12-17T11:39:00Z"/>
                <w:szCs w:val="22"/>
                <w:lang w:val="de-DE"/>
              </w:rPr>
            </w:pPr>
            <w:ins w:id="638" w:author="Translator" w:date="2025-12-17T12:39:00Z" w16du:dateUtc="2025-12-17T11:39:00Z">
              <w:r w:rsidRPr="00DF58BE">
                <w:rPr>
                  <w:b/>
                  <w:szCs w:val="22"/>
                  <w:lang w:val="de-DE"/>
                </w:rPr>
                <w:t>Danmark</w:t>
              </w:r>
            </w:ins>
          </w:p>
          <w:p w14:paraId="2D715BF6" w14:textId="77777777" w:rsidR="005979CD" w:rsidRPr="00DF58BE" w:rsidRDefault="005979CD" w:rsidP="00893560">
            <w:pPr>
              <w:spacing w:line="240" w:lineRule="auto"/>
              <w:rPr>
                <w:ins w:id="639" w:author="Translator" w:date="2025-12-17T12:39:00Z" w16du:dateUtc="2025-12-17T11:39:00Z"/>
                <w:szCs w:val="22"/>
                <w:lang w:val="de-DE"/>
              </w:rPr>
            </w:pPr>
            <w:ins w:id="640" w:author="Translator" w:date="2025-12-17T12:39:00Z" w16du:dateUtc="2025-12-17T11:39:00Z">
              <w:r w:rsidRPr="00DF58BE">
                <w:rPr>
                  <w:szCs w:val="22"/>
                  <w:lang w:val="de-DE"/>
                </w:rPr>
                <w:t>Alexion Pharma Nordics AB</w:t>
              </w:r>
            </w:ins>
          </w:p>
          <w:p w14:paraId="70E1B7AB" w14:textId="77777777" w:rsidR="005979CD" w:rsidRPr="00DF58BE" w:rsidRDefault="005979CD" w:rsidP="00893560">
            <w:pPr>
              <w:spacing w:line="240" w:lineRule="auto"/>
              <w:rPr>
                <w:ins w:id="641" w:author="Translator" w:date="2025-12-17T12:39:00Z" w16du:dateUtc="2025-12-17T11:39:00Z"/>
                <w:szCs w:val="22"/>
                <w:lang w:val="de-DE"/>
              </w:rPr>
            </w:pPr>
            <w:ins w:id="642" w:author="Translator" w:date="2025-12-17T12:39:00Z" w16du:dateUtc="2025-12-17T11:39: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1E500A04" w14:textId="77777777" w:rsidR="005979CD" w:rsidRPr="00DF58BE" w:rsidRDefault="005979CD" w:rsidP="00893560">
            <w:pPr>
              <w:tabs>
                <w:tab w:val="left" w:pos="-720"/>
              </w:tabs>
              <w:suppressAutoHyphens/>
              <w:spacing w:line="240" w:lineRule="auto"/>
              <w:rPr>
                <w:ins w:id="643" w:author="Translator" w:date="2025-12-17T12:39:00Z" w16du:dateUtc="2025-12-17T11:39:00Z"/>
                <w:szCs w:val="22"/>
                <w:lang w:val="de-DE"/>
              </w:rPr>
            </w:pPr>
          </w:p>
        </w:tc>
        <w:tc>
          <w:tcPr>
            <w:tcW w:w="4678" w:type="dxa"/>
          </w:tcPr>
          <w:p w14:paraId="7F9D0EB2" w14:textId="77777777" w:rsidR="005979CD" w:rsidRPr="00DF58BE" w:rsidRDefault="005979CD" w:rsidP="00893560">
            <w:pPr>
              <w:spacing w:line="240" w:lineRule="auto"/>
              <w:rPr>
                <w:ins w:id="644" w:author="Translator" w:date="2025-12-17T12:39:00Z" w16du:dateUtc="2025-12-17T11:39:00Z"/>
                <w:b/>
                <w:szCs w:val="22"/>
                <w:lang w:val="fr-FR"/>
              </w:rPr>
            </w:pPr>
            <w:ins w:id="645" w:author="Translator" w:date="2025-12-17T12:39:00Z" w16du:dateUtc="2025-12-17T11:39:00Z">
              <w:r w:rsidRPr="00DF58BE">
                <w:rPr>
                  <w:b/>
                  <w:szCs w:val="22"/>
                  <w:lang w:val="fr-FR"/>
                </w:rPr>
                <w:t>Malta</w:t>
              </w:r>
            </w:ins>
          </w:p>
          <w:p w14:paraId="4749BB4C" w14:textId="77777777" w:rsidR="005979CD" w:rsidRPr="00893560" w:rsidRDefault="005979CD" w:rsidP="00893560">
            <w:pPr>
              <w:spacing w:line="240" w:lineRule="auto"/>
              <w:rPr>
                <w:ins w:id="646" w:author="Translator" w:date="2025-12-17T12:39:00Z" w16du:dateUtc="2025-12-17T11:39:00Z"/>
                <w:szCs w:val="22"/>
                <w:lang w:val="en-US"/>
              </w:rPr>
            </w:pPr>
            <w:ins w:id="647" w:author="Translator" w:date="2025-12-17T12:39:00Z" w16du:dateUtc="2025-12-17T11:39:00Z">
              <w:r w:rsidRPr="00960D4C">
                <w:rPr>
                  <w:szCs w:val="22"/>
                  <w:lang w:val="en-US"/>
                </w:rPr>
                <w:t xml:space="preserve">Associated Drug Co. </w:t>
              </w:r>
              <w:r w:rsidRPr="00893560">
                <w:rPr>
                  <w:szCs w:val="22"/>
                  <w:lang w:val="en-US"/>
                </w:rPr>
                <w:t>Ltd</w:t>
              </w:r>
            </w:ins>
          </w:p>
          <w:p w14:paraId="72A33D87" w14:textId="77777777" w:rsidR="005979CD" w:rsidRPr="00893560" w:rsidRDefault="005979CD" w:rsidP="00893560">
            <w:pPr>
              <w:spacing w:line="240" w:lineRule="auto"/>
              <w:rPr>
                <w:ins w:id="648" w:author="Translator" w:date="2025-12-17T12:39:00Z" w16du:dateUtc="2025-12-17T11:39:00Z"/>
                <w:szCs w:val="22"/>
                <w:lang w:val="en-US"/>
              </w:rPr>
            </w:pPr>
            <w:ins w:id="649" w:author="Translator" w:date="2025-12-17T12:39:00Z" w16du:dateUtc="2025-12-17T11:39:00Z">
              <w:r w:rsidRPr="00E20E96">
                <w:rPr>
                  <w:szCs w:val="22"/>
                  <w:lang w:val="en-US"/>
                  <w:rPrChange w:id="650" w:author="Arex Advisor" w:date="2025-12-19T12:08:00Z" w16du:dateUtc="2025-12-19T11:08:00Z">
                    <w:rPr>
                      <w:szCs w:val="22"/>
                      <w:u w:val="single"/>
                      <w:lang w:val="fr-FR"/>
                    </w:rPr>
                  </w:rPrChange>
                </w:rPr>
                <w:fldChar w:fldCharType="begin"/>
              </w:r>
              <w:r w:rsidRPr="00E20E96">
                <w:rPr>
                  <w:szCs w:val="22"/>
                  <w:lang w:val="en-US"/>
                  <w:rPrChange w:id="651" w:author="Arex Advisor" w:date="2025-12-19T12:08:00Z" w16du:dateUtc="2025-12-19T11:08:00Z">
                    <w:rPr>
                      <w:szCs w:val="22"/>
                      <w:u w:val="single"/>
                      <w:lang w:val="en-US"/>
                    </w:rPr>
                  </w:rPrChange>
                </w:rPr>
                <w:instrText>HYPERLINK "Tel:+356"</w:instrText>
              </w:r>
              <w:r w:rsidRPr="003229CD">
                <w:rPr>
                  <w:szCs w:val="22"/>
                  <w:lang w:val="en-US"/>
                </w:rPr>
              </w:r>
              <w:r w:rsidRPr="00E20E96">
                <w:rPr>
                  <w:szCs w:val="22"/>
                  <w:lang w:val="en-US"/>
                  <w:rPrChange w:id="652" w:author="Arex Advisor" w:date="2025-12-19T12:08:00Z" w16du:dateUtc="2025-12-19T11:08:00Z">
                    <w:rPr>
                      <w:szCs w:val="22"/>
                      <w:lang w:val="fr-FR"/>
                    </w:rPr>
                  </w:rPrChange>
                </w:rPr>
                <w:fldChar w:fldCharType="separate"/>
              </w:r>
              <w:r w:rsidRPr="00E20E96">
                <w:rPr>
                  <w:rPrChange w:id="653" w:author="Arex Advisor" w:date="2025-12-19T12:08:00Z" w16du:dateUtc="2025-12-19T11:08:00Z">
                    <w:rPr>
                      <w:rStyle w:val="Hyperlink"/>
                      <w:szCs w:val="22"/>
                      <w:lang w:val="en-US"/>
                    </w:rPr>
                  </w:rPrChange>
                </w:rPr>
                <w:t>Tel: +356</w:t>
              </w:r>
              <w:r w:rsidRPr="00E20E96">
                <w:rPr>
                  <w:szCs w:val="22"/>
                  <w:lang w:val="en-US"/>
                  <w:rPrChange w:id="654" w:author="Arex Advisor" w:date="2025-12-19T12:08:00Z" w16du:dateUtc="2025-12-19T11:08:00Z">
                    <w:rPr>
                      <w:szCs w:val="22"/>
                      <w:lang w:val="fr-FR"/>
                    </w:rPr>
                  </w:rPrChange>
                </w:rPr>
                <w:fldChar w:fldCharType="end"/>
              </w:r>
              <w:r w:rsidRPr="00893560">
                <w:rPr>
                  <w:szCs w:val="22"/>
                  <w:lang w:val="en-US"/>
                </w:rPr>
                <w:t> 2277 8000</w:t>
              </w:r>
            </w:ins>
          </w:p>
        </w:tc>
      </w:tr>
      <w:tr w:rsidR="005979CD" w:rsidRPr="001A0E0F" w14:paraId="0D13053E" w14:textId="77777777" w:rsidTr="00893560">
        <w:trPr>
          <w:gridBefore w:val="1"/>
          <w:wBefore w:w="34" w:type="dxa"/>
          <w:cantSplit/>
          <w:trHeight w:val="1032"/>
          <w:ins w:id="655" w:author="Translator" w:date="2025-12-17T12:39:00Z"/>
        </w:trPr>
        <w:tc>
          <w:tcPr>
            <w:tcW w:w="4644" w:type="dxa"/>
          </w:tcPr>
          <w:p w14:paraId="6F46A963" w14:textId="77777777" w:rsidR="005979CD" w:rsidRPr="00DF58BE" w:rsidRDefault="005979CD" w:rsidP="00893560">
            <w:pPr>
              <w:spacing w:line="240" w:lineRule="auto"/>
              <w:rPr>
                <w:ins w:id="656" w:author="Translator" w:date="2025-12-17T12:39:00Z" w16du:dateUtc="2025-12-17T11:39:00Z"/>
                <w:szCs w:val="22"/>
                <w:lang w:val="de-DE"/>
              </w:rPr>
            </w:pPr>
            <w:ins w:id="657" w:author="Translator" w:date="2025-12-17T12:39:00Z" w16du:dateUtc="2025-12-17T11:39:00Z">
              <w:r w:rsidRPr="00DF58BE">
                <w:rPr>
                  <w:b/>
                  <w:szCs w:val="22"/>
                  <w:lang w:val="de-DE"/>
                </w:rPr>
                <w:t>Deutschland</w:t>
              </w:r>
            </w:ins>
          </w:p>
          <w:p w14:paraId="04DD1FE6" w14:textId="77777777" w:rsidR="005979CD" w:rsidRPr="00DF58BE" w:rsidRDefault="005979CD" w:rsidP="00893560">
            <w:pPr>
              <w:spacing w:line="240" w:lineRule="auto"/>
              <w:rPr>
                <w:ins w:id="658" w:author="Translator" w:date="2025-12-17T12:39:00Z" w16du:dateUtc="2025-12-17T11:39:00Z"/>
                <w:i/>
                <w:szCs w:val="22"/>
                <w:lang w:val="de-DE"/>
              </w:rPr>
            </w:pPr>
            <w:ins w:id="659" w:author="Translator" w:date="2025-12-17T12:39:00Z" w16du:dateUtc="2025-12-17T11:39:00Z">
              <w:r w:rsidRPr="00DF58BE">
                <w:rPr>
                  <w:szCs w:val="22"/>
                  <w:lang w:val="de-DE"/>
                </w:rPr>
                <w:t>Alexion Pharma Germany GmbH</w:t>
              </w:r>
            </w:ins>
          </w:p>
          <w:p w14:paraId="321D6172" w14:textId="77777777" w:rsidR="005979CD" w:rsidRPr="00DF58BE" w:rsidRDefault="005979CD" w:rsidP="00893560">
            <w:pPr>
              <w:spacing w:line="240" w:lineRule="auto"/>
              <w:rPr>
                <w:ins w:id="660" w:author="Translator" w:date="2025-12-17T12:39:00Z" w16du:dateUtc="2025-12-17T11:39:00Z"/>
                <w:szCs w:val="22"/>
                <w:lang w:val="de-DE"/>
              </w:rPr>
            </w:pPr>
            <w:ins w:id="661" w:author="Translator" w:date="2025-12-17T12:39:00Z" w16du:dateUtc="2025-12-17T11:39:00Z">
              <w:r w:rsidRPr="00DF58BE">
                <w:rPr>
                  <w:szCs w:val="22"/>
                  <w:lang w:val="de-DE"/>
                </w:rPr>
                <w:t>Tel: +49 (0) 89 45 70 91 300</w:t>
              </w:r>
            </w:ins>
          </w:p>
        </w:tc>
        <w:tc>
          <w:tcPr>
            <w:tcW w:w="4678" w:type="dxa"/>
          </w:tcPr>
          <w:p w14:paraId="2C30104E" w14:textId="77777777" w:rsidR="005979CD" w:rsidRPr="001A0E0F" w:rsidRDefault="005979CD" w:rsidP="00893560">
            <w:pPr>
              <w:tabs>
                <w:tab w:val="left" w:pos="-720"/>
              </w:tabs>
              <w:suppressAutoHyphens/>
              <w:spacing w:line="240" w:lineRule="auto"/>
              <w:rPr>
                <w:ins w:id="662" w:author="Translator" w:date="2025-12-17T12:39:00Z" w16du:dateUtc="2025-12-17T11:39:00Z"/>
              </w:rPr>
            </w:pPr>
            <w:ins w:id="663" w:author="Translator" w:date="2025-12-17T12:39:00Z" w16du:dateUtc="2025-12-17T11:39:00Z">
              <w:r w:rsidRPr="001A0E0F">
                <w:rPr>
                  <w:b/>
                </w:rPr>
                <w:t>Nederland</w:t>
              </w:r>
            </w:ins>
          </w:p>
          <w:p w14:paraId="4AEE5B86" w14:textId="77777777" w:rsidR="005979CD" w:rsidRPr="001A0E0F" w:rsidRDefault="005979CD" w:rsidP="00893560">
            <w:pPr>
              <w:tabs>
                <w:tab w:val="left" w:pos="-720"/>
              </w:tabs>
              <w:suppressAutoHyphens/>
              <w:spacing w:line="240" w:lineRule="auto"/>
              <w:rPr>
                <w:ins w:id="664" w:author="Translator" w:date="2025-12-17T12:39:00Z" w16du:dateUtc="2025-12-17T11:39:00Z"/>
              </w:rPr>
            </w:pPr>
            <w:ins w:id="665" w:author="Translator" w:date="2025-12-17T12:39:00Z" w16du:dateUtc="2025-12-17T11:39:00Z">
              <w:r w:rsidRPr="001A0E0F">
                <w:t xml:space="preserve">Alexion Pharma </w:t>
              </w:r>
              <w:r w:rsidRPr="001A0E0F">
                <w:rPr>
                  <w:iCs/>
                  <w:szCs w:val="22"/>
                </w:rPr>
                <w:t>Netherlands B.V.</w:t>
              </w:r>
            </w:ins>
          </w:p>
          <w:p w14:paraId="3539FFB1" w14:textId="77777777" w:rsidR="005979CD" w:rsidRPr="001A0E0F" w:rsidRDefault="005979CD" w:rsidP="00893560">
            <w:pPr>
              <w:tabs>
                <w:tab w:val="left" w:pos="-720"/>
              </w:tabs>
              <w:suppressAutoHyphens/>
              <w:spacing w:line="240" w:lineRule="auto"/>
              <w:rPr>
                <w:ins w:id="666" w:author="Translator" w:date="2025-12-17T12:39:00Z" w16du:dateUtc="2025-12-17T11:39:00Z"/>
              </w:rPr>
            </w:pPr>
            <w:ins w:id="667" w:author="Translator" w:date="2025-12-17T12:39:00Z" w16du:dateUtc="2025-12-17T11:39:00Z">
              <w:r w:rsidRPr="001A0E0F">
                <w:t>Tel: +</w:t>
              </w:r>
              <w:r w:rsidRPr="001A0E0F">
                <w:rPr>
                  <w:iCs/>
                  <w:szCs w:val="22"/>
                </w:rPr>
                <w:t>32</w:t>
              </w:r>
              <w:r w:rsidRPr="001A0E0F">
                <w:t xml:space="preserve"> (0)</w:t>
              </w:r>
              <w:r>
                <w:t xml:space="preserve"> </w:t>
              </w:r>
              <w:r w:rsidRPr="001A0E0F">
                <w:rPr>
                  <w:iCs/>
                  <w:szCs w:val="22"/>
                </w:rPr>
                <w:t>2 548 36 67</w:t>
              </w:r>
            </w:ins>
          </w:p>
        </w:tc>
      </w:tr>
      <w:tr w:rsidR="005979CD" w:rsidRPr="00BC0FC4" w14:paraId="064B9701" w14:textId="77777777" w:rsidTr="00893560">
        <w:trPr>
          <w:gridBefore w:val="1"/>
          <w:wBefore w:w="34" w:type="dxa"/>
          <w:cantSplit/>
          <w:ins w:id="668" w:author="Translator" w:date="2025-12-17T12:39:00Z"/>
        </w:trPr>
        <w:tc>
          <w:tcPr>
            <w:tcW w:w="4644" w:type="dxa"/>
          </w:tcPr>
          <w:p w14:paraId="2DBCCA21" w14:textId="77777777" w:rsidR="005979CD" w:rsidRPr="001A0E0F" w:rsidRDefault="005979CD" w:rsidP="00893560">
            <w:pPr>
              <w:tabs>
                <w:tab w:val="left" w:pos="-720"/>
              </w:tabs>
              <w:suppressAutoHyphens/>
              <w:spacing w:line="240" w:lineRule="auto"/>
              <w:rPr>
                <w:ins w:id="669" w:author="Translator" w:date="2025-12-17T12:39:00Z" w16du:dateUtc="2025-12-17T11:39:00Z"/>
                <w:b/>
                <w:bCs/>
                <w:szCs w:val="22"/>
              </w:rPr>
            </w:pPr>
            <w:ins w:id="670" w:author="Translator" w:date="2025-12-17T12:39:00Z" w16du:dateUtc="2025-12-17T11:39:00Z">
              <w:r w:rsidRPr="001A0E0F">
                <w:rPr>
                  <w:b/>
                  <w:bCs/>
                  <w:szCs w:val="22"/>
                </w:rPr>
                <w:t>Eesti</w:t>
              </w:r>
            </w:ins>
          </w:p>
          <w:p w14:paraId="3EA32D14" w14:textId="77777777" w:rsidR="005979CD" w:rsidRPr="001A0E0F" w:rsidRDefault="005979CD" w:rsidP="00893560">
            <w:pPr>
              <w:tabs>
                <w:tab w:val="left" w:pos="-720"/>
              </w:tabs>
              <w:suppressAutoHyphens/>
              <w:spacing w:line="240" w:lineRule="auto"/>
              <w:rPr>
                <w:ins w:id="671" w:author="Translator" w:date="2025-12-17T12:39:00Z" w16du:dateUtc="2025-12-17T11:39:00Z"/>
                <w:szCs w:val="22"/>
              </w:rPr>
            </w:pPr>
            <w:ins w:id="672" w:author="Translator" w:date="2025-12-17T12:39:00Z" w16du:dateUtc="2025-12-17T11:39:00Z">
              <w:r w:rsidRPr="001A0E0F">
                <w:rPr>
                  <w:szCs w:val="22"/>
                </w:rPr>
                <w:t>AstraZeneca</w:t>
              </w:r>
            </w:ins>
          </w:p>
          <w:p w14:paraId="150530FC" w14:textId="77777777" w:rsidR="005979CD" w:rsidRPr="001A0E0F" w:rsidRDefault="005979CD" w:rsidP="00893560">
            <w:pPr>
              <w:tabs>
                <w:tab w:val="left" w:pos="-720"/>
              </w:tabs>
              <w:suppressAutoHyphens/>
              <w:spacing w:line="240" w:lineRule="auto"/>
              <w:rPr>
                <w:ins w:id="673" w:author="Translator" w:date="2025-12-17T12:39:00Z" w16du:dateUtc="2025-12-17T11:39:00Z"/>
                <w:szCs w:val="22"/>
              </w:rPr>
            </w:pPr>
            <w:ins w:id="674" w:author="Translator" w:date="2025-12-17T12:39:00Z" w16du:dateUtc="2025-12-17T11:39:00Z">
              <w:r w:rsidRPr="001A0E0F">
                <w:rPr>
                  <w:szCs w:val="22"/>
                </w:rPr>
                <w:t>Tel: +372 6549 600</w:t>
              </w:r>
            </w:ins>
          </w:p>
          <w:p w14:paraId="0334E96D" w14:textId="77777777" w:rsidR="005979CD" w:rsidRPr="001A0E0F" w:rsidRDefault="005979CD" w:rsidP="00893560">
            <w:pPr>
              <w:tabs>
                <w:tab w:val="left" w:pos="-720"/>
              </w:tabs>
              <w:suppressAutoHyphens/>
              <w:spacing w:line="240" w:lineRule="auto"/>
              <w:rPr>
                <w:ins w:id="675" w:author="Translator" w:date="2025-12-17T12:39:00Z" w16du:dateUtc="2025-12-17T11:39:00Z"/>
                <w:szCs w:val="22"/>
              </w:rPr>
            </w:pPr>
          </w:p>
        </w:tc>
        <w:tc>
          <w:tcPr>
            <w:tcW w:w="4678" w:type="dxa"/>
          </w:tcPr>
          <w:p w14:paraId="1FEB9EB7" w14:textId="77777777" w:rsidR="005979CD" w:rsidRPr="00DF58BE" w:rsidRDefault="005979CD" w:rsidP="00893560">
            <w:pPr>
              <w:spacing w:line="240" w:lineRule="auto"/>
              <w:rPr>
                <w:ins w:id="676" w:author="Translator" w:date="2025-12-17T12:39:00Z" w16du:dateUtc="2025-12-17T11:39:00Z"/>
                <w:szCs w:val="22"/>
                <w:lang w:val="de-DE"/>
              </w:rPr>
            </w:pPr>
            <w:ins w:id="677" w:author="Translator" w:date="2025-12-17T12:39:00Z" w16du:dateUtc="2025-12-17T11:39:00Z">
              <w:r w:rsidRPr="00DF58BE">
                <w:rPr>
                  <w:b/>
                  <w:szCs w:val="22"/>
                  <w:lang w:val="de-DE"/>
                </w:rPr>
                <w:t>Norge</w:t>
              </w:r>
            </w:ins>
          </w:p>
          <w:p w14:paraId="2D349B17" w14:textId="77777777" w:rsidR="005979CD" w:rsidRPr="00DF58BE" w:rsidRDefault="005979CD" w:rsidP="00893560">
            <w:pPr>
              <w:spacing w:line="240" w:lineRule="auto"/>
              <w:rPr>
                <w:ins w:id="678" w:author="Translator" w:date="2025-12-17T12:39:00Z" w16du:dateUtc="2025-12-17T11:39:00Z"/>
                <w:szCs w:val="22"/>
                <w:lang w:val="de-DE"/>
              </w:rPr>
            </w:pPr>
            <w:ins w:id="679" w:author="Translator" w:date="2025-12-17T12:39:00Z" w16du:dateUtc="2025-12-17T11:39:00Z">
              <w:r w:rsidRPr="00DF58BE">
                <w:rPr>
                  <w:szCs w:val="22"/>
                  <w:lang w:val="de-DE"/>
                </w:rPr>
                <w:t>Alexion Pharma Nordics AB</w:t>
              </w:r>
            </w:ins>
          </w:p>
          <w:p w14:paraId="562E8C35" w14:textId="77777777" w:rsidR="005979CD" w:rsidRPr="00DF58BE" w:rsidRDefault="005979CD" w:rsidP="00893560">
            <w:pPr>
              <w:spacing w:line="240" w:lineRule="auto"/>
              <w:rPr>
                <w:ins w:id="680" w:author="Translator" w:date="2025-12-17T12:39:00Z" w16du:dateUtc="2025-12-17T11:39:00Z"/>
                <w:szCs w:val="22"/>
                <w:lang w:val="de-DE"/>
              </w:rPr>
            </w:pPr>
            <w:ins w:id="681" w:author="Translator" w:date="2025-12-17T12:39:00Z" w16du:dateUtc="2025-12-17T11:39:00Z">
              <w:r w:rsidRPr="00DF58BE">
                <w:rPr>
                  <w:szCs w:val="22"/>
                  <w:lang w:val="de-DE"/>
                </w:rPr>
                <w:t>Tlf: +46 (0)</w:t>
              </w:r>
              <w:r>
                <w:rPr>
                  <w:szCs w:val="22"/>
                  <w:lang w:val="de-DE"/>
                </w:rPr>
                <w:t xml:space="preserve"> </w:t>
              </w:r>
              <w:r w:rsidRPr="00DF58BE">
                <w:rPr>
                  <w:szCs w:val="22"/>
                  <w:lang w:val="de-DE"/>
                </w:rPr>
                <w:t xml:space="preserve">8 557 727 50 </w:t>
              </w:r>
            </w:ins>
          </w:p>
          <w:p w14:paraId="52C5B8B3" w14:textId="77777777" w:rsidR="005979CD" w:rsidRPr="00DF58BE" w:rsidRDefault="005979CD" w:rsidP="00893560">
            <w:pPr>
              <w:spacing w:line="240" w:lineRule="auto"/>
              <w:rPr>
                <w:ins w:id="682" w:author="Translator" w:date="2025-12-17T12:39:00Z" w16du:dateUtc="2025-12-17T11:39:00Z"/>
                <w:szCs w:val="22"/>
                <w:lang w:val="de-DE"/>
              </w:rPr>
            </w:pPr>
          </w:p>
        </w:tc>
      </w:tr>
      <w:tr w:rsidR="005979CD" w:rsidRPr="00BC0FC4" w14:paraId="4E57075D" w14:textId="77777777" w:rsidTr="00893560">
        <w:trPr>
          <w:gridBefore w:val="1"/>
          <w:wBefore w:w="34" w:type="dxa"/>
          <w:cantSplit/>
          <w:ins w:id="683" w:author="Translator" w:date="2025-12-17T12:39:00Z"/>
        </w:trPr>
        <w:tc>
          <w:tcPr>
            <w:tcW w:w="4644" w:type="dxa"/>
          </w:tcPr>
          <w:p w14:paraId="1CECAB07" w14:textId="77777777" w:rsidR="005979CD" w:rsidRPr="00DF58BE" w:rsidRDefault="005979CD" w:rsidP="00893560">
            <w:pPr>
              <w:spacing w:line="240" w:lineRule="auto"/>
              <w:rPr>
                <w:ins w:id="684" w:author="Translator" w:date="2025-12-17T12:39:00Z" w16du:dateUtc="2025-12-17T11:39:00Z"/>
                <w:lang w:val="de-DE"/>
              </w:rPr>
            </w:pPr>
            <w:ins w:id="685" w:author="Translator" w:date="2025-12-17T12:39:00Z" w16du:dateUtc="2025-12-17T11:39:00Z">
              <w:r w:rsidRPr="001A0E0F">
                <w:rPr>
                  <w:b/>
                </w:rPr>
                <w:t>Ελλάδα</w:t>
              </w:r>
            </w:ins>
          </w:p>
          <w:p w14:paraId="3E69DEB8" w14:textId="77777777" w:rsidR="005979CD" w:rsidRPr="00DF58BE" w:rsidRDefault="005979CD" w:rsidP="00893560">
            <w:pPr>
              <w:spacing w:line="240" w:lineRule="auto"/>
              <w:rPr>
                <w:ins w:id="686" w:author="Translator" w:date="2025-12-17T12:39:00Z" w16du:dateUtc="2025-12-17T11:39:00Z"/>
                <w:lang w:val="de-DE"/>
              </w:rPr>
            </w:pPr>
            <w:ins w:id="687" w:author="Translator" w:date="2025-12-17T12:39:00Z" w16du:dateUtc="2025-12-17T11:39:00Z">
              <w:r w:rsidRPr="00DF58BE">
                <w:rPr>
                  <w:lang w:val="de-DE"/>
                </w:rPr>
                <w:t>AstraZeneca A.E.</w:t>
              </w:r>
            </w:ins>
          </w:p>
          <w:p w14:paraId="7E921501" w14:textId="77777777" w:rsidR="005979CD" w:rsidRPr="00DF58BE" w:rsidRDefault="005979CD" w:rsidP="00893560">
            <w:pPr>
              <w:spacing w:line="240" w:lineRule="auto"/>
              <w:rPr>
                <w:ins w:id="688" w:author="Translator" w:date="2025-12-17T12:39:00Z" w16du:dateUtc="2025-12-17T11:39:00Z"/>
                <w:lang w:val="de-DE"/>
              </w:rPr>
            </w:pPr>
            <w:ins w:id="689" w:author="Translator" w:date="2025-12-17T12:39:00Z" w16du:dateUtc="2025-12-17T11:39:00Z">
              <w:r w:rsidRPr="001A0E0F">
                <w:t>Τηλ</w:t>
              </w:r>
              <w:r w:rsidRPr="00DF58BE">
                <w:rPr>
                  <w:lang w:val="de-DE"/>
                </w:rPr>
                <w:t>: +30 210 6871500</w:t>
              </w:r>
            </w:ins>
          </w:p>
          <w:p w14:paraId="453CB13D" w14:textId="77777777" w:rsidR="005979CD" w:rsidRPr="00DF58BE" w:rsidRDefault="005979CD" w:rsidP="00893560">
            <w:pPr>
              <w:tabs>
                <w:tab w:val="left" w:pos="-720"/>
              </w:tabs>
              <w:suppressAutoHyphens/>
              <w:spacing w:line="240" w:lineRule="auto"/>
              <w:rPr>
                <w:ins w:id="690" w:author="Translator" w:date="2025-12-17T12:39:00Z" w16du:dateUtc="2025-12-17T11:39:00Z"/>
                <w:lang w:val="de-DE"/>
              </w:rPr>
            </w:pPr>
          </w:p>
        </w:tc>
        <w:tc>
          <w:tcPr>
            <w:tcW w:w="4678" w:type="dxa"/>
          </w:tcPr>
          <w:p w14:paraId="44683DF6" w14:textId="77777777" w:rsidR="005979CD" w:rsidRPr="00DF58BE" w:rsidRDefault="005979CD" w:rsidP="00893560">
            <w:pPr>
              <w:tabs>
                <w:tab w:val="left" w:pos="-720"/>
              </w:tabs>
              <w:suppressAutoHyphens/>
              <w:spacing w:line="240" w:lineRule="auto"/>
              <w:rPr>
                <w:ins w:id="691" w:author="Translator" w:date="2025-12-17T12:39:00Z" w16du:dateUtc="2025-12-17T11:39:00Z"/>
                <w:szCs w:val="22"/>
                <w:lang w:val="de-DE"/>
              </w:rPr>
            </w:pPr>
            <w:ins w:id="692" w:author="Translator" w:date="2025-12-17T12:39:00Z" w16du:dateUtc="2025-12-17T11:39:00Z">
              <w:r w:rsidRPr="00DF58BE">
                <w:rPr>
                  <w:b/>
                  <w:szCs w:val="22"/>
                  <w:lang w:val="de-DE"/>
                </w:rPr>
                <w:t>Österreich</w:t>
              </w:r>
            </w:ins>
          </w:p>
          <w:p w14:paraId="6E1DE72C" w14:textId="77777777" w:rsidR="005979CD" w:rsidRPr="00DF58BE" w:rsidRDefault="005979CD" w:rsidP="00893560">
            <w:pPr>
              <w:tabs>
                <w:tab w:val="left" w:pos="-720"/>
              </w:tabs>
              <w:suppressAutoHyphens/>
              <w:spacing w:line="240" w:lineRule="auto"/>
              <w:rPr>
                <w:ins w:id="693" w:author="Translator" w:date="2025-12-17T12:39:00Z" w16du:dateUtc="2025-12-17T11:39:00Z"/>
                <w:szCs w:val="22"/>
                <w:lang w:val="de-DE"/>
              </w:rPr>
            </w:pPr>
            <w:ins w:id="694" w:author="Translator" w:date="2025-12-17T12:39:00Z" w16du:dateUtc="2025-12-17T11:39:00Z">
              <w:r w:rsidRPr="00DF58BE">
                <w:rPr>
                  <w:szCs w:val="22"/>
                  <w:lang w:val="de-DE"/>
                </w:rPr>
                <w:t>Alexion Pharma Austria GmbH</w:t>
              </w:r>
            </w:ins>
          </w:p>
          <w:p w14:paraId="0C3A76E7" w14:textId="77777777" w:rsidR="005979CD" w:rsidRPr="00DF58BE" w:rsidRDefault="005979CD" w:rsidP="00893560">
            <w:pPr>
              <w:tabs>
                <w:tab w:val="left" w:pos="-720"/>
              </w:tabs>
              <w:suppressAutoHyphens/>
              <w:spacing w:line="240" w:lineRule="auto"/>
              <w:rPr>
                <w:ins w:id="695" w:author="Translator" w:date="2025-12-17T12:39:00Z" w16du:dateUtc="2025-12-17T11:39:00Z"/>
                <w:szCs w:val="22"/>
                <w:lang w:val="de-DE"/>
              </w:rPr>
            </w:pPr>
            <w:ins w:id="696" w:author="Translator" w:date="2025-12-17T12:39:00Z" w16du:dateUtc="2025-12-17T11:39:00Z">
              <w:r w:rsidRPr="00DF58BE">
                <w:rPr>
                  <w:szCs w:val="22"/>
                  <w:lang w:val="de-DE"/>
                </w:rPr>
                <w:t>Tel: +41 44 457 40 00</w:t>
              </w:r>
            </w:ins>
          </w:p>
          <w:p w14:paraId="39F02F65" w14:textId="77777777" w:rsidR="005979CD" w:rsidRPr="00DF58BE" w:rsidRDefault="005979CD" w:rsidP="00893560">
            <w:pPr>
              <w:tabs>
                <w:tab w:val="left" w:pos="-720"/>
              </w:tabs>
              <w:suppressAutoHyphens/>
              <w:spacing w:line="240" w:lineRule="auto"/>
              <w:rPr>
                <w:ins w:id="697" w:author="Translator" w:date="2025-12-17T12:39:00Z" w16du:dateUtc="2025-12-17T11:39:00Z"/>
                <w:szCs w:val="22"/>
                <w:lang w:val="de-DE"/>
              </w:rPr>
            </w:pPr>
          </w:p>
        </w:tc>
      </w:tr>
      <w:tr w:rsidR="005979CD" w:rsidRPr="001A0E0F" w14:paraId="741B9A42" w14:textId="77777777" w:rsidTr="00893560">
        <w:trPr>
          <w:cantSplit/>
          <w:ins w:id="698" w:author="Translator" w:date="2025-12-17T12:39:00Z"/>
        </w:trPr>
        <w:tc>
          <w:tcPr>
            <w:tcW w:w="4678" w:type="dxa"/>
            <w:gridSpan w:val="2"/>
          </w:tcPr>
          <w:p w14:paraId="7BC2542C" w14:textId="77777777" w:rsidR="005979CD" w:rsidRPr="001A0E0F" w:rsidRDefault="005979CD" w:rsidP="00893560">
            <w:pPr>
              <w:tabs>
                <w:tab w:val="left" w:pos="-720"/>
                <w:tab w:val="left" w:pos="4536"/>
              </w:tabs>
              <w:suppressAutoHyphens/>
              <w:spacing w:line="240" w:lineRule="auto"/>
              <w:rPr>
                <w:ins w:id="699" w:author="Translator" w:date="2025-12-17T12:39:00Z" w16du:dateUtc="2025-12-17T11:39:00Z"/>
                <w:b/>
              </w:rPr>
            </w:pPr>
            <w:ins w:id="700" w:author="Translator" w:date="2025-12-17T12:39:00Z" w16du:dateUtc="2025-12-17T11:39:00Z">
              <w:r w:rsidRPr="001A0E0F">
                <w:rPr>
                  <w:b/>
                </w:rPr>
                <w:t>España</w:t>
              </w:r>
            </w:ins>
          </w:p>
          <w:p w14:paraId="69241092" w14:textId="77777777" w:rsidR="005979CD" w:rsidRPr="001A0E0F" w:rsidRDefault="005979CD" w:rsidP="00893560">
            <w:pPr>
              <w:spacing w:line="240" w:lineRule="auto"/>
              <w:rPr>
                <w:ins w:id="701" w:author="Translator" w:date="2025-12-17T12:39:00Z" w16du:dateUtc="2025-12-17T11:39:00Z"/>
              </w:rPr>
            </w:pPr>
            <w:ins w:id="702" w:author="Translator" w:date="2025-12-17T12:39:00Z" w16du:dateUtc="2025-12-17T11:39:00Z">
              <w:r w:rsidRPr="001A0E0F">
                <w:t>Alexion Pharma Spain, S.L.</w:t>
              </w:r>
              <w:r>
                <w:t>U.</w:t>
              </w:r>
            </w:ins>
          </w:p>
          <w:p w14:paraId="279CA328" w14:textId="77777777" w:rsidR="005979CD" w:rsidRPr="001A0E0F" w:rsidRDefault="005979CD" w:rsidP="00893560">
            <w:pPr>
              <w:spacing w:line="240" w:lineRule="auto"/>
              <w:rPr>
                <w:ins w:id="703" w:author="Translator" w:date="2025-12-17T12:39:00Z" w16du:dateUtc="2025-12-17T11:39:00Z"/>
                <w:szCs w:val="22"/>
              </w:rPr>
            </w:pPr>
            <w:ins w:id="704" w:author="Translator" w:date="2025-12-17T12:39:00Z" w16du:dateUtc="2025-12-17T11:39:00Z">
              <w:r w:rsidRPr="001A0E0F">
                <w:rPr>
                  <w:szCs w:val="22"/>
                </w:rPr>
                <w:t>Tel: +34 93 272 30 05</w:t>
              </w:r>
            </w:ins>
          </w:p>
          <w:p w14:paraId="3F2C0182" w14:textId="77777777" w:rsidR="005979CD" w:rsidRPr="001A0E0F" w:rsidRDefault="005979CD" w:rsidP="00893560">
            <w:pPr>
              <w:tabs>
                <w:tab w:val="left" w:pos="-720"/>
              </w:tabs>
              <w:suppressAutoHyphens/>
              <w:spacing w:line="240" w:lineRule="auto"/>
              <w:rPr>
                <w:ins w:id="705" w:author="Translator" w:date="2025-12-17T12:39:00Z" w16du:dateUtc="2025-12-17T11:39:00Z"/>
                <w:szCs w:val="22"/>
              </w:rPr>
            </w:pPr>
          </w:p>
        </w:tc>
        <w:tc>
          <w:tcPr>
            <w:tcW w:w="4678" w:type="dxa"/>
          </w:tcPr>
          <w:p w14:paraId="1642B91D" w14:textId="77777777" w:rsidR="005979CD" w:rsidRPr="00FC1B6D" w:rsidRDefault="005979CD" w:rsidP="00893560">
            <w:pPr>
              <w:tabs>
                <w:tab w:val="left" w:pos="-720"/>
              </w:tabs>
              <w:suppressAutoHyphens/>
              <w:spacing w:line="240" w:lineRule="auto"/>
              <w:rPr>
                <w:ins w:id="706" w:author="Translator" w:date="2025-12-17T12:39:00Z" w16du:dateUtc="2025-12-17T11:39:00Z"/>
                <w:b/>
                <w:i/>
                <w:lang w:val="pt-BR"/>
              </w:rPr>
            </w:pPr>
            <w:ins w:id="707" w:author="Translator" w:date="2025-12-17T12:39:00Z" w16du:dateUtc="2025-12-17T11:39:00Z">
              <w:r w:rsidRPr="00FC1B6D">
                <w:rPr>
                  <w:b/>
                  <w:lang w:val="pt-BR"/>
                </w:rPr>
                <w:t>Polska</w:t>
              </w:r>
            </w:ins>
          </w:p>
          <w:p w14:paraId="18C43BB2" w14:textId="77777777" w:rsidR="005979CD" w:rsidRPr="00FC1B6D" w:rsidRDefault="005979CD" w:rsidP="00893560">
            <w:pPr>
              <w:tabs>
                <w:tab w:val="left" w:pos="-720"/>
              </w:tabs>
              <w:suppressAutoHyphens/>
              <w:spacing w:line="240" w:lineRule="auto"/>
              <w:rPr>
                <w:ins w:id="708" w:author="Translator" w:date="2025-12-17T12:39:00Z" w16du:dateUtc="2025-12-17T11:39:00Z"/>
                <w:lang w:val="pt-BR"/>
              </w:rPr>
            </w:pPr>
            <w:ins w:id="709" w:author="Translator" w:date="2025-12-17T12:39:00Z" w16du:dateUtc="2025-12-17T11:39:00Z">
              <w:r w:rsidRPr="00FC1B6D">
                <w:rPr>
                  <w:lang w:val="pt-BR"/>
                </w:rPr>
                <w:t>AstraZeneca Pharma Poland Sp. z o.o.</w:t>
              </w:r>
            </w:ins>
          </w:p>
          <w:p w14:paraId="3B32CAF2" w14:textId="77777777" w:rsidR="005979CD" w:rsidRPr="001A0E0F" w:rsidRDefault="005979CD" w:rsidP="00893560">
            <w:pPr>
              <w:tabs>
                <w:tab w:val="left" w:pos="-720"/>
              </w:tabs>
              <w:suppressAutoHyphens/>
              <w:spacing w:line="240" w:lineRule="auto"/>
              <w:rPr>
                <w:ins w:id="710" w:author="Translator" w:date="2025-12-17T12:39:00Z" w16du:dateUtc="2025-12-17T11:39:00Z"/>
                <w:szCs w:val="22"/>
              </w:rPr>
            </w:pPr>
            <w:ins w:id="711" w:author="Translator" w:date="2025-12-17T12:39:00Z" w16du:dateUtc="2025-12-17T11:39:00Z">
              <w:r w:rsidRPr="001A0E0F">
                <w:t>Tel.: +48 22 245 73 00</w:t>
              </w:r>
            </w:ins>
          </w:p>
          <w:p w14:paraId="26A070FE" w14:textId="77777777" w:rsidR="005979CD" w:rsidRPr="001A0E0F" w:rsidRDefault="005979CD" w:rsidP="00893560">
            <w:pPr>
              <w:tabs>
                <w:tab w:val="left" w:pos="-720"/>
              </w:tabs>
              <w:suppressAutoHyphens/>
              <w:spacing w:line="240" w:lineRule="auto"/>
              <w:rPr>
                <w:ins w:id="712" w:author="Translator" w:date="2025-12-17T12:39:00Z" w16du:dateUtc="2025-12-17T11:39:00Z"/>
                <w:szCs w:val="22"/>
              </w:rPr>
            </w:pPr>
          </w:p>
        </w:tc>
      </w:tr>
      <w:tr w:rsidR="005979CD" w:rsidRPr="001A0E0F" w14:paraId="34D065CA" w14:textId="77777777" w:rsidTr="00893560">
        <w:trPr>
          <w:cantSplit/>
          <w:ins w:id="713" w:author="Translator" w:date="2025-12-17T12:39:00Z"/>
        </w:trPr>
        <w:tc>
          <w:tcPr>
            <w:tcW w:w="4678" w:type="dxa"/>
            <w:gridSpan w:val="2"/>
          </w:tcPr>
          <w:p w14:paraId="61F9DBF2" w14:textId="77777777" w:rsidR="005979CD" w:rsidRPr="00DF58BE" w:rsidRDefault="005979CD" w:rsidP="00893560">
            <w:pPr>
              <w:tabs>
                <w:tab w:val="left" w:pos="-720"/>
                <w:tab w:val="left" w:pos="4536"/>
              </w:tabs>
              <w:suppressAutoHyphens/>
              <w:spacing w:line="240" w:lineRule="auto"/>
              <w:rPr>
                <w:ins w:id="714" w:author="Translator" w:date="2025-12-17T12:39:00Z" w16du:dateUtc="2025-12-17T11:39:00Z"/>
                <w:b/>
                <w:szCs w:val="22"/>
                <w:lang w:val="fr-FR"/>
              </w:rPr>
            </w:pPr>
            <w:ins w:id="715" w:author="Translator" w:date="2025-12-17T12:39:00Z" w16du:dateUtc="2025-12-17T11:39:00Z">
              <w:r>
                <w:rPr>
                  <w:b/>
                  <w:szCs w:val="22"/>
                  <w:lang w:val="fr-FR"/>
                </w:rPr>
                <w:t>France</w:t>
              </w:r>
            </w:ins>
          </w:p>
          <w:p w14:paraId="4977CA6D" w14:textId="77777777" w:rsidR="005979CD" w:rsidRPr="00DF58BE" w:rsidRDefault="005979CD" w:rsidP="00893560">
            <w:pPr>
              <w:spacing w:line="240" w:lineRule="auto"/>
              <w:rPr>
                <w:ins w:id="716" w:author="Translator" w:date="2025-12-17T12:39:00Z" w16du:dateUtc="2025-12-17T11:39:00Z"/>
                <w:szCs w:val="22"/>
                <w:lang w:val="fr-FR"/>
              </w:rPr>
            </w:pPr>
            <w:ins w:id="717" w:author="Translator" w:date="2025-12-17T12:39:00Z" w16du:dateUtc="2025-12-17T11:39:00Z">
              <w:r w:rsidRPr="00DF58BE">
                <w:rPr>
                  <w:szCs w:val="22"/>
                  <w:lang w:val="fr-FR"/>
                </w:rPr>
                <w:t>Alexion Pharma France SAS</w:t>
              </w:r>
            </w:ins>
          </w:p>
          <w:p w14:paraId="139D8693" w14:textId="77777777" w:rsidR="005979CD" w:rsidRPr="00DF58BE" w:rsidRDefault="005979CD" w:rsidP="00893560">
            <w:pPr>
              <w:spacing w:line="240" w:lineRule="auto"/>
              <w:rPr>
                <w:ins w:id="718" w:author="Translator" w:date="2025-12-17T12:39:00Z" w16du:dateUtc="2025-12-17T11:39:00Z"/>
                <w:szCs w:val="22"/>
                <w:lang w:val="fr-FR"/>
              </w:rPr>
            </w:pPr>
            <w:proofErr w:type="gramStart"/>
            <w:ins w:id="719" w:author="Translator" w:date="2025-12-17T12:39:00Z" w16du:dateUtc="2025-12-17T11:39:00Z">
              <w:r w:rsidRPr="00DF58BE">
                <w:rPr>
                  <w:szCs w:val="22"/>
                  <w:lang w:val="fr-FR"/>
                </w:rPr>
                <w:t>Tél:</w:t>
              </w:r>
              <w:proofErr w:type="gramEnd"/>
              <w:r w:rsidRPr="00DF58BE">
                <w:rPr>
                  <w:szCs w:val="22"/>
                  <w:lang w:val="fr-FR"/>
                </w:rPr>
                <w:t xml:space="preserve"> +33 1 47 32 36 21</w:t>
              </w:r>
            </w:ins>
          </w:p>
          <w:p w14:paraId="1D407A1D" w14:textId="77777777" w:rsidR="005979CD" w:rsidRPr="00DF58BE" w:rsidRDefault="005979CD" w:rsidP="00893560">
            <w:pPr>
              <w:spacing w:line="240" w:lineRule="auto"/>
              <w:rPr>
                <w:ins w:id="720" w:author="Translator" w:date="2025-12-17T12:39:00Z" w16du:dateUtc="2025-12-17T11:39:00Z"/>
                <w:b/>
                <w:szCs w:val="22"/>
                <w:lang w:val="fr-FR"/>
              </w:rPr>
            </w:pPr>
          </w:p>
        </w:tc>
        <w:tc>
          <w:tcPr>
            <w:tcW w:w="4678" w:type="dxa"/>
          </w:tcPr>
          <w:p w14:paraId="4D9973AA" w14:textId="77777777" w:rsidR="005979CD" w:rsidRPr="00DF58BE" w:rsidRDefault="005979CD" w:rsidP="00893560">
            <w:pPr>
              <w:tabs>
                <w:tab w:val="left" w:pos="-720"/>
              </w:tabs>
              <w:suppressAutoHyphens/>
              <w:spacing w:line="240" w:lineRule="auto"/>
              <w:rPr>
                <w:ins w:id="721" w:author="Translator" w:date="2025-12-17T12:39:00Z" w16du:dateUtc="2025-12-17T11:39:00Z"/>
                <w:lang w:val="fr-FR"/>
              </w:rPr>
            </w:pPr>
            <w:ins w:id="722" w:author="Translator" w:date="2025-12-17T12:39:00Z" w16du:dateUtc="2025-12-17T11:39:00Z">
              <w:r>
                <w:rPr>
                  <w:b/>
                  <w:lang w:val="fr-FR"/>
                </w:rPr>
                <w:t>Portugal</w:t>
              </w:r>
            </w:ins>
          </w:p>
          <w:p w14:paraId="12F72564" w14:textId="77777777" w:rsidR="005979CD" w:rsidRPr="00DF58BE" w:rsidRDefault="005979CD" w:rsidP="00893560">
            <w:pPr>
              <w:tabs>
                <w:tab w:val="left" w:pos="-720"/>
              </w:tabs>
              <w:suppressAutoHyphens/>
              <w:spacing w:line="240" w:lineRule="auto"/>
              <w:rPr>
                <w:ins w:id="723" w:author="Translator" w:date="2025-12-17T12:39:00Z" w16du:dateUtc="2025-12-17T11:39:00Z"/>
                <w:lang w:val="fr-FR"/>
              </w:rPr>
            </w:pPr>
            <w:ins w:id="724" w:author="Translator" w:date="2025-12-17T12:39:00Z" w16du:dateUtc="2025-12-17T11:39:00Z">
              <w:r w:rsidRPr="00DF58BE">
                <w:rPr>
                  <w:lang w:val="fr-FR"/>
                </w:rPr>
                <w:t xml:space="preserve">Alexion Pharma Spain, S.L. - </w:t>
              </w:r>
              <w:proofErr w:type="spellStart"/>
              <w:r w:rsidRPr="00DF58BE">
                <w:rPr>
                  <w:lang w:val="fr-FR"/>
                </w:rPr>
                <w:t>Sucursal</w:t>
              </w:r>
              <w:proofErr w:type="spellEnd"/>
              <w:r w:rsidRPr="00DF58BE">
                <w:rPr>
                  <w:lang w:val="fr-FR"/>
                </w:rPr>
                <w:t xml:space="preserve"> </w:t>
              </w:r>
              <w:proofErr w:type="spellStart"/>
              <w:r w:rsidRPr="00DF58BE">
                <w:rPr>
                  <w:lang w:val="fr-FR"/>
                </w:rPr>
                <w:t>em</w:t>
              </w:r>
              <w:proofErr w:type="spellEnd"/>
              <w:r w:rsidRPr="00DF58BE">
                <w:rPr>
                  <w:lang w:val="fr-FR"/>
                </w:rPr>
                <w:t xml:space="preserve"> Portugal </w:t>
              </w:r>
            </w:ins>
          </w:p>
          <w:p w14:paraId="2E621EA2" w14:textId="77777777" w:rsidR="005979CD" w:rsidRPr="001A0E0F" w:rsidRDefault="005979CD" w:rsidP="00893560">
            <w:pPr>
              <w:tabs>
                <w:tab w:val="left" w:pos="-720"/>
              </w:tabs>
              <w:suppressAutoHyphens/>
              <w:spacing w:line="240" w:lineRule="auto"/>
              <w:rPr>
                <w:ins w:id="725" w:author="Translator" w:date="2025-12-17T12:39:00Z" w16du:dateUtc="2025-12-17T11:39:00Z"/>
              </w:rPr>
            </w:pPr>
            <w:ins w:id="726" w:author="Translator" w:date="2025-12-17T12:39:00Z" w16du:dateUtc="2025-12-17T11:39:00Z">
              <w:r w:rsidRPr="001A0E0F">
                <w:t>Tel: +34 93 272 30 05</w:t>
              </w:r>
            </w:ins>
          </w:p>
          <w:p w14:paraId="053DF443" w14:textId="77777777" w:rsidR="005979CD" w:rsidRPr="001A0E0F" w:rsidRDefault="005979CD" w:rsidP="00893560">
            <w:pPr>
              <w:tabs>
                <w:tab w:val="left" w:pos="-720"/>
              </w:tabs>
              <w:suppressAutoHyphens/>
              <w:spacing w:line="240" w:lineRule="auto"/>
              <w:rPr>
                <w:ins w:id="727" w:author="Translator" w:date="2025-12-17T12:39:00Z" w16du:dateUtc="2025-12-17T11:39:00Z"/>
              </w:rPr>
            </w:pPr>
          </w:p>
        </w:tc>
      </w:tr>
      <w:tr w:rsidR="005979CD" w:rsidRPr="00DC04F4" w14:paraId="5385343A" w14:textId="77777777" w:rsidTr="00893560">
        <w:trPr>
          <w:cantSplit/>
          <w:ins w:id="728" w:author="Translator" w:date="2025-12-17T12:39:00Z"/>
        </w:trPr>
        <w:tc>
          <w:tcPr>
            <w:tcW w:w="4678" w:type="dxa"/>
            <w:gridSpan w:val="2"/>
          </w:tcPr>
          <w:p w14:paraId="39DDB9BE" w14:textId="77777777" w:rsidR="005979CD" w:rsidRPr="00FC1B6D" w:rsidRDefault="005979CD" w:rsidP="00893560">
            <w:pPr>
              <w:spacing w:line="240" w:lineRule="auto"/>
              <w:rPr>
                <w:ins w:id="729" w:author="Translator" w:date="2025-12-17T12:39:00Z" w16du:dateUtc="2025-12-17T11:39:00Z"/>
                <w:lang w:val="pt-BR"/>
              </w:rPr>
            </w:pPr>
            <w:ins w:id="730" w:author="Translator" w:date="2025-12-17T12:39:00Z" w16du:dateUtc="2025-12-17T11:39:00Z">
              <w:r w:rsidRPr="00FC1B6D">
                <w:rPr>
                  <w:lang w:val="pt-BR"/>
                </w:rPr>
                <w:br w:type="page"/>
              </w:r>
              <w:r w:rsidRPr="00FC1B6D">
                <w:rPr>
                  <w:b/>
                  <w:lang w:val="pt-BR"/>
                </w:rPr>
                <w:t>Hrvatska</w:t>
              </w:r>
            </w:ins>
          </w:p>
          <w:p w14:paraId="0A2B932E" w14:textId="77777777" w:rsidR="005979CD" w:rsidRPr="00FC1B6D" w:rsidRDefault="005979CD" w:rsidP="00893560">
            <w:pPr>
              <w:spacing w:line="240" w:lineRule="auto"/>
              <w:rPr>
                <w:ins w:id="731" w:author="Translator" w:date="2025-12-17T12:39:00Z" w16du:dateUtc="2025-12-17T11:39:00Z"/>
                <w:lang w:val="pt-BR"/>
              </w:rPr>
            </w:pPr>
            <w:ins w:id="732" w:author="Translator" w:date="2025-12-17T12:39:00Z" w16du:dateUtc="2025-12-17T11:39:00Z">
              <w:r w:rsidRPr="00FC1B6D">
                <w:rPr>
                  <w:lang w:val="pt-BR"/>
                </w:rPr>
                <w:t>AstraZeneca d.o.o.</w:t>
              </w:r>
            </w:ins>
          </w:p>
          <w:p w14:paraId="44BA076E" w14:textId="77777777" w:rsidR="005979CD" w:rsidRPr="001A0E0F" w:rsidRDefault="005979CD" w:rsidP="00893560">
            <w:pPr>
              <w:spacing w:line="240" w:lineRule="auto"/>
              <w:rPr>
                <w:ins w:id="733" w:author="Translator" w:date="2025-12-17T12:39:00Z" w16du:dateUtc="2025-12-17T11:39:00Z"/>
              </w:rPr>
            </w:pPr>
            <w:ins w:id="734" w:author="Translator" w:date="2025-12-17T12:39:00Z" w16du:dateUtc="2025-12-17T11:39:00Z">
              <w:r w:rsidRPr="001A0E0F">
                <w:t>Tel: +385 1 4628 000</w:t>
              </w:r>
            </w:ins>
          </w:p>
          <w:p w14:paraId="2FBBD7E3" w14:textId="77777777" w:rsidR="005979CD" w:rsidRPr="001A0E0F" w:rsidRDefault="005979CD" w:rsidP="00893560">
            <w:pPr>
              <w:spacing w:line="240" w:lineRule="auto"/>
              <w:rPr>
                <w:ins w:id="735" w:author="Translator" w:date="2025-12-17T12:39:00Z" w16du:dateUtc="2025-12-17T11:39:00Z"/>
                <w:szCs w:val="22"/>
              </w:rPr>
            </w:pPr>
          </w:p>
        </w:tc>
        <w:tc>
          <w:tcPr>
            <w:tcW w:w="4678" w:type="dxa"/>
          </w:tcPr>
          <w:p w14:paraId="5455D989" w14:textId="77777777" w:rsidR="005979CD" w:rsidRPr="00FC1B6D" w:rsidRDefault="005979CD" w:rsidP="00893560">
            <w:pPr>
              <w:tabs>
                <w:tab w:val="left" w:pos="-720"/>
              </w:tabs>
              <w:suppressAutoHyphens/>
              <w:spacing w:line="240" w:lineRule="auto"/>
              <w:rPr>
                <w:ins w:id="736" w:author="Translator" w:date="2025-12-17T12:39:00Z" w16du:dateUtc="2025-12-17T11:39:00Z"/>
                <w:b/>
                <w:szCs w:val="22"/>
                <w:lang w:val="pt-BR"/>
              </w:rPr>
            </w:pPr>
            <w:ins w:id="737" w:author="Translator" w:date="2025-12-17T12:39:00Z" w16du:dateUtc="2025-12-17T11:39:00Z">
              <w:r w:rsidRPr="00FC1B6D">
                <w:rPr>
                  <w:b/>
                  <w:szCs w:val="22"/>
                  <w:lang w:val="pt-BR"/>
                </w:rPr>
                <w:t>România</w:t>
              </w:r>
            </w:ins>
          </w:p>
          <w:p w14:paraId="7C872DD7" w14:textId="77777777" w:rsidR="005979CD" w:rsidRPr="00FC1B6D" w:rsidRDefault="005979CD" w:rsidP="00893560">
            <w:pPr>
              <w:tabs>
                <w:tab w:val="left" w:pos="-720"/>
              </w:tabs>
              <w:suppressAutoHyphens/>
              <w:spacing w:line="240" w:lineRule="auto"/>
              <w:rPr>
                <w:ins w:id="738" w:author="Translator" w:date="2025-12-17T12:39:00Z" w16du:dateUtc="2025-12-17T11:39:00Z"/>
                <w:szCs w:val="22"/>
                <w:lang w:val="pt-BR"/>
              </w:rPr>
            </w:pPr>
            <w:ins w:id="739" w:author="Translator" w:date="2025-12-17T12:39:00Z" w16du:dateUtc="2025-12-17T11:39:00Z">
              <w:r w:rsidRPr="00FC1B6D">
                <w:rPr>
                  <w:szCs w:val="22"/>
                  <w:lang w:val="pt-BR"/>
                </w:rPr>
                <w:t>AstraZeneca Pharma SRL</w:t>
              </w:r>
            </w:ins>
          </w:p>
          <w:p w14:paraId="68F67F79" w14:textId="77777777" w:rsidR="005979CD" w:rsidRPr="00FC1B6D" w:rsidRDefault="005979CD" w:rsidP="00893560">
            <w:pPr>
              <w:tabs>
                <w:tab w:val="left" w:pos="-720"/>
              </w:tabs>
              <w:suppressAutoHyphens/>
              <w:spacing w:line="240" w:lineRule="auto"/>
              <w:rPr>
                <w:ins w:id="740" w:author="Translator" w:date="2025-12-17T12:39:00Z" w16du:dateUtc="2025-12-17T11:39:00Z"/>
                <w:szCs w:val="22"/>
                <w:lang w:val="pt-BR"/>
              </w:rPr>
            </w:pPr>
            <w:ins w:id="741" w:author="Translator" w:date="2025-12-17T12:39:00Z" w16du:dateUtc="2025-12-17T11:39:00Z">
              <w:r w:rsidRPr="00FC1B6D">
                <w:rPr>
                  <w:szCs w:val="22"/>
                  <w:lang w:val="pt-BR"/>
                </w:rPr>
                <w:t xml:space="preserve">Tel: +40 21 317 60 41 </w:t>
              </w:r>
            </w:ins>
          </w:p>
        </w:tc>
      </w:tr>
      <w:tr w:rsidR="005979CD" w:rsidRPr="00391F0A" w14:paraId="67B9EE40" w14:textId="77777777" w:rsidTr="00893560">
        <w:trPr>
          <w:cantSplit/>
          <w:ins w:id="742" w:author="Translator" w:date="2025-12-17T12:39:00Z"/>
        </w:trPr>
        <w:tc>
          <w:tcPr>
            <w:tcW w:w="4678" w:type="dxa"/>
            <w:gridSpan w:val="2"/>
          </w:tcPr>
          <w:p w14:paraId="383164CB" w14:textId="77777777" w:rsidR="005979CD" w:rsidRPr="001A0E0F" w:rsidRDefault="005979CD" w:rsidP="00893560">
            <w:pPr>
              <w:spacing w:line="240" w:lineRule="auto"/>
              <w:rPr>
                <w:ins w:id="743" w:author="Translator" w:date="2025-12-17T12:39:00Z" w16du:dateUtc="2025-12-17T11:39:00Z"/>
              </w:rPr>
            </w:pPr>
            <w:ins w:id="744" w:author="Translator" w:date="2025-12-17T12:39:00Z" w16du:dateUtc="2025-12-17T11:39:00Z">
              <w:r w:rsidRPr="001A0E0F">
                <w:rPr>
                  <w:b/>
                </w:rPr>
                <w:t>Ireland</w:t>
              </w:r>
            </w:ins>
          </w:p>
          <w:p w14:paraId="59F4A3C6" w14:textId="77777777" w:rsidR="005979CD" w:rsidRPr="001A0E0F" w:rsidRDefault="005979CD" w:rsidP="00893560">
            <w:pPr>
              <w:spacing w:line="240" w:lineRule="auto"/>
              <w:rPr>
                <w:ins w:id="745" w:author="Translator" w:date="2025-12-17T12:39:00Z" w16du:dateUtc="2025-12-17T11:39:00Z"/>
              </w:rPr>
            </w:pPr>
            <w:ins w:id="746" w:author="Translator" w:date="2025-12-17T12:39:00Z" w16du:dateUtc="2025-12-17T11:39:00Z">
              <w:r w:rsidRPr="001A0E0F">
                <w:t>Alexion Europe SAS</w:t>
              </w:r>
            </w:ins>
          </w:p>
          <w:p w14:paraId="193BCF94" w14:textId="77777777" w:rsidR="005979CD" w:rsidRPr="001A0E0F" w:rsidRDefault="005979CD" w:rsidP="00893560">
            <w:pPr>
              <w:spacing w:line="240" w:lineRule="auto"/>
              <w:rPr>
                <w:ins w:id="747" w:author="Translator" w:date="2025-12-17T12:39:00Z" w16du:dateUtc="2025-12-17T11:39:00Z"/>
                <w:szCs w:val="22"/>
              </w:rPr>
            </w:pPr>
            <w:ins w:id="748" w:author="Translator" w:date="2025-12-17T12:39:00Z" w16du:dateUtc="2025-12-17T11:39:00Z">
              <w:r w:rsidRPr="001A0E0F">
                <w:rPr>
                  <w:szCs w:val="22"/>
                </w:rPr>
                <w:t>Tel: 1 800 882 840</w:t>
              </w:r>
            </w:ins>
          </w:p>
          <w:p w14:paraId="269722C8" w14:textId="77777777" w:rsidR="005979CD" w:rsidRPr="001A0E0F" w:rsidRDefault="005979CD" w:rsidP="00893560">
            <w:pPr>
              <w:spacing w:line="240" w:lineRule="auto"/>
              <w:rPr>
                <w:ins w:id="749" w:author="Translator" w:date="2025-12-17T12:39:00Z" w16du:dateUtc="2025-12-17T11:39:00Z"/>
              </w:rPr>
            </w:pPr>
          </w:p>
        </w:tc>
        <w:tc>
          <w:tcPr>
            <w:tcW w:w="4678" w:type="dxa"/>
          </w:tcPr>
          <w:p w14:paraId="0F1E071C" w14:textId="77777777" w:rsidR="005979CD" w:rsidRPr="00FC1B6D" w:rsidRDefault="005979CD" w:rsidP="00893560">
            <w:pPr>
              <w:spacing w:line="240" w:lineRule="auto"/>
              <w:rPr>
                <w:ins w:id="750" w:author="Translator" w:date="2025-12-17T12:39:00Z" w16du:dateUtc="2025-12-17T11:39:00Z"/>
                <w:szCs w:val="22"/>
                <w:lang w:val="pt-BR"/>
              </w:rPr>
            </w:pPr>
            <w:ins w:id="751" w:author="Translator" w:date="2025-12-17T12:39:00Z" w16du:dateUtc="2025-12-17T11:39:00Z">
              <w:r w:rsidRPr="00FC1B6D">
                <w:rPr>
                  <w:b/>
                  <w:szCs w:val="22"/>
                  <w:lang w:val="pt-BR"/>
                </w:rPr>
                <w:t>Slovenija</w:t>
              </w:r>
            </w:ins>
          </w:p>
          <w:p w14:paraId="0E037658" w14:textId="77777777" w:rsidR="005979CD" w:rsidRPr="00FC1B6D" w:rsidRDefault="005979CD" w:rsidP="00893560">
            <w:pPr>
              <w:spacing w:line="240" w:lineRule="auto"/>
              <w:rPr>
                <w:ins w:id="752" w:author="Translator" w:date="2025-12-17T12:39:00Z" w16du:dateUtc="2025-12-17T11:39:00Z"/>
                <w:szCs w:val="22"/>
                <w:lang w:val="pt-BR"/>
              </w:rPr>
            </w:pPr>
            <w:ins w:id="753" w:author="Translator" w:date="2025-12-17T12:39:00Z" w16du:dateUtc="2025-12-17T11:39:00Z">
              <w:r w:rsidRPr="00FC1B6D">
                <w:rPr>
                  <w:szCs w:val="22"/>
                  <w:lang w:val="pt-BR"/>
                </w:rPr>
                <w:t>AstraZeneca UK Limited</w:t>
              </w:r>
            </w:ins>
          </w:p>
          <w:p w14:paraId="35DFD826" w14:textId="77777777" w:rsidR="005979CD" w:rsidRPr="00FC1B6D" w:rsidRDefault="005979CD" w:rsidP="00893560">
            <w:pPr>
              <w:spacing w:line="240" w:lineRule="auto"/>
              <w:rPr>
                <w:ins w:id="754" w:author="Translator" w:date="2025-12-17T12:39:00Z" w16du:dateUtc="2025-12-17T11:39:00Z"/>
                <w:szCs w:val="22"/>
                <w:lang w:val="pt-BR"/>
              </w:rPr>
            </w:pPr>
            <w:ins w:id="755" w:author="Translator" w:date="2025-12-17T12:39:00Z" w16du:dateUtc="2025-12-17T11:39:00Z">
              <w:r w:rsidRPr="00FC1B6D">
                <w:rPr>
                  <w:szCs w:val="22"/>
                  <w:lang w:val="pt-BR"/>
                </w:rPr>
                <w:t>Tel: +386 1 51 35 600</w:t>
              </w:r>
            </w:ins>
          </w:p>
          <w:p w14:paraId="6773FCE6" w14:textId="77777777" w:rsidR="005979CD" w:rsidRPr="00FC1B6D" w:rsidRDefault="005979CD" w:rsidP="00893560">
            <w:pPr>
              <w:tabs>
                <w:tab w:val="left" w:pos="-720"/>
              </w:tabs>
              <w:suppressAutoHyphens/>
              <w:spacing w:line="240" w:lineRule="auto"/>
              <w:rPr>
                <w:ins w:id="756" w:author="Translator" w:date="2025-12-17T12:39:00Z" w16du:dateUtc="2025-12-17T11:39:00Z"/>
                <w:b/>
                <w:szCs w:val="22"/>
                <w:lang w:val="pt-BR"/>
              </w:rPr>
            </w:pPr>
          </w:p>
        </w:tc>
      </w:tr>
      <w:tr w:rsidR="005979CD" w:rsidRPr="001A0E0F" w14:paraId="197F3188" w14:textId="77777777" w:rsidTr="00893560">
        <w:trPr>
          <w:cantSplit/>
          <w:ins w:id="757" w:author="Translator" w:date="2025-12-17T12:39:00Z"/>
        </w:trPr>
        <w:tc>
          <w:tcPr>
            <w:tcW w:w="4678" w:type="dxa"/>
            <w:gridSpan w:val="2"/>
          </w:tcPr>
          <w:p w14:paraId="62F60043" w14:textId="77777777" w:rsidR="005979CD" w:rsidRPr="00DF58BE" w:rsidRDefault="005979CD" w:rsidP="00893560">
            <w:pPr>
              <w:spacing w:line="240" w:lineRule="auto"/>
              <w:rPr>
                <w:ins w:id="758" w:author="Translator" w:date="2025-12-17T12:39:00Z" w16du:dateUtc="2025-12-17T11:39:00Z"/>
                <w:b/>
                <w:szCs w:val="22"/>
                <w:lang w:val="de-DE"/>
              </w:rPr>
            </w:pPr>
            <w:ins w:id="759" w:author="Translator" w:date="2025-12-17T12:39:00Z" w16du:dateUtc="2025-12-17T11:39:00Z">
              <w:r w:rsidRPr="00DF58BE">
                <w:rPr>
                  <w:b/>
                  <w:szCs w:val="22"/>
                  <w:lang w:val="de-DE"/>
                </w:rPr>
                <w:t>Ísland</w:t>
              </w:r>
            </w:ins>
          </w:p>
          <w:p w14:paraId="12750394" w14:textId="77777777" w:rsidR="005979CD" w:rsidRPr="00DF58BE" w:rsidRDefault="005979CD" w:rsidP="00893560">
            <w:pPr>
              <w:spacing w:line="240" w:lineRule="auto"/>
              <w:rPr>
                <w:ins w:id="760" w:author="Translator" w:date="2025-12-17T12:39:00Z" w16du:dateUtc="2025-12-17T11:39:00Z"/>
                <w:szCs w:val="22"/>
                <w:lang w:val="de-DE"/>
              </w:rPr>
            </w:pPr>
            <w:ins w:id="761" w:author="Translator" w:date="2025-12-17T12:39:00Z" w16du:dateUtc="2025-12-17T11:39:00Z">
              <w:r w:rsidRPr="00DF58BE">
                <w:rPr>
                  <w:szCs w:val="22"/>
                  <w:lang w:val="de-DE"/>
                </w:rPr>
                <w:t>Alexion Pharma Nordics AB</w:t>
              </w:r>
            </w:ins>
          </w:p>
          <w:p w14:paraId="2E16F432" w14:textId="77777777" w:rsidR="005979CD" w:rsidRPr="00DF58BE" w:rsidRDefault="005979CD" w:rsidP="00893560">
            <w:pPr>
              <w:tabs>
                <w:tab w:val="left" w:pos="-720"/>
              </w:tabs>
              <w:suppressAutoHyphens/>
              <w:spacing w:line="240" w:lineRule="auto"/>
              <w:rPr>
                <w:ins w:id="762" w:author="Translator" w:date="2025-12-17T12:39:00Z" w16du:dateUtc="2025-12-17T11:39:00Z"/>
                <w:szCs w:val="22"/>
                <w:lang w:val="de-DE"/>
              </w:rPr>
            </w:pPr>
            <w:ins w:id="763" w:author="Translator" w:date="2025-12-17T12:39:00Z" w16du:dateUtc="2025-12-17T11:39: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41A2FB2E" w14:textId="77777777" w:rsidR="005979CD" w:rsidRPr="00DF58BE" w:rsidRDefault="005979CD" w:rsidP="00893560">
            <w:pPr>
              <w:tabs>
                <w:tab w:val="left" w:pos="-720"/>
              </w:tabs>
              <w:suppressAutoHyphens/>
              <w:spacing w:line="240" w:lineRule="auto"/>
              <w:rPr>
                <w:ins w:id="764" w:author="Translator" w:date="2025-12-17T12:39:00Z" w16du:dateUtc="2025-12-17T11:39:00Z"/>
                <w:b/>
                <w:szCs w:val="22"/>
                <w:lang w:val="de-DE"/>
              </w:rPr>
            </w:pPr>
            <w:ins w:id="765" w:author="Translator" w:date="2025-12-17T12:39:00Z" w16du:dateUtc="2025-12-17T11:39:00Z">
              <w:r w:rsidRPr="00DF58BE">
                <w:rPr>
                  <w:b/>
                  <w:szCs w:val="22"/>
                  <w:lang w:val="de-DE"/>
                </w:rPr>
                <w:t>Slovenská republika</w:t>
              </w:r>
            </w:ins>
          </w:p>
          <w:p w14:paraId="248AE576" w14:textId="77777777" w:rsidR="005979CD" w:rsidRPr="00DF58BE" w:rsidRDefault="005979CD" w:rsidP="00893560">
            <w:pPr>
              <w:spacing w:line="240" w:lineRule="auto"/>
              <w:rPr>
                <w:ins w:id="766" w:author="Translator" w:date="2025-12-17T12:39:00Z" w16du:dateUtc="2025-12-17T11:39:00Z"/>
                <w:szCs w:val="22"/>
                <w:lang w:val="de-DE"/>
              </w:rPr>
            </w:pPr>
            <w:ins w:id="767" w:author="Translator" w:date="2025-12-17T12:39:00Z" w16du:dateUtc="2025-12-17T11:39:00Z">
              <w:r w:rsidRPr="00DF58BE">
                <w:rPr>
                  <w:szCs w:val="22"/>
                  <w:lang w:val="de-DE"/>
                </w:rPr>
                <w:t>AstraZeneca AB, o.z.</w:t>
              </w:r>
            </w:ins>
          </w:p>
          <w:p w14:paraId="7F9199DC" w14:textId="77777777" w:rsidR="005979CD" w:rsidRPr="001A0E0F" w:rsidRDefault="005979CD" w:rsidP="00893560">
            <w:pPr>
              <w:spacing w:line="240" w:lineRule="auto"/>
              <w:rPr>
                <w:ins w:id="768" w:author="Translator" w:date="2025-12-17T12:39:00Z" w16du:dateUtc="2025-12-17T11:39:00Z"/>
                <w:b/>
                <w:color w:val="008000"/>
                <w:szCs w:val="22"/>
              </w:rPr>
            </w:pPr>
            <w:ins w:id="769" w:author="Translator" w:date="2025-12-17T12:39:00Z" w16du:dateUtc="2025-12-17T11:39:00Z">
              <w:r w:rsidRPr="001A0E0F">
                <w:rPr>
                  <w:szCs w:val="22"/>
                </w:rPr>
                <w:t>Tel: +421 2 5737 7777</w:t>
              </w:r>
            </w:ins>
          </w:p>
          <w:p w14:paraId="0FC87D64" w14:textId="77777777" w:rsidR="005979CD" w:rsidRPr="001A0E0F" w:rsidRDefault="005979CD" w:rsidP="00893560">
            <w:pPr>
              <w:tabs>
                <w:tab w:val="left" w:pos="-720"/>
              </w:tabs>
              <w:suppressAutoHyphens/>
              <w:spacing w:line="240" w:lineRule="auto"/>
              <w:rPr>
                <w:ins w:id="770" w:author="Translator" w:date="2025-12-17T12:39:00Z" w16du:dateUtc="2025-12-17T11:39:00Z"/>
                <w:b/>
                <w:color w:val="008000"/>
                <w:szCs w:val="22"/>
              </w:rPr>
            </w:pPr>
          </w:p>
        </w:tc>
      </w:tr>
      <w:tr w:rsidR="005979CD" w:rsidRPr="001A0E0F" w14:paraId="1ED8215C" w14:textId="77777777" w:rsidTr="00893560">
        <w:trPr>
          <w:cantSplit/>
          <w:ins w:id="771" w:author="Translator" w:date="2025-12-17T12:39:00Z"/>
        </w:trPr>
        <w:tc>
          <w:tcPr>
            <w:tcW w:w="4678" w:type="dxa"/>
            <w:gridSpan w:val="2"/>
          </w:tcPr>
          <w:p w14:paraId="3F9BFDD5" w14:textId="77777777" w:rsidR="005979CD" w:rsidRPr="00FC1B6D" w:rsidRDefault="005979CD" w:rsidP="00893560">
            <w:pPr>
              <w:spacing w:line="240" w:lineRule="auto"/>
              <w:rPr>
                <w:ins w:id="772" w:author="Translator" w:date="2025-12-17T12:39:00Z" w16du:dateUtc="2025-12-17T11:39:00Z"/>
                <w:lang w:val="pt-BR"/>
              </w:rPr>
            </w:pPr>
            <w:ins w:id="773" w:author="Translator" w:date="2025-12-17T12:39:00Z" w16du:dateUtc="2025-12-17T11:39:00Z">
              <w:r w:rsidRPr="00FC1B6D">
                <w:rPr>
                  <w:b/>
                  <w:lang w:val="pt-BR"/>
                </w:rPr>
                <w:t>Italia</w:t>
              </w:r>
            </w:ins>
          </w:p>
          <w:p w14:paraId="5E659C89" w14:textId="77777777" w:rsidR="005979CD" w:rsidRPr="00FC1B6D" w:rsidRDefault="005979CD" w:rsidP="00893560">
            <w:pPr>
              <w:spacing w:line="240" w:lineRule="auto"/>
              <w:rPr>
                <w:ins w:id="774" w:author="Translator" w:date="2025-12-17T12:39:00Z" w16du:dateUtc="2025-12-17T11:39:00Z"/>
                <w:lang w:val="pt-BR"/>
              </w:rPr>
            </w:pPr>
            <w:ins w:id="775" w:author="Translator" w:date="2025-12-17T12:39:00Z" w16du:dateUtc="2025-12-17T11:39:00Z">
              <w:r w:rsidRPr="00FC1B6D">
                <w:rPr>
                  <w:lang w:val="pt-BR"/>
                </w:rPr>
                <w:t>Alexion Pharma Italy srl</w:t>
              </w:r>
            </w:ins>
          </w:p>
          <w:p w14:paraId="7B330A89" w14:textId="77777777" w:rsidR="005979CD" w:rsidRPr="00FC1B6D" w:rsidRDefault="005979CD" w:rsidP="00893560">
            <w:pPr>
              <w:spacing w:line="240" w:lineRule="auto"/>
              <w:rPr>
                <w:ins w:id="776" w:author="Translator" w:date="2025-12-17T12:39:00Z" w16du:dateUtc="2025-12-17T11:39:00Z"/>
                <w:b/>
                <w:lang w:val="pt-BR"/>
              </w:rPr>
            </w:pPr>
            <w:ins w:id="777" w:author="Translator" w:date="2025-12-17T12:39:00Z" w16du:dateUtc="2025-12-17T11:39:00Z">
              <w:r w:rsidRPr="00FC1B6D">
                <w:rPr>
                  <w:lang w:val="pt-BR"/>
                </w:rPr>
                <w:t xml:space="preserve">Tel: +39 02 7767 9211 </w:t>
              </w:r>
            </w:ins>
          </w:p>
          <w:p w14:paraId="702810A5" w14:textId="77777777" w:rsidR="005979CD" w:rsidRPr="00FC1B6D" w:rsidRDefault="005979CD" w:rsidP="00893560">
            <w:pPr>
              <w:spacing w:line="240" w:lineRule="auto"/>
              <w:rPr>
                <w:ins w:id="778" w:author="Translator" w:date="2025-12-17T12:39:00Z" w16du:dateUtc="2025-12-17T11:39:00Z"/>
                <w:b/>
                <w:lang w:val="pt-BR"/>
              </w:rPr>
            </w:pPr>
          </w:p>
        </w:tc>
        <w:tc>
          <w:tcPr>
            <w:tcW w:w="4678" w:type="dxa"/>
          </w:tcPr>
          <w:p w14:paraId="4C1372EA" w14:textId="77777777" w:rsidR="005979CD" w:rsidRPr="00DF58BE" w:rsidRDefault="005979CD" w:rsidP="00893560">
            <w:pPr>
              <w:tabs>
                <w:tab w:val="left" w:pos="-720"/>
                <w:tab w:val="left" w:pos="4536"/>
              </w:tabs>
              <w:suppressAutoHyphens/>
              <w:spacing w:line="240" w:lineRule="auto"/>
              <w:rPr>
                <w:ins w:id="779" w:author="Translator" w:date="2025-12-17T12:39:00Z" w16du:dateUtc="2025-12-17T11:39:00Z"/>
                <w:lang w:val="de-DE"/>
              </w:rPr>
            </w:pPr>
            <w:ins w:id="780" w:author="Translator" w:date="2025-12-17T12:39:00Z" w16du:dateUtc="2025-12-17T11:39:00Z">
              <w:r w:rsidRPr="00DF58BE">
                <w:rPr>
                  <w:b/>
                  <w:lang w:val="de-DE"/>
                </w:rPr>
                <w:t>Suomi/Finland</w:t>
              </w:r>
            </w:ins>
          </w:p>
          <w:p w14:paraId="212C6748" w14:textId="77777777" w:rsidR="005979CD" w:rsidRPr="00DF58BE" w:rsidRDefault="005979CD" w:rsidP="00893560">
            <w:pPr>
              <w:spacing w:line="240" w:lineRule="auto"/>
              <w:rPr>
                <w:ins w:id="781" w:author="Translator" w:date="2025-12-17T12:39:00Z" w16du:dateUtc="2025-12-17T11:39:00Z"/>
                <w:szCs w:val="22"/>
                <w:lang w:val="de-DE"/>
              </w:rPr>
            </w:pPr>
            <w:ins w:id="782" w:author="Translator" w:date="2025-12-17T12:39:00Z" w16du:dateUtc="2025-12-17T11:39:00Z">
              <w:r w:rsidRPr="00DF58BE">
                <w:rPr>
                  <w:szCs w:val="22"/>
                  <w:lang w:val="de-DE"/>
                </w:rPr>
                <w:t>Alexion Pharma Nordics AB</w:t>
              </w:r>
            </w:ins>
          </w:p>
          <w:p w14:paraId="3F82FAB1" w14:textId="77777777" w:rsidR="005979CD" w:rsidRPr="001A0E0F" w:rsidRDefault="005979CD" w:rsidP="00893560">
            <w:pPr>
              <w:spacing w:line="240" w:lineRule="auto"/>
              <w:rPr>
                <w:ins w:id="783" w:author="Translator" w:date="2025-12-17T12:39:00Z" w16du:dateUtc="2025-12-17T11:39:00Z"/>
                <w:szCs w:val="22"/>
              </w:rPr>
            </w:pPr>
            <w:ins w:id="784" w:author="Translator" w:date="2025-12-17T12:39:00Z" w16du:dateUtc="2025-12-17T11:39: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5979CD" w:rsidRPr="00960D4C" w14:paraId="3AD7EA8E" w14:textId="77777777" w:rsidTr="00893560">
        <w:trPr>
          <w:cantSplit/>
          <w:ins w:id="785" w:author="Translator" w:date="2025-12-17T12:39:00Z"/>
        </w:trPr>
        <w:tc>
          <w:tcPr>
            <w:tcW w:w="4678" w:type="dxa"/>
            <w:gridSpan w:val="2"/>
          </w:tcPr>
          <w:p w14:paraId="64847DB8" w14:textId="77777777" w:rsidR="005979CD" w:rsidRPr="00DF58BE" w:rsidRDefault="005979CD" w:rsidP="00893560">
            <w:pPr>
              <w:spacing w:line="240" w:lineRule="auto"/>
              <w:rPr>
                <w:ins w:id="786" w:author="Translator" w:date="2025-12-17T12:39:00Z" w16du:dateUtc="2025-12-17T11:39:00Z"/>
                <w:b/>
                <w:lang w:val="fr-FR"/>
              </w:rPr>
            </w:pPr>
            <w:ins w:id="787" w:author="Translator" w:date="2025-12-17T12:39:00Z" w16du:dateUtc="2025-12-17T11:39:00Z">
              <w:r w:rsidRPr="001A0E0F">
                <w:rPr>
                  <w:b/>
                </w:rPr>
                <w:t>Κύπρος</w:t>
              </w:r>
            </w:ins>
          </w:p>
          <w:p w14:paraId="49D7D7A1" w14:textId="77777777" w:rsidR="005979CD" w:rsidRPr="00DF58BE" w:rsidRDefault="005979CD" w:rsidP="00893560">
            <w:pPr>
              <w:spacing w:line="240" w:lineRule="auto"/>
              <w:rPr>
                <w:ins w:id="788" w:author="Translator" w:date="2025-12-17T12:39:00Z" w16du:dateUtc="2025-12-17T11:39:00Z"/>
                <w:lang w:val="fr-FR"/>
              </w:rPr>
            </w:pPr>
            <w:ins w:id="789" w:author="Translator" w:date="2025-12-17T12:39:00Z" w16du:dateUtc="2025-12-17T11:39:00Z">
              <w:r w:rsidRPr="00DF58BE">
                <w:rPr>
                  <w:lang w:val="fr-FR"/>
                </w:rPr>
                <w:t xml:space="preserve">Alexion </w:t>
              </w:r>
              <w:r w:rsidRPr="00DF58BE">
                <w:rPr>
                  <w:szCs w:val="22"/>
                  <w:lang w:val="fr-FR"/>
                </w:rPr>
                <w:t>Europe</w:t>
              </w:r>
              <w:r w:rsidRPr="00DF58BE">
                <w:rPr>
                  <w:lang w:val="fr-FR"/>
                </w:rPr>
                <w:t xml:space="preserve"> SAS</w:t>
              </w:r>
            </w:ins>
          </w:p>
          <w:p w14:paraId="787828E1" w14:textId="77777777" w:rsidR="005979CD" w:rsidRPr="00DF58BE" w:rsidRDefault="005979CD" w:rsidP="00893560">
            <w:pPr>
              <w:spacing w:line="240" w:lineRule="auto"/>
              <w:rPr>
                <w:ins w:id="790" w:author="Translator" w:date="2025-12-17T12:39:00Z" w16du:dateUtc="2025-12-17T11:39:00Z"/>
                <w:lang w:val="fr-FR"/>
              </w:rPr>
            </w:pPr>
            <w:ins w:id="791" w:author="Translator" w:date="2025-12-17T12:39:00Z" w16du:dateUtc="2025-12-17T11:39:00Z">
              <w:r w:rsidRPr="001A0E0F">
                <w:t>Τηλ</w:t>
              </w:r>
              <w:r w:rsidRPr="00DF58BE">
                <w:rPr>
                  <w:lang w:val="fr-FR"/>
                </w:rPr>
                <w:t xml:space="preserve">: </w:t>
              </w:r>
              <w:r w:rsidRPr="00DF58BE">
                <w:rPr>
                  <w:szCs w:val="22"/>
                  <w:lang w:val="fr-FR"/>
                </w:rPr>
                <w:t>+357 22490305</w:t>
              </w:r>
            </w:ins>
          </w:p>
          <w:p w14:paraId="34C5476F" w14:textId="77777777" w:rsidR="005979CD" w:rsidRPr="00DF58BE" w:rsidRDefault="005979CD" w:rsidP="00893560">
            <w:pPr>
              <w:spacing w:line="240" w:lineRule="auto"/>
              <w:rPr>
                <w:ins w:id="792" w:author="Translator" w:date="2025-12-17T12:39:00Z" w16du:dateUtc="2025-12-17T11:39:00Z"/>
                <w:b/>
                <w:lang w:val="fr-FR"/>
              </w:rPr>
            </w:pPr>
          </w:p>
        </w:tc>
        <w:tc>
          <w:tcPr>
            <w:tcW w:w="4678" w:type="dxa"/>
          </w:tcPr>
          <w:p w14:paraId="0F52455E" w14:textId="77777777" w:rsidR="005979CD" w:rsidRPr="00DF58BE" w:rsidRDefault="005979CD" w:rsidP="00893560">
            <w:pPr>
              <w:tabs>
                <w:tab w:val="left" w:pos="-720"/>
                <w:tab w:val="left" w:pos="4536"/>
              </w:tabs>
              <w:suppressAutoHyphens/>
              <w:spacing w:line="240" w:lineRule="auto"/>
              <w:rPr>
                <w:ins w:id="793" w:author="Translator" w:date="2025-12-17T12:39:00Z" w16du:dateUtc="2025-12-17T11:39:00Z"/>
                <w:b/>
                <w:lang w:val="de-DE"/>
              </w:rPr>
            </w:pPr>
            <w:ins w:id="794" w:author="Translator" w:date="2025-12-17T12:39:00Z" w16du:dateUtc="2025-12-17T11:39:00Z">
              <w:r w:rsidRPr="00DF58BE">
                <w:rPr>
                  <w:b/>
                  <w:lang w:val="de-DE"/>
                </w:rPr>
                <w:t>Sverige</w:t>
              </w:r>
            </w:ins>
          </w:p>
          <w:p w14:paraId="623BEB08" w14:textId="77777777" w:rsidR="005979CD" w:rsidRPr="00DF58BE" w:rsidRDefault="005979CD" w:rsidP="00893560">
            <w:pPr>
              <w:spacing w:line="240" w:lineRule="auto"/>
              <w:rPr>
                <w:ins w:id="795" w:author="Translator" w:date="2025-12-17T12:39:00Z" w16du:dateUtc="2025-12-17T11:39:00Z"/>
                <w:lang w:val="de-DE"/>
              </w:rPr>
            </w:pPr>
            <w:ins w:id="796" w:author="Translator" w:date="2025-12-17T12:39:00Z" w16du:dateUtc="2025-12-17T11:39:00Z">
              <w:r w:rsidRPr="00DF58BE">
                <w:rPr>
                  <w:lang w:val="de-DE"/>
                </w:rPr>
                <w:t>Alexion Pharma Nordics AB</w:t>
              </w:r>
            </w:ins>
          </w:p>
          <w:p w14:paraId="2FB4817A" w14:textId="77777777" w:rsidR="005979CD" w:rsidRPr="00DF58BE" w:rsidRDefault="005979CD" w:rsidP="00893560">
            <w:pPr>
              <w:spacing w:line="240" w:lineRule="auto"/>
              <w:rPr>
                <w:ins w:id="797" w:author="Translator" w:date="2025-12-17T12:39:00Z" w16du:dateUtc="2025-12-17T11:39:00Z"/>
                <w:b/>
                <w:lang w:val="de-DE"/>
              </w:rPr>
            </w:pPr>
            <w:ins w:id="798" w:author="Translator" w:date="2025-12-17T12:39:00Z" w16du:dateUtc="2025-12-17T11:39: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5979CD" w:rsidRPr="00DC04F4" w14:paraId="6F3ED8C5" w14:textId="77777777" w:rsidTr="00893560">
        <w:trPr>
          <w:cantSplit/>
          <w:ins w:id="799" w:author="Translator" w:date="2025-12-17T12:39:00Z"/>
        </w:trPr>
        <w:tc>
          <w:tcPr>
            <w:tcW w:w="4678" w:type="dxa"/>
            <w:gridSpan w:val="2"/>
          </w:tcPr>
          <w:p w14:paraId="084E1D22" w14:textId="77777777" w:rsidR="005979CD" w:rsidRPr="00437FA7" w:rsidRDefault="005979CD" w:rsidP="00893560">
            <w:pPr>
              <w:spacing w:line="240" w:lineRule="auto"/>
              <w:rPr>
                <w:ins w:id="800" w:author="Translator" w:date="2025-12-17T12:39:00Z" w16du:dateUtc="2025-12-17T11:39:00Z"/>
                <w:b/>
                <w:szCs w:val="22"/>
                <w:lang w:val="pt-BR"/>
              </w:rPr>
            </w:pPr>
            <w:ins w:id="801" w:author="Translator" w:date="2025-12-17T12:39:00Z" w16du:dateUtc="2025-12-17T11:39:00Z">
              <w:r w:rsidRPr="00437FA7">
                <w:rPr>
                  <w:b/>
                  <w:szCs w:val="22"/>
                  <w:lang w:val="pt-BR"/>
                </w:rPr>
                <w:t>Latvija</w:t>
              </w:r>
            </w:ins>
          </w:p>
          <w:p w14:paraId="37C06922" w14:textId="77777777" w:rsidR="005979CD" w:rsidRPr="00437FA7" w:rsidRDefault="005979CD" w:rsidP="00893560">
            <w:pPr>
              <w:spacing w:line="240" w:lineRule="auto"/>
              <w:rPr>
                <w:ins w:id="802" w:author="Translator" w:date="2025-12-17T12:39:00Z" w16du:dateUtc="2025-12-17T11:39:00Z"/>
                <w:szCs w:val="22"/>
                <w:lang w:val="pt-BR"/>
              </w:rPr>
            </w:pPr>
            <w:ins w:id="803" w:author="Translator" w:date="2025-12-17T12:39:00Z" w16du:dateUtc="2025-12-17T11:39:00Z">
              <w:r w:rsidRPr="00437FA7">
                <w:rPr>
                  <w:szCs w:val="22"/>
                  <w:lang w:val="pt-BR"/>
                </w:rPr>
                <w:t>SIA AstraZeneca Latvija</w:t>
              </w:r>
            </w:ins>
          </w:p>
          <w:p w14:paraId="6B8E17A3" w14:textId="77777777" w:rsidR="005979CD" w:rsidRPr="00437FA7" w:rsidRDefault="005979CD" w:rsidP="00893560">
            <w:pPr>
              <w:spacing w:line="240" w:lineRule="auto"/>
              <w:rPr>
                <w:ins w:id="804" w:author="Translator" w:date="2025-12-17T12:39:00Z" w16du:dateUtc="2025-12-17T11:39:00Z"/>
                <w:szCs w:val="22"/>
                <w:lang w:val="pt-BR"/>
              </w:rPr>
            </w:pPr>
            <w:ins w:id="805" w:author="Translator" w:date="2025-12-17T12:39:00Z" w16du:dateUtc="2025-12-17T11:39:00Z">
              <w:r w:rsidRPr="00437FA7">
                <w:rPr>
                  <w:szCs w:val="22"/>
                  <w:lang w:val="pt-BR"/>
                </w:rPr>
                <w:t>Tel: +371 67377100</w:t>
              </w:r>
            </w:ins>
          </w:p>
          <w:p w14:paraId="452DC3B2" w14:textId="77777777" w:rsidR="005979CD" w:rsidRPr="00437FA7" w:rsidRDefault="005979CD" w:rsidP="00893560">
            <w:pPr>
              <w:spacing w:line="240" w:lineRule="auto"/>
              <w:rPr>
                <w:ins w:id="806" w:author="Translator" w:date="2025-12-17T12:39:00Z" w16du:dateUtc="2025-12-17T11:39:00Z"/>
                <w:szCs w:val="22"/>
                <w:lang w:val="pt-BR"/>
              </w:rPr>
            </w:pPr>
          </w:p>
        </w:tc>
        <w:tc>
          <w:tcPr>
            <w:tcW w:w="4678" w:type="dxa"/>
          </w:tcPr>
          <w:p w14:paraId="07B96AB2" w14:textId="77777777" w:rsidR="005979CD" w:rsidRPr="00437FA7" w:rsidRDefault="005979CD" w:rsidP="00893560">
            <w:pPr>
              <w:spacing w:line="240" w:lineRule="auto"/>
              <w:rPr>
                <w:ins w:id="807" w:author="Translator" w:date="2025-12-17T12:39:00Z" w16du:dateUtc="2025-12-17T11:39:00Z"/>
                <w:szCs w:val="22"/>
                <w:lang w:val="pt-BR"/>
              </w:rPr>
            </w:pPr>
          </w:p>
        </w:tc>
      </w:tr>
    </w:tbl>
    <w:p w14:paraId="7BB3ECE6" w14:textId="1952B34D" w:rsidR="005979CD" w:rsidRPr="000F2E02" w:rsidDel="005979CD" w:rsidRDefault="005979CD" w:rsidP="00F22DA3">
      <w:pPr>
        <w:spacing w:line="240" w:lineRule="auto"/>
        <w:rPr>
          <w:del w:id="808" w:author="Translator" w:date="2025-12-17T12:39:00Z" w16du:dateUtc="2025-12-17T11:39:00Z"/>
          <w:noProof/>
          <w:szCs w:val="22"/>
        </w:rPr>
      </w:pPr>
    </w:p>
    <w:p w14:paraId="5A2CE242" w14:textId="77777777" w:rsidR="00F22DA3" w:rsidRPr="000F2E02" w:rsidRDefault="00F22DA3" w:rsidP="00F22DA3">
      <w:pPr>
        <w:numPr>
          <w:ilvl w:val="12"/>
          <w:numId w:val="0"/>
        </w:numPr>
        <w:tabs>
          <w:tab w:val="clear" w:pos="567"/>
        </w:tabs>
        <w:spacing w:line="240" w:lineRule="auto"/>
        <w:ind w:right="-2"/>
        <w:rPr>
          <w:noProof/>
          <w:szCs w:val="22"/>
        </w:rPr>
      </w:pPr>
    </w:p>
    <w:p w14:paraId="67386827" w14:textId="77777777" w:rsidR="00500C86" w:rsidRDefault="00500C86" w:rsidP="00F22DA3">
      <w:pPr>
        <w:keepNext/>
        <w:numPr>
          <w:ilvl w:val="12"/>
          <w:numId w:val="0"/>
        </w:numPr>
        <w:tabs>
          <w:tab w:val="clear" w:pos="567"/>
        </w:tabs>
        <w:spacing w:line="240" w:lineRule="auto"/>
        <w:ind w:right="-2"/>
        <w:outlineLvl w:val="0"/>
        <w:rPr>
          <w:ins w:id="809" w:author="Translator" w:date="2025-12-17T12:52:00Z" w16du:dateUtc="2025-12-17T11:52:00Z"/>
          <w:b/>
          <w:noProof/>
        </w:rPr>
      </w:pPr>
    </w:p>
    <w:p w14:paraId="06F0DB57" w14:textId="54D76B33" w:rsidR="00F22DA3" w:rsidRPr="000F2E02" w:rsidRDefault="00F22DA3" w:rsidP="00F22DA3">
      <w:pPr>
        <w:keepNext/>
        <w:numPr>
          <w:ilvl w:val="12"/>
          <w:numId w:val="0"/>
        </w:numPr>
        <w:tabs>
          <w:tab w:val="clear" w:pos="567"/>
        </w:tabs>
        <w:spacing w:line="240" w:lineRule="auto"/>
        <w:ind w:right="-2"/>
        <w:outlineLvl w:val="0"/>
        <w:rPr>
          <w:noProof/>
          <w:szCs w:val="22"/>
        </w:rPr>
      </w:pPr>
      <w:r w:rsidRPr="000F2E02">
        <w:rPr>
          <w:b/>
          <w:noProof/>
        </w:rPr>
        <w:t>Denne indlægsseddel blev senest ændret</w:t>
      </w:r>
    </w:p>
    <w:p w14:paraId="611B5885" w14:textId="77777777" w:rsidR="00182D69" w:rsidRDefault="00182D69" w:rsidP="00F22DA3">
      <w:pPr>
        <w:rPr>
          <w:szCs w:val="22"/>
        </w:rPr>
      </w:pPr>
    </w:p>
    <w:p w14:paraId="711FBDD4" w14:textId="77777777" w:rsidR="00F22DA3" w:rsidRPr="00247981" w:rsidRDefault="00F22DA3" w:rsidP="00F22DA3">
      <w:pPr>
        <w:rPr>
          <w:szCs w:val="22"/>
        </w:rPr>
      </w:pPr>
      <w:r w:rsidRPr="00247981">
        <w:rPr>
          <w:szCs w:val="22"/>
        </w:rPr>
        <w:t xml:space="preserve">Dette lægemiddel er godkendt under ”særlige </w:t>
      </w:r>
      <w:r>
        <w:rPr>
          <w:szCs w:val="22"/>
        </w:rPr>
        <w:t>vilkår</w:t>
      </w:r>
      <w:r w:rsidRPr="00247981">
        <w:rPr>
          <w:szCs w:val="22"/>
        </w:rPr>
        <w:t>”.</w:t>
      </w:r>
    </w:p>
    <w:p w14:paraId="69C27436" w14:textId="77777777" w:rsidR="00F22DA3" w:rsidRPr="000F2E02" w:rsidRDefault="00F22DA3" w:rsidP="00F22DA3">
      <w:pPr>
        <w:numPr>
          <w:ilvl w:val="12"/>
          <w:numId w:val="0"/>
        </w:numPr>
        <w:spacing w:line="240" w:lineRule="auto"/>
        <w:ind w:right="-2"/>
        <w:rPr>
          <w:iCs/>
          <w:noProof/>
          <w:szCs w:val="22"/>
        </w:rPr>
      </w:pPr>
      <w:r w:rsidRPr="00247981">
        <w:rPr>
          <w:szCs w:val="22"/>
        </w:rPr>
        <w:t>Det betyder, at det</w:t>
      </w:r>
      <w:r w:rsidR="00E47E0B" w:rsidRPr="00E47E0B">
        <w:rPr>
          <w:szCs w:val="22"/>
        </w:rPr>
        <w:t xml:space="preserve"> grundet sygdommens sjældenhed</w:t>
      </w:r>
      <w:r w:rsidRPr="00247981">
        <w:rPr>
          <w:szCs w:val="22"/>
        </w:rPr>
        <w:t xml:space="preserve"> ikke har været muligt at opnå fuldstændig dokumentation for lægemidlet</w:t>
      </w:r>
      <w:r w:rsidRPr="00247981">
        <w:rPr>
          <w:noProof/>
          <w:szCs w:val="22"/>
        </w:rPr>
        <w:t>.</w:t>
      </w:r>
      <w:r w:rsidRPr="00247981">
        <w:rPr>
          <w:szCs w:val="22"/>
        </w:rPr>
        <w:t xml:space="preserve"> </w:t>
      </w:r>
      <w:r w:rsidRPr="000F2E02">
        <w:t xml:space="preserve">Det Europæiske Lægemiddelagentur vil </w:t>
      </w:r>
      <w:r>
        <w:t>hvert år</w:t>
      </w:r>
      <w:r w:rsidRPr="000F2E02">
        <w:t xml:space="preserve"> vurdere nye oplysninger om lægemidlet, og denne indlægsseddel vil om nødvendigt blive ajourført.</w:t>
      </w:r>
    </w:p>
    <w:p w14:paraId="63F121BE" w14:textId="77777777" w:rsidR="00F22DA3" w:rsidRPr="000F2E02" w:rsidRDefault="00F22DA3" w:rsidP="00F22DA3">
      <w:pPr>
        <w:numPr>
          <w:ilvl w:val="12"/>
          <w:numId w:val="0"/>
        </w:numPr>
        <w:spacing w:line="240" w:lineRule="auto"/>
        <w:ind w:right="-2"/>
        <w:rPr>
          <w:iCs/>
          <w:noProof/>
          <w:szCs w:val="22"/>
        </w:rPr>
      </w:pPr>
    </w:p>
    <w:p w14:paraId="34A865F8" w14:textId="77777777" w:rsidR="00F22DA3" w:rsidRPr="000F2E02" w:rsidRDefault="00F22DA3" w:rsidP="00F22DA3">
      <w:pPr>
        <w:keepNext/>
        <w:numPr>
          <w:ilvl w:val="12"/>
          <w:numId w:val="0"/>
        </w:numPr>
        <w:tabs>
          <w:tab w:val="clear" w:pos="567"/>
        </w:tabs>
        <w:spacing w:line="240" w:lineRule="auto"/>
        <w:ind w:right="-2"/>
        <w:rPr>
          <w:b/>
          <w:noProof/>
        </w:rPr>
      </w:pPr>
      <w:r w:rsidRPr="000F2E02">
        <w:rPr>
          <w:b/>
          <w:noProof/>
        </w:rPr>
        <w:t>Andre informationskilder</w:t>
      </w:r>
    </w:p>
    <w:p w14:paraId="3B5C9CCE" w14:textId="77777777" w:rsidR="00F22DA3" w:rsidRPr="000F2E02" w:rsidRDefault="00F22DA3" w:rsidP="00F22DA3">
      <w:pPr>
        <w:keepNext/>
        <w:numPr>
          <w:ilvl w:val="12"/>
          <w:numId w:val="0"/>
        </w:numPr>
        <w:spacing w:line="240" w:lineRule="auto"/>
        <w:ind w:right="-2"/>
      </w:pPr>
    </w:p>
    <w:p w14:paraId="57F2DEBB" w14:textId="3C8390B6" w:rsidR="00F22DA3" w:rsidRPr="000F2E02" w:rsidRDefault="00F22DA3" w:rsidP="00F22DA3">
      <w:pPr>
        <w:numPr>
          <w:ilvl w:val="12"/>
          <w:numId w:val="0"/>
        </w:numPr>
        <w:spacing w:line="240" w:lineRule="auto"/>
        <w:ind w:right="-2"/>
        <w:rPr>
          <w:noProof/>
          <w:szCs w:val="22"/>
        </w:rPr>
      </w:pPr>
      <w:r w:rsidRPr="000F2E02">
        <w:t xml:space="preserve">Du kan finde yderligere oplysninger om dette lægemiddel på Det Europæiske Lægemiddelagenturs </w:t>
      </w:r>
      <w:r w:rsidR="00AE1DF0" w:rsidRPr="00247981">
        <w:rPr>
          <w:szCs w:val="22"/>
        </w:rPr>
        <w:t>hjemmeside</w:t>
      </w:r>
      <w:r w:rsidR="00AE1DF0">
        <w:t xml:space="preserve"> </w:t>
      </w:r>
      <w:r>
        <w:fldChar w:fldCharType="begin"/>
      </w:r>
      <w:ins w:id="810" w:author="Author" w:date="2025-12-18T18:06:00Z" w16du:dateUtc="2025-12-18T18:06:00Z">
        <w:r w:rsidR="00326657">
          <w:instrText>HYPERLINK "https://www.ema.europa.eu"</w:instrText>
        </w:r>
      </w:ins>
      <w:del w:id="811" w:author="Author" w:date="2025-12-18T18:06:00Z" w16du:dateUtc="2025-12-18T18:06:00Z">
        <w:r w:rsidDel="00326657">
          <w:delInstrText>HYPERLINK "http://www.ema.europa.eu"</w:delInstrText>
        </w:r>
      </w:del>
      <w:r>
        <w:fldChar w:fldCharType="separate"/>
      </w:r>
      <w:del w:id="812" w:author="Author" w:date="2025-12-18T18:06:00Z" w16du:dateUtc="2025-12-18T18:06:00Z">
        <w:r w:rsidRPr="00531665" w:rsidDel="00326657">
          <w:rPr>
            <w:rStyle w:val="Hyperlink"/>
            <w:szCs w:val="22"/>
          </w:rPr>
          <w:delText>http://www.ema.europa.eu</w:delText>
        </w:r>
      </w:del>
      <w:ins w:id="813" w:author="Author" w:date="2025-12-18T18:06:00Z" w16du:dateUtc="2025-12-18T18:06:00Z">
        <w:r w:rsidR="00326657">
          <w:rPr>
            <w:rStyle w:val="Hyperlink"/>
            <w:szCs w:val="22"/>
          </w:rPr>
          <w:t>https://www.ema.europa.eu</w:t>
        </w:r>
      </w:ins>
      <w:r>
        <w:fldChar w:fldCharType="end"/>
      </w:r>
      <w:r w:rsidRPr="000F2E02">
        <w:rPr>
          <w:noProof/>
          <w:color w:val="0000FF"/>
        </w:rPr>
        <w:t>.</w:t>
      </w:r>
      <w:r w:rsidRPr="000F2E02">
        <w:t xml:space="preserve"> Der er også links til andre websteder om sjældne sygdomme og om, hvordan de behandles.</w:t>
      </w:r>
    </w:p>
    <w:sectPr w:rsidR="00F22DA3" w:rsidRPr="000F2E02" w:rsidSect="00087BC9">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7" w:h="16840" w:code="9"/>
      <w:pgMar w:top="1134" w:right="1134" w:bottom="1134" w:left="1134"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FC0BE" w14:textId="77777777" w:rsidR="00765E07" w:rsidRDefault="00765E07">
      <w:r>
        <w:separator/>
      </w:r>
    </w:p>
  </w:endnote>
  <w:endnote w:type="continuationSeparator" w:id="0">
    <w:p w14:paraId="71F696EC" w14:textId="77777777" w:rsidR="00765E07" w:rsidRDefault="00765E07">
      <w:r>
        <w:continuationSeparator/>
      </w:r>
    </w:p>
  </w:endnote>
  <w:endnote w:type="continuationNotice" w:id="1">
    <w:p w14:paraId="1B351493" w14:textId="77777777" w:rsidR="00765E07" w:rsidRDefault="00765E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709C" w14:textId="77777777" w:rsidR="00072396" w:rsidRDefault="00072396">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3</w:t>
    </w:r>
    <w:r>
      <w:rPr>
        <w:rStyle w:val="PageNumber"/>
        <w:rFonts w:cs="Arial"/>
      </w:rPr>
      <w:t>3</w:t>
    </w:r>
    <w:r w:rsidRPr="00276260">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C29D" w14:textId="77777777" w:rsidR="00072396" w:rsidRDefault="00072396">
    <w:pPr>
      <w:pStyle w:val="Footer"/>
      <w:tabs>
        <w:tab w:val="right" w:pos="8931"/>
      </w:tabs>
      <w:ind w:right="96"/>
      <w:jc w:val="center"/>
    </w:pPr>
    <w:r w:rsidRPr="00373641">
      <w:rPr>
        <w:highlight w:val="lightGray"/>
      </w:rPr>
      <w:fldChar w:fldCharType="begin"/>
    </w:r>
    <w:r w:rsidRPr="00373641">
      <w:rPr>
        <w:highlight w:val="lightGray"/>
      </w:rPr>
      <w:instrText xml:space="preserve"> EQ </w:instrText>
    </w:r>
    <w:r w:rsidRPr="00373641">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Pr>
        <w:rStyle w:val="PageNumber"/>
        <w:rFonts w:cs="Arial"/>
      </w:rPr>
      <w:t>4</w:t>
    </w:r>
    <w:r>
      <w:rPr>
        <w:rStyle w:val="PageNumber"/>
        <w:rFonts w:cs="Arial"/>
      </w:rPr>
      <w:t>7</w:t>
    </w:r>
    <w:r w:rsidRPr="00547AF3">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2B86" w14:textId="77777777" w:rsidR="00072396" w:rsidRDefault="0007239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w:t>
    </w:r>
    <w:r>
      <w:rPr>
        <w:rStyle w:val="PageNumber"/>
        <w:rFonts w:cs="Arial"/>
      </w:rPr>
      <w:t>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A0E8" w14:textId="77777777" w:rsidR="00072396" w:rsidRDefault="0007239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1216" w14:textId="77777777" w:rsidR="00072396" w:rsidRDefault="00072396">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3</w:t>
    </w:r>
    <w:r>
      <w:rPr>
        <w:rStyle w:val="PageNumber"/>
        <w:rFonts w:cs="Arial"/>
      </w:rPr>
      <w:t>5</w:t>
    </w:r>
    <w:r w:rsidRPr="00276260">
      <w:rPr>
        <w:rStyle w:val="PageNumber"/>
        <w:rFonts w:cs="Arial"/>
      </w:rPr>
      <w:fldChar w:fldCharType="end"/>
    </w:r>
  </w:p>
  <w:p w14:paraId="5943C09D" w14:textId="77777777" w:rsidR="00072396" w:rsidRDefault="00072396"/>
  <w:p w14:paraId="17413316" w14:textId="77777777" w:rsidR="00072396" w:rsidRDefault="0007239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3402E" w14:textId="77777777" w:rsidR="00072396" w:rsidRDefault="0007239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w:t>
    </w:r>
    <w:r>
      <w:rPr>
        <w:rStyle w:val="PageNumber"/>
        <w:rFonts w:cs="Arial"/>
      </w:rPr>
      <w:t>5</w:t>
    </w:r>
    <w:r>
      <w:rPr>
        <w:rStyle w:val="PageNumber"/>
        <w:rFonts w:cs="Arial"/>
      </w:rPr>
      <w:fldChar w:fldCharType="end"/>
    </w:r>
  </w:p>
  <w:p w14:paraId="6632013F" w14:textId="77777777" w:rsidR="00072396" w:rsidRDefault="00072396"/>
  <w:p w14:paraId="2766B43E" w14:textId="77777777" w:rsidR="00072396" w:rsidRDefault="0007239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922C" w14:textId="77777777" w:rsidR="00072396" w:rsidRDefault="00072396">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4</w:t>
    </w:r>
    <w:r>
      <w:rPr>
        <w:rStyle w:val="PageNumber"/>
        <w:rFonts w:cs="Arial"/>
      </w:rPr>
      <w:t>3</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A2F3" w14:textId="77777777" w:rsidR="00072396" w:rsidRDefault="0007239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w:t>
    </w:r>
    <w:r>
      <w:rPr>
        <w:rStyle w:val="PageNumber"/>
        <w:rFonts w:cs="Arial"/>
      </w:rPr>
      <w:t>4</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B90C" w14:textId="77777777" w:rsidR="00072396" w:rsidRDefault="00072396">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Pr>
        <w:rStyle w:val="PageNumber"/>
        <w:rFonts w:cs="Arial"/>
      </w:rPr>
      <w:t>4</w:t>
    </w:r>
    <w:r>
      <w:rPr>
        <w:rStyle w:val="PageNumber"/>
        <w:rFonts w:cs="Arial"/>
      </w:rPr>
      <w:t>4</w:t>
    </w:r>
    <w:r w:rsidRPr="00276260">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39F7" w14:textId="77777777" w:rsidR="00072396" w:rsidRDefault="0007239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w:t>
    </w:r>
    <w:r>
      <w:rPr>
        <w:rStyle w:val="PageNumber"/>
        <w:rFonts w:cs="Arial"/>
      </w:rPr>
      <w:t>5</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4CF8" w14:textId="77777777" w:rsidR="00072396" w:rsidRDefault="00072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98E41" w14:textId="77777777" w:rsidR="00765E07" w:rsidRDefault="00765E07">
      <w:r>
        <w:separator/>
      </w:r>
    </w:p>
  </w:footnote>
  <w:footnote w:type="continuationSeparator" w:id="0">
    <w:p w14:paraId="561EFDA4" w14:textId="77777777" w:rsidR="00765E07" w:rsidRDefault="00765E07">
      <w:r>
        <w:continuationSeparator/>
      </w:r>
    </w:p>
  </w:footnote>
  <w:footnote w:type="continuationNotice" w:id="1">
    <w:p w14:paraId="48BBF023" w14:textId="77777777" w:rsidR="00765E07" w:rsidRDefault="00765E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A3A7" w14:textId="77777777" w:rsidR="00072396" w:rsidRDefault="00072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88DF" w14:textId="77777777" w:rsidR="00072396" w:rsidRDefault="000723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DB564" w14:textId="77777777" w:rsidR="00072396" w:rsidRDefault="000723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4D7E" w14:textId="77777777" w:rsidR="00072396" w:rsidRDefault="000723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4.9pt;height:12.4pt;visibility:visible" o:bullet="t">
        <v:imagedata r:id="rId1" o:title=""/>
      </v:shape>
    </w:pict>
  </w:numPicBullet>
  <w:abstractNum w:abstractNumId="0" w15:restartNumberingAfterBreak="0">
    <w:nsid w:val="FFFFFF7C"/>
    <w:multiLevelType w:val="singleLevel"/>
    <w:tmpl w:val="325ECA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86C0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D8CDB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4A7E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B05E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F250C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4C2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42A1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8A5C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46B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EC6E03"/>
    <w:multiLevelType w:val="hybridMultilevel"/>
    <w:tmpl w:val="D36440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023B9F"/>
    <w:multiLevelType w:val="hybridMultilevel"/>
    <w:tmpl w:val="24B0D80C"/>
    <w:lvl w:ilvl="0" w:tplc="FFFFFFFF">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66EA7"/>
    <w:multiLevelType w:val="hybridMultilevel"/>
    <w:tmpl w:val="80FE2D9E"/>
    <w:lvl w:ilvl="0" w:tplc="FFFFFFFF">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3C2D25"/>
    <w:multiLevelType w:val="hybridMultilevel"/>
    <w:tmpl w:val="65BAE7F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926E1A"/>
    <w:multiLevelType w:val="hybridMultilevel"/>
    <w:tmpl w:val="47202C6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20300E"/>
    <w:multiLevelType w:val="hybridMultilevel"/>
    <w:tmpl w:val="878A2726"/>
    <w:lvl w:ilvl="0" w:tplc="FFFFFFFF">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CD67E14"/>
    <w:multiLevelType w:val="hybridMultilevel"/>
    <w:tmpl w:val="5164EA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0F02F4"/>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096790"/>
    <w:multiLevelType w:val="multilevel"/>
    <w:tmpl w:val="7D6AE8D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4" w15:restartNumberingAfterBreak="0">
    <w:nsid w:val="2B755134"/>
    <w:multiLevelType w:val="hybridMultilevel"/>
    <w:tmpl w:val="16E4827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D010E8"/>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A80C94"/>
    <w:multiLevelType w:val="hybridMultilevel"/>
    <w:tmpl w:val="6944DF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3DC57433"/>
    <w:multiLevelType w:val="hybridMultilevel"/>
    <w:tmpl w:val="4F8AC4D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31"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33"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5" w15:restartNumberingAfterBreak="0">
    <w:nsid w:val="55317E29"/>
    <w:multiLevelType w:val="hybridMultilevel"/>
    <w:tmpl w:val="7EA604C2"/>
    <w:lvl w:ilvl="0" w:tplc="FFFFFFFF">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7FB79ED"/>
    <w:multiLevelType w:val="hybridMultilevel"/>
    <w:tmpl w:val="3ACE3F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A024505"/>
    <w:multiLevelType w:val="hybridMultilevel"/>
    <w:tmpl w:val="4F8AC4D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5E6E5E2B"/>
    <w:multiLevelType w:val="hybridMultilevel"/>
    <w:tmpl w:val="C4604318"/>
    <w:lvl w:ilvl="0" w:tplc="0406000F">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42"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3" w15:restartNumberingAfterBreak="0">
    <w:nsid w:val="6A3E1C10"/>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132750"/>
    <w:multiLevelType w:val="hybridMultilevel"/>
    <w:tmpl w:val="6016C3E0"/>
    <w:lvl w:ilvl="0" w:tplc="090693CE">
      <w:start w:val="1"/>
      <w:numFmt w:val="decimal"/>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6777E18"/>
    <w:multiLevelType w:val="hybridMultilevel"/>
    <w:tmpl w:val="3A1EE2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724335209">
    <w:abstractNumId w:val="10"/>
    <w:lvlOverride w:ilvl="0">
      <w:lvl w:ilvl="0">
        <w:start w:val="1"/>
        <w:numFmt w:val="bullet"/>
        <w:lvlText w:val="-"/>
        <w:legacy w:legacy="1" w:legacySpace="0" w:legacyIndent="360"/>
        <w:lvlJc w:val="left"/>
        <w:pPr>
          <w:ind w:left="360" w:hanging="360"/>
        </w:pPr>
      </w:lvl>
    </w:lvlOverride>
  </w:num>
  <w:num w:numId="2" w16cid:durableId="1027291649">
    <w:abstractNumId w:val="13"/>
  </w:num>
  <w:num w:numId="3" w16cid:durableId="1858349374">
    <w:abstractNumId w:val="10"/>
    <w:lvlOverride w:ilvl="0">
      <w:lvl w:ilvl="0">
        <w:start w:val="1"/>
        <w:numFmt w:val="bullet"/>
        <w:lvlText w:val="-"/>
        <w:legacy w:legacy="1" w:legacySpace="0" w:legacyIndent="360"/>
        <w:lvlJc w:val="left"/>
        <w:pPr>
          <w:ind w:left="360" w:hanging="360"/>
        </w:pPr>
      </w:lvl>
    </w:lvlOverride>
  </w:num>
  <w:num w:numId="4" w16cid:durableId="1613321352">
    <w:abstractNumId w:val="47"/>
  </w:num>
  <w:num w:numId="5" w16cid:durableId="1732774895">
    <w:abstractNumId w:val="27"/>
  </w:num>
  <w:num w:numId="6" w16cid:durableId="2070108023">
    <w:abstractNumId w:val="45"/>
  </w:num>
  <w:num w:numId="7" w16cid:durableId="1570309477">
    <w:abstractNumId w:val="40"/>
  </w:num>
  <w:num w:numId="8" w16cid:durableId="407309117">
    <w:abstractNumId w:val="26"/>
  </w:num>
  <w:num w:numId="9" w16cid:durableId="889264327">
    <w:abstractNumId w:val="30"/>
  </w:num>
  <w:num w:numId="10" w16cid:durableId="137916568">
    <w:abstractNumId w:val="48"/>
  </w:num>
  <w:num w:numId="11" w16cid:durableId="707486211">
    <w:abstractNumId w:val="41"/>
  </w:num>
  <w:num w:numId="12" w16cid:durableId="680475400">
    <w:abstractNumId w:val="34"/>
  </w:num>
  <w:num w:numId="13" w16cid:durableId="904295590">
    <w:abstractNumId w:val="32"/>
  </w:num>
  <w:num w:numId="14" w16cid:durableId="310598495">
    <w:abstractNumId w:val="33"/>
  </w:num>
  <w:num w:numId="15" w16cid:durableId="627904839">
    <w:abstractNumId w:val="23"/>
  </w:num>
  <w:num w:numId="16" w16cid:durableId="524559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3857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05698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5623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9362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74033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53243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90030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2646308">
    <w:abstractNumId w:val="44"/>
  </w:num>
  <w:num w:numId="25" w16cid:durableId="91434802">
    <w:abstractNumId w:val="36"/>
  </w:num>
  <w:num w:numId="26" w16cid:durableId="1851138060">
    <w:abstractNumId w:val="50"/>
  </w:num>
  <w:num w:numId="27" w16cid:durableId="1284771288">
    <w:abstractNumId w:val="46"/>
  </w:num>
  <w:num w:numId="28" w16cid:durableId="2089187885">
    <w:abstractNumId w:val="38"/>
  </w:num>
  <w:num w:numId="29" w16cid:durableId="1039547157">
    <w:abstractNumId w:val="31"/>
  </w:num>
  <w:num w:numId="30" w16cid:durableId="396437787">
    <w:abstractNumId w:val="14"/>
  </w:num>
  <w:num w:numId="31" w16cid:durableId="1709599048">
    <w:abstractNumId w:val="42"/>
  </w:num>
  <w:num w:numId="32" w16cid:durableId="1931812074">
    <w:abstractNumId w:val="16"/>
  </w:num>
  <w:num w:numId="33" w16cid:durableId="1203252830">
    <w:abstractNumId w:val="9"/>
  </w:num>
  <w:num w:numId="34" w16cid:durableId="199785461">
    <w:abstractNumId w:val="7"/>
  </w:num>
  <w:num w:numId="35" w16cid:durableId="1021081667">
    <w:abstractNumId w:val="6"/>
  </w:num>
  <w:num w:numId="36" w16cid:durableId="353196806">
    <w:abstractNumId w:val="5"/>
  </w:num>
  <w:num w:numId="37" w16cid:durableId="550459474">
    <w:abstractNumId w:val="4"/>
  </w:num>
  <w:num w:numId="38" w16cid:durableId="1669552269">
    <w:abstractNumId w:val="8"/>
  </w:num>
  <w:num w:numId="39" w16cid:durableId="1456867758">
    <w:abstractNumId w:val="3"/>
  </w:num>
  <w:num w:numId="40" w16cid:durableId="1843205800">
    <w:abstractNumId w:val="2"/>
  </w:num>
  <w:num w:numId="41" w16cid:durableId="2000112259">
    <w:abstractNumId w:val="1"/>
  </w:num>
  <w:num w:numId="42" w16cid:durableId="971518241">
    <w:abstractNumId w:val="0"/>
  </w:num>
  <w:num w:numId="43" w16cid:durableId="68116171">
    <w:abstractNumId w:val="16"/>
  </w:num>
  <w:num w:numId="44" w16cid:durableId="219558135">
    <w:abstractNumId w:val="21"/>
  </w:num>
  <w:num w:numId="45" w16cid:durableId="79721510">
    <w:abstractNumId w:val="18"/>
  </w:num>
  <w:num w:numId="46" w16cid:durableId="1604268143">
    <w:abstractNumId w:val="11"/>
  </w:num>
  <w:num w:numId="47" w16cid:durableId="1447577493">
    <w:abstractNumId w:val="29"/>
  </w:num>
  <w:num w:numId="48" w16cid:durableId="1182402476">
    <w:abstractNumId w:val="39"/>
  </w:num>
  <w:num w:numId="49" w16cid:durableId="741416269">
    <w:abstractNumId w:val="37"/>
  </w:num>
  <w:num w:numId="50" w16cid:durableId="1612778798">
    <w:abstractNumId w:val="25"/>
  </w:num>
  <w:num w:numId="51" w16cid:durableId="827985388">
    <w:abstractNumId w:val="22"/>
  </w:num>
  <w:num w:numId="52" w16cid:durableId="1695033947">
    <w:abstractNumId w:val="43"/>
  </w:num>
  <w:num w:numId="53" w16cid:durableId="462580946">
    <w:abstractNumId w:val="49"/>
  </w:num>
  <w:num w:numId="54" w16cid:durableId="1289046042">
    <w:abstractNumId w:val="35"/>
  </w:num>
  <w:num w:numId="55" w16cid:durableId="306593482">
    <w:abstractNumId w:val="12"/>
  </w:num>
  <w:num w:numId="56" w16cid:durableId="192546799">
    <w:abstractNumId w:val="19"/>
  </w:num>
  <w:num w:numId="57" w16cid:durableId="1047608330">
    <w:abstractNumId w:val="15"/>
  </w:num>
  <w:num w:numId="58" w16cid:durableId="890114536">
    <w:abstractNumId w:val="24"/>
  </w:num>
  <w:num w:numId="59" w16cid:durableId="143209396">
    <w:abstractNumId w:val="28"/>
  </w:num>
  <w:num w:numId="60" w16cid:durableId="223030965">
    <w:abstractNumId w:val="17"/>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anslator">
    <w15:presenceInfo w15:providerId="None" w15:userId="Translator"/>
  </w15:person>
  <w15:person w15:author="Arex Advisor">
    <w15:presenceInfo w15:providerId="None" w15:userId="Arex Advisor"/>
  </w15:person>
  <w15:person w15:author="Reviser">
    <w15:presenceInfo w15:providerId="None" w15:userId="Reviser"/>
  </w15:person>
  <w15:person w15:author="Author">
    <w15:presenceInfo w15:providerId="None" w15:userId="Author"/>
  </w15:person>
  <w15:person w15:author="DWL3150">
    <w15:presenceInfo w15:providerId="None" w15:userId="DWL3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48A"/>
    <w:rsid w:val="00000C96"/>
    <w:rsid w:val="00000D62"/>
    <w:rsid w:val="00001587"/>
    <w:rsid w:val="00002AA3"/>
    <w:rsid w:val="000034A6"/>
    <w:rsid w:val="0000362A"/>
    <w:rsid w:val="00005701"/>
    <w:rsid w:val="000057E2"/>
    <w:rsid w:val="00007528"/>
    <w:rsid w:val="00007D41"/>
    <w:rsid w:val="00007E8E"/>
    <w:rsid w:val="0001164F"/>
    <w:rsid w:val="000118D7"/>
    <w:rsid w:val="00012CEE"/>
    <w:rsid w:val="00014869"/>
    <w:rsid w:val="000150D3"/>
    <w:rsid w:val="000166C1"/>
    <w:rsid w:val="00016C14"/>
    <w:rsid w:val="000171E8"/>
    <w:rsid w:val="0002006B"/>
    <w:rsid w:val="00020AE8"/>
    <w:rsid w:val="00021512"/>
    <w:rsid w:val="000235E3"/>
    <w:rsid w:val="00023A2C"/>
    <w:rsid w:val="00023A83"/>
    <w:rsid w:val="00025EBE"/>
    <w:rsid w:val="00026BF2"/>
    <w:rsid w:val="000271E1"/>
    <w:rsid w:val="000271F6"/>
    <w:rsid w:val="00030445"/>
    <w:rsid w:val="00030687"/>
    <w:rsid w:val="00030DC9"/>
    <w:rsid w:val="000318C7"/>
    <w:rsid w:val="00032299"/>
    <w:rsid w:val="00033D26"/>
    <w:rsid w:val="00033FDB"/>
    <w:rsid w:val="000344F6"/>
    <w:rsid w:val="000362B8"/>
    <w:rsid w:val="0003687E"/>
    <w:rsid w:val="000401DD"/>
    <w:rsid w:val="00040DBF"/>
    <w:rsid w:val="00041BFF"/>
    <w:rsid w:val="00042263"/>
    <w:rsid w:val="000427A6"/>
    <w:rsid w:val="000430FB"/>
    <w:rsid w:val="00043505"/>
    <w:rsid w:val="00043C70"/>
    <w:rsid w:val="00044042"/>
    <w:rsid w:val="0004416B"/>
    <w:rsid w:val="00046337"/>
    <w:rsid w:val="000474D2"/>
    <w:rsid w:val="000479C5"/>
    <w:rsid w:val="00050DFD"/>
    <w:rsid w:val="00051B1A"/>
    <w:rsid w:val="00051ECE"/>
    <w:rsid w:val="00053809"/>
    <w:rsid w:val="00053914"/>
    <w:rsid w:val="00054756"/>
    <w:rsid w:val="00055E1D"/>
    <w:rsid w:val="000560C5"/>
    <w:rsid w:val="00056C49"/>
    <w:rsid w:val="00056FE0"/>
    <w:rsid w:val="000603C8"/>
    <w:rsid w:val="000608A4"/>
    <w:rsid w:val="00060AA1"/>
    <w:rsid w:val="00061606"/>
    <w:rsid w:val="000631FD"/>
    <w:rsid w:val="0006337B"/>
    <w:rsid w:val="000643D3"/>
    <w:rsid w:val="0006629F"/>
    <w:rsid w:val="0006648E"/>
    <w:rsid w:val="00067B16"/>
    <w:rsid w:val="00071409"/>
    <w:rsid w:val="00071F8A"/>
    <w:rsid w:val="00072396"/>
    <w:rsid w:val="00073E04"/>
    <w:rsid w:val="00074C50"/>
    <w:rsid w:val="0007559D"/>
    <w:rsid w:val="00075E54"/>
    <w:rsid w:val="00075FA8"/>
    <w:rsid w:val="0007628D"/>
    <w:rsid w:val="00077724"/>
    <w:rsid w:val="000802CB"/>
    <w:rsid w:val="00081DAB"/>
    <w:rsid w:val="00082317"/>
    <w:rsid w:val="00082CFE"/>
    <w:rsid w:val="00083704"/>
    <w:rsid w:val="00084523"/>
    <w:rsid w:val="000855F4"/>
    <w:rsid w:val="00087BC9"/>
    <w:rsid w:val="00090E93"/>
    <w:rsid w:val="00091B90"/>
    <w:rsid w:val="00092829"/>
    <w:rsid w:val="00092B09"/>
    <w:rsid w:val="00092C79"/>
    <w:rsid w:val="00092F9C"/>
    <w:rsid w:val="0009351E"/>
    <w:rsid w:val="00093FAF"/>
    <w:rsid w:val="000945BA"/>
    <w:rsid w:val="0009479A"/>
    <w:rsid w:val="00094AD6"/>
    <w:rsid w:val="00095466"/>
    <w:rsid w:val="00095D61"/>
    <w:rsid w:val="00095E44"/>
    <w:rsid w:val="0009611A"/>
    <w:rsid w:val="00096D8D"/>
    <w:rsid w:val="0009755A"/>
    <w:rsid w:val="000A1232"/>
    <w:rsid w:val="000A15DD"/>
    <w:rsid w:val="000A1EB3"/>
    <w:rsid w:val="000A2AB2"/>
    <w:rsid w:val="000A40D0"/>
    <w:rsid w:val="000A45AF"/>
    <w:rsid w:val="000A7A1B"/>
    <w:rsid w:val="000A7ACC"/>
    <w:rsid w:val="000B0097"/>
    <w:rsid w:val="000B0368"/>
    <w:rsid w:val="000B050D"/>
    <w:rsid w:val="000B101F"/>
    <w:rsid w:val="000B160E"/>
    <w:rsid w:val="000B18C7"/>
    <w:rsid w:val="000B1F4B"/>
    <w:rsid w:val="000B2F27"/>
    <w:rsid w:val="000B2F58"/>
    <w:rsid w:val="000B3460"/>
    <w:rsid w:val="000B37A8"/>
    <w:rsid w:val="000B41A0"/>
    <w:rsid w:val="000B51D9"/>
    <w:rsid w:val="000B575F"/>
    <w:rsid w:val="000B5E85"/>
    <w:rsid w:val="000B6483"/>
    <w:rsid w:val="000B671B"/>
    <w:rsid w:val="000C00C8"/>
    <w:rsid w:val="000C03FB"/>
    <w:rsid w:val="000C0975"/>
    <w:rsid w:val="000C13AF"/>
    <w:rsid w:val="000C308F"/>
    <w:rsid w:val="000C530E"/>
    <w:rsid w:val="000C5A4E"/>
    <w:rsid w:val="000C635D"/>
    <w:rsid w:val="000C7C79"/>
    <w:rsid w:val="000C7F49"/>
    <w:rsid w:val="000D1AEE"/>
    <w:rsid w:val="000D1F4F"/>
    <w:rsid w:val="000D2241"/>
    <w:rsid w:val="000D3AE3"/>
    <w:rsid w:val="000D4D07"/>
    <w:rsid w:val="000D5E62"/>
    <w:rsid w:val="000D5ED7"/>
    <w:rsid w:val="000D7535"/>
    <w:rsid w:val="000E0300"/>
    <w:rsid w:val="000E165D"/>
    <w:rsid w:val="000E1BAF"/>
    <w:rsid w:val="000E223E"/>
    <w:rsid w:val="000E2491"/>
    <w:rsid w:val="000E2EA9"/>
    <w:rsid w:val="000E3BD1"/>
    <w:rsid w:val="000E41A0"/>
    <w:rsid w:val="000E46A3"/>
    <w:rsid w:val="000E4E88"/>
    <w:rsid w:val="000E4FB7"/>
    <w:rsid w:val="000E5726"/>
    <w:rsid w:val="000E6653"/>
    <w:rsid w:val="000E6C94"/>
    <w:rsid w:val="000E7241"/>
    <w:rsid w:val="000F133D"/>
    <w:rsid w:val="000F1BB2"/>
    <w:rsid w:val="000F2085"/>
    <w:rsid w:val="000F217A"/>
    <w:rsid w:val="000F23F7"/>
    <w:rsid w:val="000F2E02"/>
    <w:rsid w:val="000F3F94"/>
    <w:rsid w:val="000F5B21"/>
    <w:rsid w:val="00102797"/>
    <w:rsid w:val="00103501"/>
    <w:rsid w:val="00103534"/>
    <w:rsid w:val="00103AF7"/>
    <w:rsid w:val="00103B2D"/>
    <w:rsid w:val="00103CD2"/>
    <w:rsid w:val="00104061"/>
    <w:rsid w:val="00107236"/>
    <w:rsid w:val="001101A2"/>
    <w:rsid w:val="001106F7"/>
    <w:rsid w:val="001108A9"/>
    <w:rsid w:val="00111E2E"/>
    <w:rsid w:val="00112EDA"/>
    <w:rsid w:val="00114174"/>
    <w:rsid w:val="00115282"/>
    <w:rsid w:val="0011536E"/>
    <w:rsid w:val="00117C1D"/>
    <w:rsid w:val="001204F3"/>
    <w:rsid w:val="00120F83"/>
    <w:rsid w:val="00122B70"/>
    <w:rsid w:val="00122B76"/>
    <w:rsid w:val="00122EF0"/>
    <w:rsid w:val="00123688"/>
    <w:rsid w:val="00123F66"/>
    <w:rsid w:val="00124CB5"/>
    <w:rsid w:val="00127F47"/>
    <w:rsid w:val="00133572"/>
    <w:rsid w:val="001358F3"/>
    <w:rsid w:val="001364FB"/>
    <w:rsid w:val="001365F2"/>
    <w:rsid w:val="00136D7A"/>
    <w:rsid w:val="00141470"/>
    <w:rsid w:val="00141540"/>
    <w:rsid w:val="0014323F"/>
    <w:rsid w:val="001438EA"/>
    <w:rsid w:val="001449DF"/>
    <w:rsid w:val="0014569B"/>
    <w:rsid w:val="00145877"/>
    <w:rsid w:val="00146845"/>
    <w:rsid w:val="001470E0"/>
    <w:rsid w:val="00147E54"/>
    <w:rsid w:val="00150056"/>
    <w:rsid w:val="00150060"/>
    <w:rsid w:val="00150CCD"/>
    <w:rsid w:val="0015334C"/>
    <w:rsid w:val="00154C69"/>
    <w:rsid w:val="00156F02"/>
    <w:rsid w:val="0015704C"/>
    <w:rsid w:val="00157801"/>
    <w:rsid w:val="00157895"/>
    <w:rsid w:val="00161701"/>
    <w:rsid w:val="00161E87"/>
    <w:rsid w:val="00163299"/>
    <w:rsid w:val="0016566C"/>
    <w:rsid w:val="001657DD"/>
    <w:rsid w:val="001674C4"/>
    <w:rsid w:val="001701DF"/>
    <w:rsid w:val="00171DBC"/>
    <w:rsid w:val="0017232B"/>
    <w:rsid w:val="001727F0"/>
    <w:rsid w:val="00172B06"/>
    <w:rsid w:val="0017347E"/>
    <w:rsid w:val="00174407"/>
    <w:rsid w:val="00174D55"/>
    <w:rsid w:val="001752D8"/>
    <w:rsid w:val="00175931"/>
    <w:rsid w:val="00175F70"/>
    <w:rsid w:val="00176B25"/>
    <w:rsid w:val="00176DFA"/>
    <w:rsid w:val="00177EA6"/>
    <w:rsid w:val="001803EC"/>
    <w:rsid w:val="0018238B"/>
    <w:rsid w:val="00182D69"/>
    <w:rsid w:val="00183419"/>
    <w:rsid w:val="00183445"/>
    <w:rsid w:val="0018394A"/>
    <w:rsid w:val="001845D8"/>
    <w:rsid w:val="00184DCC"/>
    <w:rsid w:val="00186551"/>
    <w:rsid w:val="00186A9D"/>
    <w:rsid w:val="001874A6"/>
    <w:rsid w:val="0018765B"/>
    <w:rsid w:val="00187DF8"/>
    <w:rsid w:val="00190913"/>
    <w:rsid w:val="00193194"/>
    <w:rsid w:val="00193DD3"/>
    <w:rsid w:val="001946D5"/>
    <w:rsid w:val="001948AA"/>
    <w:rsid w:val="00195F65"/>
    <w:rsid w:val="001A07E2"/>
    <w:rsid w:val="001A2018"/>
    <w:rsid w:val="001A2188"/>
    <w:rsid w:val="001A36DE"/>
    <w:rsid w:val="001A56F1"/>
    <w:rsid w:val="001A5A03"/>
    <w:rsid w:val="001A5D0E"/>
    <w:rsid w:val="001A7506"/>
    <w:rsid w:val="001A7A05"/>
    <w:rsid w:val="001B01C8"/>
    <w:rsid w:val="001B0B52"/>
    <w:rsid w:val="001B13F6"/>
    <w:rsid w:val="001B1747"/>
    <w:rsid w:val="001B293E"/>
    <w:rsid w:val="001B297A"/>
    <w:rsid w:val="001B2D44"/>
    <w:rsid w:val="001B59C0"/>
    <w:rsid w:val="001B71C5"/>
    <w:rsid w:val="001B752A"/>
    <w:rsid w:val="001C0D70"/>
    <w:rsid w:val="001C0D74"/>
    <w:rsid w:val="001C11BA"/>
    <w:rsid w:val="001C12FB"/>
    <w:rsid w:val="001C2DB4"/>
    <w:rsid w:val="001C3228"/>
    <w:rsid w:val="001C35E9"/>
    <w:rsid w:val="001C36BD"/>
    <w:rsid w:val="001C3733"/>
    <w:rsid w:val="001C49B3"/>
    <w:rsid w:val="001C5B30"/>
    <w:rsid w:val="001C5FA2"/>
    <w:rsid w:val="001D0F55"/>
    <w:rsid w:val="001D194D"/>
    <w:rsid w:val="001D3C05"/>
    <w:rsid w:val="001D4FB2"/>
    <w:rsid w:val="001D6AF4"/>
    <w:rsid w:val="001D7C8F"/>
    <w:rsid w:val="001E0CC1"/>
    <w:rsid w:val="001E1C10"/>
    <w:rsid w:val="001E3CC0"/>
    <w:rsid w:val="001E4077"/>
    <w:rsid w:val="001E43D3"/>
    <w:rsid w:val="001E4B2A"/>
    <w:rsid w:val="001E4E78"/>
    <w:rsid w:val="001E5C22"/>
    <w:rsid w:val="001E77C3"/>
    <w:rsid w:val="001F090B"/>
    <w:rsid w:val="001F180A"/>
    <w:rsid w:val="001F1913"/>
    <w:rsid w:val="001F1A28"/>
    <w:rsid w:val="001F1AD0"/>
    <w:rsid w:val="001F1D52"/>
    <w:rsid w:val="001F35E8"/>
    <w:rsid w:val="001F4014"/>
    <w:rsid w:val="001F445E"/>
    <w:rsid w:val="001F54D3"/>
    <w:rsid w:val="001F6423"/>
    <w:rsid w:val="001F6481"/>
    <w:rsid w:val="00201213"/>
    <w:rsid w:val="0020165E"/>
    <w:rsid w:val="00202437"/>
    <w:rsid w:val="0020272E"/>
    <w:rsid w:val="00202E50"/>
    <w:rsid w:val="002032B0"/>
    <w:rsid w:val="00205180"/>
    <w:rsid w:val="00205E64"/>
    <w:rsid w:val="002063EA"/>
    <w:rsid w:val="00206EBC"/>
    <w:rsid w:val="00207CE6"/>
    <w:rsid w:val="00207F81"/>
    <w:rsid w:val="002109F4"/>
    <w:rsid w:val="00210EB8"/>
    <w:rsid w:val="00211FDA"/>
    <w:rsid w:val="002122A0"/>
    <w:rsid w:val="00215FDA"/>
    <w:rsid w:val="002160C2"/>
    <w:rsid w:val="002207EE"/>
    <w:rsid w:val="002209CB"/>
    <w:rsid w:val="00221E27"/>
    <w:rsid w:val="002229B1"/>
    <w:rsid w:val="00222BB9"/>
    <w:rsid w:val="0022308E"/>
    <w:rsid w:val="00223B4E"/>
    <w:rsid w:val="002258D6"/>
    <w:rsid w:val="002274FB"/>
    <w:rsid w:val="002302C6"/>
    <w:rsid w:val="002309D2"/>
    <w:rsid w:val="002310CE"/>
    <w:rsid w:val="00231B61"/>
    <w:rsid w:val="0023315B"/>
    <w:rsid w:val="0023423E"/>
    <w:rsid w:val="002347FE"/>
    <w:rsid w:val="00235631"/>
    <w:rsid w:val="00235F5F"/>
    <w:rsid w:val="00241559"/>
    <w:rsid w:val="0024178D"/>
    <w:rsid w:val="00241F44"/>
    <w:rsid w:val="0024392B"/>
    <w:rsid w:val="002450C6"/>
    <w:rsid w:val="00245DCF"/>
    <w:rsid w:val="00246C65"/>
    <w:rsid w:val="0024721F"/>
    <w:rsid w:val="00247DFF"/>
    <w:rsid w:val="002501E2"/>
    <w:rsid w:val="002505C0"/>
    <w:rsid w:val="00251A10"/>
    <w:rsid w:val="00252BFF"/>
    <w:rsid w:val="00253732"/>
    <w:rsid w:val="00253AAB"/>
    <w:rsid w:val="00253E92"/>
    <w:rsid w:val="002542A8"/>
    <w:rsid w:val="00255A14"/>
    <w:rsid w:val="00256DC5"/>
    <w:rsid w:val="00257DE2"/>
    <w:rsid w:val="00260A11"/>
    <w:rsid w:val="00261041"/>
    <w:rsid w:val="0026169A"/>
    <w:rsid w:val="00262763"/>
    <w:rsid w:val="00264BEA"/>
    <w:rsid w:val="00266562"/>
    <w:rsid w:val="00267850"/>
    <w:rsid w:val="00267EE7"/>
    <w:rsid w:val="00271032"/>
    <w:rsid w:val="002718BA"/>
    <w:rsid w:val="002729C9"/>
    <w:rsid w:val="0027347E"/>
    <w:rsid w:val="00273E3E"/>
    <w:rsid w:val="00274147"/>
    <w:rsid w:val="0027516F"/>
    <w:rsid w:val="00275189"/>
    <w:rsid w:val="002756DC"/>
    <w:rsid w:val="00276166"/>
    <w:rsid w:val="00276260"/>
    <w:rsid w:val="00276412"/>
    <w:rsid w:val="00276437"/>
    <w:rsid w:val="00280053"/>
    <w:rsid w:val="00280349"/>
    <w:rsid w:val="0028063F"/>
    <w:rsid w:val="00280740"/>
    <w:rsid w:val="00282E89"/>
    <w:rsid w:val="00283B02"/>
    <w:rsid w:val="00283C5D"/>
    <w:rsid w:val="002844B0"/>
    <w:rsid w:val="0028504B"/>
    <w:rsid w:val="00286322"/>
    <w:rsid w:val="00287DD4"/>
    <w:rsid w:val="002943F9"/>
    <w:rsid w:val="00296B03"/>
    <w:rsid w:val="00296C1F"/>
    <w:rsid w:val="002973F1"/>
    <w:rsid w:val="00297C98"/>
    <w:rsid w:val="002A16AA"/>
    <w:rsid w:val="002A2163"/>
    <w:rsid w:val="002A41E6"/>
    <w:rsid w:val="002A44C8"/>
    <w:rsid w:val="002A5E48"/>
    <w:rsid w:val="002A5FD0"/>
    <w:rsid w:val="002A6393"/>
    <w:rsid w:val="002B0059"/>
    <w:rsid w:val="002B0455"/>
    <w:rsid w:val="002B261C"/>
    <w:rsid w:val="002B2BEE"/>
    <w:rsid w:val="002B35C5"/>
    <w:rsid w:val="002B3935"/>
    <w:rsid w:val="002B406A"/>
    <w:rsid w:val="002B41D4"/>
    <w:rsid w:val="002B543F"/>
    <w:rsid w:val="002B65E7"/>
    <w:rsid w:val="002B7D73"/>
    <w:rsid w:val="002C02E4"/>
    <w:rsid w:val="002C06E3"/>
    <w:rsid w:val="002C0801"/>
    <w:rsid w:val="002C1129"/>
    <w:rsid w:val="002C145F"/>
    <w:rsid w:val="002C33B3"/>
    <w:rsid w:val="002C44B0"/>
    <w:rsid w:val="002C4D19"/>
    <w:rsid w:val="002C4E07"/>
    <w:rsid w:val="002C594B"/>
    <w:rsid w:val="002C6DF3"/>
    <w:rsid w:val="002C7CBD"/>
    <w:rsid w:val="002D0586"/>
    <w:rsid w:val="002D1023"/>
    <w:rsid w:val="002D1459"/>
    <w:rsid w:val="002D1470"/>
    <w:rsid w:val="002D21CF"/>
    <w:rsid w:val="002D3DB7"/>
    <w:rsid w:val="002D3F0B"/>
    <w:rsid w:val="002D4705"/>
    <w:rsid w:val="002D5A2A"/>
    <w:rsid w:val="002D5B65"/>
    <w:rsid w:val="002D5D42"/>
    <w:rsid w:val="002D6396"/>
    <w:rsid w:val="002D7B50"/>
    <w:rsid w:val="002D7E5E"/>
    <w:rsid w:val="002E07BA"/>
    <w:rsid w:val="002E07EF"/>
    <w:rsid w:val="002E0D06"/>
    <w:rsid w:val="002E11F4"/>
    <w:rsid w:val="002E163B"/>
    <w:rsid w:val="002E1810"/>
    <w:rsid w:val="002E195E"/>
    <w:rsid w:val="002E46CF"/>
    <w:rsid w:val="002E4E94"/>
    <w:rsid w:val="002E5EC4"/>
    <w:rsid w:val="002E7A8B"/>
    <w:rsid w:val="002E7F3D"/>
    <w:rsid w:val="002F0C6A"/>
    <w:rsid w:val="002F109A"/>
    <w:rsid w:val="002F1F28"/>
    <w:rsid w:val="002F43CA"/>
    <w:rsid w:val="002F512B"/>
    <w:rsid w:val="002F57AA"/>
    <w:rsid w:val="002F5A60"/>
    <w:rsid w:val="002F6EF7"/>
    <w:rsid w:val="002F714C"/>
    <w:rsid w:val="002F77BF"/>
    <w:rsid w:val="003004A2"/>
    <w:rsid w:val="00300996"/>
    <w:rsid w:val="00300CF7"/>
    <w:rsid w:val="003016AE"/>
    <w:rsid w:val="0030296F"/>
    <w:rsid w:val="00302BA0"/>
    <w:rsid w:val="00303DD5"/>
    <w:rsid w:val="0030483C"/>
    <w:rsid w:val="003048B7"/>
    <w:rsid w:val="0030785B"/>
    <w:rsid w:val="00307B74"/>
    <w:rsid w:val="00307CCA"/>
    <w:rsid w:val="00310764"/>
    <w:rsid w:val="00311BFD"/>
    <w:rsid w:val="00313D65"/>
    <w:rsid w:val="00314718"/>
    <w:rsid w:val="0031488A"/>
    <w:rsid w:val="003175E1"/>
    <w:rsid w:val="00320203"/>
    <w:rsid w:val="00321CA8"/>
    <w:rsid w:val="00322002"/>
    <w:rsid w:val="003229CD"/>
    <w:rsid w:val="003247B0"/>
    <w:rsid w:val="00325B3F"/>
    <w:rsid w:val="00325E81"/>
    <w:rsid w:val="00326657"/>
    <w:rsid w:val="00326948"/>
    <w:rsid w:val="00327052"/>
    <w:rsid w:val="00327AB3"/>
    <w:rsid w:val="00330BD1"/>
    <w:rsid w:val="00330D47"/>
    <w:rsid w:val="00330F16"/>
    <w:rsid w:val="00331FC6"/>
    <w:rsid w:val="00331FC9"/>
    <w:rsid w:val="003344C0"/>
    <w:rsid w:val="0033486D"/>
    <w:rsid w:val="0033618E"/>
    <w:rsid w:val="003367C4"/>
    <w:rsid w:val="00336D8E"/>
    <w:rsid w:val="0033730F"/>
    <w:rsid w:val="003376B3"/>
    <w:rsid w:val="0034036B"/>
    <w:rsid w:val="003415C3"/>
    <w:rsid w:val="00343601"/>
    <w:rsid w:val="00344D29"/>
    <w:rsid w:val="00345F9C"/>
    <w:rsid w:val="00346DFD"/>
    <w:rsid w:val="00347776"/>
    <w:rsid w:val="00347819"/>
    <w:rsid w:val="0035130A"/>
    <w:rsid w:val="0035140F"/>
    <w:rsid w:val="00351A91"/>
    <w:rsid w:val="003520C4"/>
    <w:rsid w:val="0035310D"/>
    <w:rsid w:val="003533AE"/>
    <w:rsid w:val="003536B9"/>
    <w:rsid w:val="00353F16"/>
    <w:rsid w:val="00354186"/>
    <w:rsid w:val="00355E14"/>
    <w:rsid w:val="00357948"/>
    <w:rsid w:val="00357C5E"/>
    <w:rsid w:val="003608BD"/>
    <w:rsid w:val="00361280"/>
    <w:rsid w:val="003615F1"/>
    <w:rsid w:val="00361A6E"/>
    <w:rsid w:val="00363D7F"/>
    <w:rsid w:val="0036614C"/>
    <w:rsid w:val="0036655E"/>
    <w:rsid w:val="0036681F"/>
    <w:rsid w:val="00367C66"/>
    <w:rsid w:val="00370097"/>
    <w:rsid w:val="003700B2"/>
    <w:rsid w:val="00371B93"/>
    <w:rsid w:val="0037233D"/>
    <w:rsid w:val="003733FD"/>
    <w:rsid w:val="00373641"/>
    <w:rsid w:val="003736EF"/>
    <w:rsid w:val="003737E3"/>
    <w:rsid w:val="003743E1"/>
    <w:rsid w:val="003758F6"/>
    <w:rsid w:val="00380124"/>
    <w:rsid w:val="00380A1A"/>
    <w:rsid w:val="00380CE3"/>
    <w:rsid w:val="00380D80"/>
    <w:rsid w:val="003811EE"/>
    <w:rsid w:val="00381E29"/>
    <w:rsid w:val="0038472D"/>
    <w:rsid w:val="0038500E"/>
    <w:rsid w:val="00386546"/>
    <w:rsid w:val="0038669E"/>
    <w:rsid w:val="00387243"/>
    <w:rsid w:val="0038761D"/>
    <w:rsid w:val="003906F8"/>
    <w:rsid w:val="003917B5"/>
    <w:rsid w:val="003934E9"/>
    <w:rsid w:val="003935EE"/>
    <w:rsid w:val="00393EE9"/>
    <w:rsid w:val="0039408A"/>
    <w:rsid w:val="003945F5"/>
    <w:rsid w:val="00396594"/>
    <w:rsid w:val="0039673D"/>
    <w:rsid w:val="00396C50"/>
    <w:rsid w:val="00396E99"/>
    <w:rsid w:val="003975DA"/>
    <w:rsid w:val="00397893"/>
    <w:rsid w:val="003A1DD7"/>
    <w:rsid w:val="003A2407"/>
    <w:rsid w:val="003A2818"/>
    <w:rsid w:val="003A2B4A"/>
    <w:rsid w:val="003A2CF0"/>
    <w:rsid w:val="003A33D3"/>
    <w:rsid w:val="003A3880"/>
    <w:rsid w:val="003A4821"/>
    <w:rsid w:val="003A4B52"/>
    <w:rsid w:val="003A5BC5"/>
    <w:rsid w:val="003A5D55"/>
    <w:rsid w:val="003A75E6"/>
    <w:rsid w:val="003A784F"/>
    <w:rsid w:val="003B01B0"/>
    <w:rsid w:val="003B1156"/>
    <w:rsid w:val="003B1809"/>
    <w:rsid w:val="003B255B"/>
    <w:rsid w:val="003B3317"/>
    <w:rsid w:val="003B4B2F"/>
    <w:rsid w:val="003B52D4"/>
    <w:rsid w:val="003B5CFC"/>
    <w:rsid w:val="003B7892"/>
    <w:rsid w:val="003C056C"/>
    <w:rsid w:val="003C1CA5"/>
    <w:rsid w:val="003C1EC7"/>
    <w:rsid w:val="003C2F54"/>
    <w:rsid w:val="003C38F2"/>
    <w:rsid w:val="003C3D8E"/>
    <w:rsid w:val="003C4DDF"/>
    <w:rsid w:val="003C64A0"/>
    <w:rsid w:val="003C6F0B"/>
    <w:rsid w:val="003C7BA3"/>
    <w:rsid w:val="003C7FA5"/>
    <w:rsid w:val="003D4E9C"/>
    <w:rsid w:val="003D7941"/>
    <w:rsid w:val="003E0D78"/>
    <w:rsid w:val="003E17AE"/>
    <w:rsid w:val="003E186A"/>
    <w:rsid w:val="003E1AF3"/>
    <w:rsid w:val="003E1CB1"/>
    <w:rsid w:val="003E3A1D"/>
    <w:rsid w:val="003E6CA0"/>
    <w:rsid w:val="003E7D9A"/>
    <w:rsid w:val="003F1F41"/>
    <w:rsid w:val="003F2FDE"/>
    <w:rsid w:val="003F330B"/>
    <w:rsid w:val="003F5668"/>
    <w:rsid w:val="003F6730"/>
    <w:rsid w:val="003F6AEC"/>
    <w:rsid w:val="003F6FDF"/>
    <w:rsid w:val="003F7064"/>
    <w:rsid w:val="003F7FC7"/>
    <w:rsid w:val="00400C6C"/>
    <w:rsid w:val="00401317"/>
    <w:rsid w:val="004016F5"/>
    <w:rsid w:val="0040176C"/>
    <w:rsid w:val="00401838"/>
    <w:rsid w:val="004021C1"/>
    <w:rsid w:val="004045AA"/>
    <w:rsid w:val="0040549A"/>
    <w:rsid w:val="0040598C"/>
    <w:rsid w:val="00405CC9"/>
    <w:rsid w:val="0040711E"/>
    <w:rsid w:val="00407957"/>
    <w:rsid w:val="00407D67"/>
    <w:rsid w:val="00407FFB"/>
    <w:rsid w:val="00410963"/>
    <w:rsid w:val="00412450"/>
    <w:rsid w:val="00412C3C"/>
    <w:rsid w:val="004136B5"/>
    <w:rsid w:val="004138DE"/>
    <w:rsid w:val="00413B39"/>
    <w:rsid w:val="004141E6"/>
    <w:rsid w:val="00414B2F"/>
    <w:rsid w:val="0041500B"/>
    <w:rsid w:val="00415744"/>
    <w:rsid w:val="00415E58"/>
    <w:rsid w:val="00416231"/>
    <w:rsid w:val="0041715D"/>
    <w:rsid w:val="0042003B"/>
    <w:rsid w:val="004208AB"/>
    <w:rsid w:val="004219EF"/>
    <w:rsid w:val="00421A72"/>
    <w:rsid w:val="0042270A"/>
    <w:rsid w:val="00422852"/>
    <w:rsid w:val="00424348"/>
    <w:rsid w:val="00426CD9"/>
    <w:rsid w:val="00427A70"/>
    <w:rsid w:val="00427B68"/>
    <w:rsid w:val="00430FEB"/>
    <w:rsid w:val="004310EE"/>
    <w:rsid w:val="00431620"/>
    <w:rsid w:val="004318CC"/>
    <w:rsid w:val="0043258F"/>
    <w:rsid w:val="00433677"/>
    <w:rsid w:val="004340D5"/>
    <w:rsid w:val="00434880"/>
    <w:rsid w:val="00434A21"/>
    <w:rsid w:val="0043526D"/>
    <w:rsid w:val="00435BCE"/>
    <w:rsid w:val="0043621C"/>
    <w:rsid w:val="00436A93"/>
    <w:rsid w:val="00437C9C"/>
    <w:rsid w:val="00440A11"/>
    <w:rsid w:val="00441308"/>
    <w:rsid w:val="00441740"/>
    <w:rsid w:val="00445A06"/>
    <w:rsid w:val="004460E9"/>
    <w:rsid w:val="00446620"/>
    <w:rsid w:val="00447B6F"/>
    <w:rsid w:val="00451CBD"/>
    <w:rsid w:val="0045209D"/>
    <w:rsid w:val="00452761"/>
    <w:rsid w:val="00453623"/>
    <w:rsid w:val="00453C11"/>
    <w:rsid w:val="00454C7A"/>
    <w:rsid w:val="004557B0"/>
    <w:rsid w:val="00456261"/>
    <w:rsid w:val="00457946"/>
    <w:rsid w:val="00457D8B"/>
    <w:rsid w:val="00460A17"/>
    <w:rsid w:val="0046173A"/>
    <w:rsid w:val="00461A31"/>
    <w:rsid w:val="00462E90"/>
    <w:rsid w:val="00462F79"/>
    <w:rsid w:val="00463ECE"/>
    <w:rsid w:val="00465D32"/>
    <w:rsid w:val="00465D56"/>
    <w:rsid w:val="00466FEB"/>
    <w:rsid w:val="00467366"/>
    <w:rsid w:val="004702E7"/>
    <w:rsid w:val="00470CB5"/>
    <w:rsid w:val="0047171B"/>
    <w:rsid w:val="00471EAB"/>
    <w:rsid w:val="00472332"/>
    <w:rsid w:val="004723EE"/>
    <w:rsid w:val="00473215"/>
    <w:rsid w:val="00473945"/>
    <w:rsid w:val="004739B4"/>
    <w:rsid w:val="00475A92"/>
    <w:rsid w:val="00476D2D"/>
    <w:rsid w:val="00477BB9"/>
    <w:rsid w:val="004808E3"/>
    <w:rsid w:val="00483B78"/>
    <w:rsid w:val="004859EE"/>
    <w:rsid w:val="0048645E"/>
    <w:rsid w:val="00487366"/>
    <w:rsid w:val="004873E4"/>
    <w:rsid w:val="0049072C"/>
    <w:rsid w:val="00490FD1"/>
    <w:rsid w:val="00491AD2"/>
    <w:rsid w:val="004935C0"/>
    <w:rsid w:val="004935D5"/>
    <w:rsid w:val="00493B43"/>
    <w:rsid w:val="00494EB1"/>
    <w:rsid w:val="00496414"/>
    <w:rsid w:val="00496BAF"/>
    <w:rsid w:val="00496F5B"/>
    <w:rsid w:val="00497A38"/>
    <w:rsid w:val="004A45BD"/>
    <w:rsid w:val="004A4656"/>
    <w:rsid w:val="004A77B0"/>
    <w:rsid w:val="004B08A9"/>
    <w:rsid w:val="004B0A23"/>
    <w:rsid w:val="004B1B27"/>
    <w:rsid w:val="004B1CED"/>
    <w:rsid w:val="004B2396"/>
    <w:rsid w:val="004B34A7"/>
    <w:rsid w:val="004B3B06"/>
    <w:rsid w:val="004B4643"/>
    <w:rsid w:val="004B7F67"/>
    <w:rsid w:val="004C06BE"/>
    <w:rsid w:val="004C0938"/>
    <w:rsid w:val="004C0FB1"/>
    <w:rsid w:val="004C1571"/>
    <w:rsid w:val="004C1994"/>
    <w:rsid w:val="004C2466"/>
    <w:rsid w:val="004C25BB"/>
    <w:rsid w:val="004C70FC"/>
    <w:rsid w:val="004D2675"/>
    <w:rsid w:val="004D34AD"/>
    <w:rsid w:val="004D3889"/>
    <w:rsid w:val="004D38FB"/>
    <w:rsid w:val="004D4080"/>
    <w:rsid w:val="004D653B"/>
    <w:rsid w:val="004E05FD"/>
    <w:rsid w:val="004E1A0D"/>
    <w:rsid w:val="004E23F5"/>
    <w:rsid w:val="004E26A9"/>
    <w:rsid w:val="004E326E"/>
    <w:rsid w:val="004E3532"/>
    <w:rsid w:val="004E5418"/>
    <w:rsid w:val="004E63E5"/>
    <w:rsid w:val="004E6B76"/>
    <w:rsid w:val="004E6F2A"/>
    <w:rsid w:val="004F0215"/>
    <w:rsid w:val="004F1437"/>
    <w:rsid w:val="004F15CB"/>
    <w:rsid w:val="004F15DA"/>
    <w:rsid w:val="004F33FC"/>
    <w:rsid w:val="004F3540"/>
    <w:rsid w:val="004F3FB2"/>
    <w:rsid w:val="004F52DB"/>
    <w:rsid w:val="004F5624"/>
    <w:rsid w:val="004F5A55"/>
    <w:rsid w:val="004F5CA5"/>
    <w:rsid w:val="004F5DA4"/>
    <w:rsid w:val="004F62B2"/>
    <w:rsid w:val="004F6424"/>
    <w:rsid w:val="004F6C80"/>
    <w:rsid w:val="004F7BFD"/>
    <w:rsid w:val="004F7CE4"/>
    <w:rsid w:val="0050016B"/>
    <w:rsid w:val="00500C86"/>
    <w:rsid w:val="0050309A"/>
    <w:rsid w:val="005035F1"/>
    <w:rsid w:val="005040CD"/>
    <w:rsid w:val="00504267"/>
    <w:rsid w:val="0050445F"/>
    <w:rsid w:val="00505229"/>
    <w:rsid w:val="00506E4E"/>
    <w:rsid w:val="00507F98"/>
    <w:rsid w:val="005108A3"/>
    <w:rsid w:val="00510F6E"/>
    <w:rsid w:val="00511051"/>
    <w:rsid w:val="00511422"/>
    <w:rsid w:val="005118AE"/>
    <w:rsid w:val="00511E8A"/>
    <w:rsid w:val="005121CC"/>
    <w:rsid w:val="0051285B"/>
    <w:rsid w:val="00512B5B"/>
    <w:rsid w:val="00513FA8"/>
    <w:rsid w:val="005141F2"/>
    <w:rsid w:val="005155AD"/>
    <w:rsid w:val="00515779"/>
    <w:rsid w:val="0051587A"/>
    <w:rsid w:val="005158FA"/>
    <w:rsid w:val="005169AD"/>
    <w:rsid w:val="005174C5"/>
    <w:rsid w:val="00520397"/>
    <w:rsid w:val="005204B1"/>
    <w:rsid w:val="005208B9"/>
    <w:rsid w:val="005221F0"/>
    <w:rsid w:val="00522699"/>
    <w:rsid w:val="005228BD"/>
    <w:rsid w:val="00523856"/>
    <w:rsid w:val="00523E4F"/>
    <w:rsid w:val="005244BD"/>
    <w:rsid w:val="00524807"/>
    <w:rsid w:val="00524FD8"/>
    <w:rsid w:val="0052501F"/>
    <w:rsid w:val="005252FE"/>
    <w:rsid w:val="00525FF9"/>
    <w:rsid w:val="005275BC"/>
    <w:rsid w:val="00532692"/>
    <w:rsid w:val="005329A3"/>
    <w:rsid w:val="00532C41"/>
    <w:rsid w:val="00532D3F"/>
    <w:rsid w:val="0053386D"/>
    <w:rsid w:val="00534700"/>
    <w:rsid w:val="00535EE8"/>
    <w:rsid w:val="0053791F"/>
    <w:rsid w:val="00541C2D"/>
    <w:rsid w:val="005438E2"/>
    <w:rsid w:val="00543E3E"/>
    <w:rsid w:val="0054402B"/>
    <w:rsid w:val="0054684D"/>
    <w:rsid w:val="00546A90"/>
    <w:rsid w:val="005474B1"/>
    <w:rsid w:val="00547538"/>
    <w:rsid w:val="00547AF3"/>
    <w:rsid w:val="005512FA"/>
    <w:rsid w:val="00551A66"/>
    <w:rsid w:val="00553BFA"/>
    <w:rsid w:val="005541A5"/>
    <w:rsid w:val="00554D05"/>
    <w:rsid w:val="00555140"/>
    <w:rsid w:val="00556A6F"/>
    <w:rsid w:val="00560180"/>
    <w:rsid w:val="0056077E"/>
    <w:rsid w:val="00560B14"/>
    <w:rsid w:val="00560EDA"/>
    <w:rsid w:val="005629EE"/>
    <w:rsid w:val="00562E84"/>
    <w:rsid w:val="00563350"/>
    <w:rsid w:val="00563B0B"/>
    <w:rsid w:val="005648FA"/>
    <w:rsid w:val="00564A48"/>
    <w:rsid w:val="00564C3E"/>
    <w:rsid w:val="00564D50"/>
    <w:rsid w:val="005671D5"/>
    <w:rsid w:val="00567346"/>
    <w:rsid w:val="005677CA"/>
    <w:rsid w:val="00567AFA"/>
    <w:rsid w:val="00567D16"/>
    <w:rsid w:val="00570F09"/>
    <w:rsid w:val="00572A89"/>
    <w:rsid w:val="0057371B"/>
    <w:rsid w:val="00573926"/>
    <w:rsid w:val="0057421D"/>
    <w:rsid w:val="00575EB8"/>
    <w:rsid w:val="005762BE"/>
    <w:rsid w:val="005801F0"/>
    <w:rsid w:val="005806D3"/>
    <w:rsid w:val="005816D7"/>
    <w:rsid w:val="00582803"/>
    <w:rsid w:val="00582A6D"/>
    <w:rsid w:val="00582A9B"/>
    <w:rsid w:val="005832AB"/>
    <w:rsid w:val="0058437C"/>
    <w:rsid w:val="005848BE"/>
    <w:rsid w:val="00584922"/>
    <w:rsid w:val="0059076B"/>
    <w:rsid w:val="00591D57"/>
    <w:rsid w:val="005935F4"/>
    <w:rsid w:val="00593E0A"/>
    <w:rsid w:val="00594A0F"/>
    <w:rsid w:val="0059559E"/>
    <w:rsid w:val="005979CD"/>
    <w:rsid w:val="005A0A52"/>
    <w:rsid w:val="005A167F"/>
    <w:rsid w:val="005A190E"/>
    <w:rsid w:val="005A346E"/>
    <w:rsid w:val="005A43AB"/>
    <w:rsid w:val="005A448A"/>
    <w:rsid w:val="005A4B35"/>
    <w:rsid w:val="005A676A"/>
    <w:rsid w:val="005A73CF"/>
    <w:rsid w:val="005A76F5"/>
    <w:rsid w:val="005B3F6F"/>
    <w:rsid w:val="005B48D2"/>
    <w:rsid w:val="005B60D0"/>
    <w:rsid w:val="005B7005"/>
    <w:rsid w:val="005B750C"/>
    <w:rsid w:val="005B798B"/>
    <w:rsid w:val="005C026A"/>
    <w:rsid w:val="005C1C8F"/>
    <w:rsid w:val="005C1FAE"/>
    <w:rsid w:val="005C39E8"/>
    <w:rsid w:val="005C5660"/>
    <w:rsid w:val="005C6A17"/>
    <w:rsid w:val="005C6B4D"/>
    <w:rsid w:val="005C6D01"/>
    <w:rsid w:val="005C72E3"/>
    <w:rsid w:val="005D0C7E"/>
    <w:rsid w:val="005D1202"/>
    <w:rsid w:val="005D1BAC"/>
    <w:rsid w:val="005D3423"/>
    <w:rsid w:val="005D4B68"/>
    <w:rsid w:val="005D4E23"/>
    <w:rsid w:val="005D5AF0"/>
    <w:rsid w:val="005D5E09"/>
    <w:rsid w:val="005D63A9"/>
    <w:rsid w:val="005D64C6"/>
    <w:rsid w:val="005E11C1"/>
    <w:rsid w:val="005E1BF2"/>
    <w:rsid w:val="005E2563"/>
    <w:rsid w:val="005E394C"/>
    <w:rsid w:val="005E42BF"/>
    <w:rsid w:val="005E482F"/>
    <w:rsid w:val="005E4E70"/>
    <w:rsid w:val="005E4E92"/>
    <w:rsid w:val="005E55E9"/>
    <w:rsid w:val="005E65BB"/>
    <w:rsid w:val="005E79F5"/>
    <w:rsid w:val="005F0DA0"/>
    <w:rsid w:val="005F184E"/>
    <w:rsid w:val="005F1ABC"/>
    <w:rsid w:val="005F2767"/>
    <w:rsid w:val="005F2AA0"/>
    <w:rsid w:val="005F3DA2"/>
    <w:rsid w:val="005F41A9"/>
    <w:rsid w:val="005F4914"/>
    <w:rsid w:val="005F4F37"/>
    <w:rsid w:val="005F50E8"/>
    <w:rsid w:val="005F60C6"/>
    <w:rsid w:val="005F62B7"/>
    <w:rsid w:val="005F6869"/>
    <w:rsid w:val="005F6BB9"/>
    <w:rsid w:val="00600AE7"/>
    <w:rsid w:val="006020A0"/>
    <w:rsid w:val="00602233"/>
    <w:rsid w:val="006029D0"/>
    <w:rsid w:val="00602E61"/>
    <w:rsid w:val="00603148"/>
    <w:rsid w:val="00604994"/>
    <w:rsid w:val="00605664"/>
    <w:rsid w:val="006061F6"/>
    <w:rsid w:val="00606FC7"/>
    <w:rsid w:val="006076C9"/>
    <w:rsid w:val="0061024A"/>
    <w:rsid w:val="00610456"/>
    <w:rsid w:val="00611473"/>
    <w:rsid w:val="00611A9B"/>
    <w:rsid w:val="00611B36"/>
    <w:rsid w:val="006127F1"/>
    <w:rsid w:val="0061380E"/>
    <w:rsid w:val="00613A34"/>
    <w:rsid w:val="006153D9"/>
    <w:rsid w:val="00615ADA"/>
    <w:rsid w:val="006162FD"/>
    <w:rsid w:val="006164DF"/>
    <w:rsid w:val="00621673"/>
    <w:rsid w:val="006221CD"/>
    <w:rsid w:val="00623007"/>
    <w:rsid w:val="006257CA"/>
    <w:rsid w:val="00625B5B"/>
    <w:rsid w:val="006266A9"/>
    <w:rsid w:val="00630426"/>
    <w:rsid w:val="0063121F"/>
    <w:rsid w:val="006316C1"/>
    <w:rsid w:val="00631ED4"/>
    <w:rsid w:val="006324FA"/>
    <w:rsid w:val="00632B08"/>
    <w:rsid w:val="00633BC7"/>
    <w:rsid w:val="0063428D"/>
    <w:rsid w:val="00635AC7"/>
    <w:rsid w:val="00635E9C"/>
    <w:rsid w:val="00636461"/>
    <w:rsid w:val="00637B41"/>
    <w:rsid w:val="0064064D"/>
    <w:rsid w:val="006414EE"/>
    <w:rsid w:val="0064215D"/>
    <w:rsid w:val="00642524"/>
    <w:rsid w:val="00642D0A"/>
    <w:rsid w:val="0064484A"/>
    <w:rsid w:val="0064630E"/>
    <w:rsid w:val="00646964"/>
    <w:rsid w:val="00646B5F"/>
    <w:rsid w:val="00646FE1"/>
    <w:rsid w:val="00647075"/>
    <w:rsid w:val="00650DC1"/>
    <w:rsid w:val="0065164F"/>
    <w:rsid w:val="00652293"/>
    <w:rsid w:val="006522A3"/>
    <w:rsid w:val="0065581D"/>
    <w:rsid w:val="00655C2F"/>
    <w:rsid w:val="00655D00"/>
    <w:rsid w:val="00656262"/>
    <w:rsid w:val="0065672F"/>
    <w:rsid w:val="00660403"/>
    <w:rsid w:val="00660E28"/>
    <w:rsid w:val="00661140"/>
    <w:rsid w:val="0066146A"/>
    <w:rsid w:val="00661EA3"/>
    <w:rsid w:val="00662C21"/>
    <w:rsid w:val="006649B8"/>
    <w:rsid w:val="00664A9B"/>
    <w:rsid w:val="006651C1"/>
    <w:rsid w:val="00665653"/>
    <w:rsid w:val="006676EF"/>
    <w:rsid w:val="00667C87"/>
    <w:rsid w:val="00670511"/>
    <w:rsid w:val="006710DD"/>
    <w:rsid w:val="00673033"/>
    <w:rsid w:val="00673200"/>
    <w:rsid w:val="00673898"/>
    <w:rsid w:val="00674B0E"/>
    <w:rsid w:val="00674D83"/>
    <w:rsid w:val="0067501E"/>
    <w:rsid w:val="006773D2"/>
    <w:rsid w:val="00680581"/>
    <w:rsid w:val="00681A41"/>
    <w:rsid w:val="00681C2B"/>
    <w:rsid w:val="006821B2"/>
    <w:rsid w:val="00682CF8"/>
    <w:rsid w:val="006838C0"/>
    <w:rsid w:val="00684595"/>
    <w:rsid w:val="00685901"/>
    <w:rsid w:val="00685988"/>
    <w:rsid w:val="00685BB9"/>
    <w:rsid w:val="00685C84"/>
    <w:rsid w:val="00686668"/>
    <w:rsid w:val="00686BC2"/>
    <w:rsid w:val="00690127"/>
    <w:rsid w:val="00691BFF"/>
    <w:rsid w:val="006921AE"/>
    <w:rsid w:val="0069293C"/>
    <w:rsid w:val="00692FE7"/>
    <w:rsid w:val="006938F4"/>
    <w:rsid w:val="00694FB6"/>
    <w:rsid w:val="006953C1"/>
    <w:rsid w:val="006955D7"/>
    <w:rsid w:val="006958E0"/>
    <w:rsid w:val="00696A53"/>
    <w:rsid w:val="00696EB2"/>
    <w:rsid w:val="006A123D"/>
    <w:rsid w:val="006A16E9"/>
    <w:rsid w:val="006A325B"/>
    <w:rsid w:val="006A3491"/>
    <w:rsid w:val="006A352A"/>
    <w:rsid w:val="006A5450"/>
    <w:rsid w:val="006A5945"/>
    <w:rsid w:val="006A59AD"/>
    <w:rsid w:val="006A7811"/>
    <w:rsid w:val="006B0199"/>
    <w:rsid w:val="006B01DB"/>
    <w:rsid w:val="006B0A32"/>
    <w:rsid w:val="006B0BD8"/>
    <w:rsid w:val="006B3840"/>
    <w:rsid w:val="006B4557"/>
    <w:rsid w:val="006B5675"/>
    <w:rsid w:val="006B5C49"/>
    <w:rsid w:val="006B5E54"/>
    <w:rsid w:val="006B64A3"/>
    <w:rsid w:val="006B7BDA"/>
    <w:rsid w:val="006C0251"/>
    <w:rsid w:val="006C068A"/>
    <w:rsid w:val="006C06F9"/>
    <w:rsid w:val="006C25ED"/>
    <w:rsid w:val="006C2B9A"/>
    <w:rsid w:val="006C39BB"/>
    <w:rsid w:val="006C4502"/>
    <w:rsid w:val="006C51E3"/>
    <w:rsid w:val="006C5FD6"/>
    <w:rsid w:val="006C6114"/>
    <w:rsid w:val="006D03AA"/>
    <w:rsid w:val="006D217A"/>
    <w:rsid w:val="006D21B2"/>
    <w:rsid w:val="006D2288"/>
    <w:rsid w:val="006D2991"/>
    <w:rsid w:val="006D3DAB"/>
    <w:rsid w:val="006D4464"/>
    <w:rsid w:val="006D5CC2"/>
    <w:rsid w:val="006D5D74"/>
    <w:rsid w:val="006D5E91"/>
    <w:rsid w:val="006D7D5B"/>
    <w:rsid w:val="006E14E6"/>
    <w:rsid w:val="006E1AEE"/>
    <w:rsid w:val="006E2F52"/>
    <w:rsid w:val="006E32A9"/>
    <w:rsid w:val="006E3B9C"/>
    <w:rsid w:val="006E4CC2"/>
    <w:rsid w:val="006E51A2"/>
    <w:rsid w:val="006E583B"/>
    <w:rsid w:val="006E68A7"/>
    <w:rsid w:val="006F00F0"/>
    <w:rsid w:val="006F08C5"/>
    <w:rsid w:val="006F0DE2"/>
    <w:rsid w:val="006F11BD"/>
    <w:rsid w:val="006F25B4"/>
    <w:rsid w:val="006F32C7"/>
    <w:rsid w:val="006F3495"/>
    <w:rsid w:val="006F417D"/>
    <w:rsid w:val="006F4DCC"/>
    <w:rsid w:val="006F5C83"/>
    <w:rsid w:val="006F67CC"/>
    <w:rsid w:val="006F6B16"/>
    <w:rsid w:val="006F6B89"/>
    <w:rsid w:val="006F6ED0"/>
    <w:rsid w:val="0070172E"/>
    <w:rsid w:val="00701C2D"/>
    <w:rsid w:val="007020D7"/>
    <w:rsid w:val="00702162"/>
    <w:rsid w:val="00703930"/>
    <w:rsid w:val="00703EEB"/>
    <w:rsid w:val="00704F6E"/>
    <w:rsid w:val="0070610E"/>
    <w:rsid w:val="00707759"/>
    <w:rsid w:val="00707822"/>
    <w:rsid w:val="00707C4C"/>
    <w:rsid w:val="00710081"/>
    <w:rsid w:val="00710B0D"/>
    <w:rsid w:val="00710CFA"/>
    <w:rsid w:val="007110E4"/>
    <w:rsid w:val="00711537"/>
    <w:rsid w:val="0071253D"/>
    <w:rsid w:val="00713CB5"/>
    <w:rsid w:val="00714E3F"/>
    <w:rsid w:val="0071558B"/>
    <w:rsid w:val="0071776A"/>
    <w:rsid w:val="00721189"/>
    <w:rsid w:val="00721372"/>
    <w:rsid w:val="007218A2"/>
    <w:rsid w:val="00721FC1"/>
    <w:rsid w:val="007221C3"/>
    <w:rsid w:val="007229D3"/>
    <w:rsid w:val="00722F2C"/>
    <w:rsid w:val="00724D52"/>
    <w:rsid w:val="007254D1"/>
    <w:rsid w:val="00725B32"/>
    <w:rsid w:val="00725B3C"/>
    <w:rsid w:val="00730CB1"/>
    <w:rsid w:val="00733D54"/>
    <w:rsid w:val="0073572D"/>
    <w:rsid w:val="007368DD"/>
    <w:rsid w:val="00736A4F"/>
    <w:rsid w:val="00737753"/>
    <w:rsid w:val="00737768"/>
    <w:rsid w:val="0074041F"/>
    <w:rsid w:val="00740A58"/>
    <w:rsid w:val="00740CE9"/>
    <w:rsid w:val="00740E45"/>
    <w:rsid w:val="0074151F"/>
    <w:rsid w:val="007428E3"/>
    <w:rsid w:val="00742A34"/>
    <w:rsid w:val="00742D64"/>
    <w:rsid w:val="00742FC4"/>
    <w:rsid w:val="0074339B"/>
    <w:rsid w:val="0074394E"/>
    <w:rsid w:val="0074422D"/>
    <w:rsid w:val="00744C0C"/>
    <w:rsid w:val="00745E26"/>
    <w:rsid w:val="00746774"/>
    <w:rsid w:val="00750D0A"/>
    <w:rsid w:val="00751D93"/>
    <w:rsid w:val="00752300"/>
    <w:rsid w:val="00753383"/>
    <w:rsid w:val="007534FE"/>
    <w:rsid w:val="00753BF5"/>
    <w:rsid w:val="007546F8"/>
    <w:rsid w:val="0075579B"/>
    <w:rsid w:val="00755BAB"/>
    <w:rsid w:val="00757615"/>
    <w:rsid w:val="0076080E"/>
    <w:rsid w:val="0076110C"/>
    <w:rsid w:val="0076133F"/>
    <w:rsid w:val="0076363F"/>
    <w:rsid w:val="00763833"/>
    <w:rsid w:val="00763908"/>
    <w:rsid w:val="0076411D"/>
    <w:rsid w:val="007651D2"/>
    <w:rsid w:val="00765E07"/>
    <w:rsid w:val="007666A5"/>
    <w:rsid w:val="007670F8"/>
    <w:rsid w:val="007671D4"/>
    <w:rsid w:val="0076778A"/>
    <w:rsid w:val="007707B3"/>
    <w:rsid w:val="00770A85"/>
    <w:rsid w:val="0077121E"/>
    <w:rsid w:val="00773DC9"/>
    <w:rsid w:val="0077572E"/>
    <w:rsid w:val="007768CA"/>
    <w:rsid w:val="00776FBC"/>
    <w:rsid w:val="00777BE4"/>
    <w:rsid w:val="0078031B"/>
    <w:rsid w:val="00781C44"/>
    <w:rsid w:val="007843C3"/>
    <w:rsid w:val="00784F44"/>
    <w:rsid w:val="00786672"/>
    <w:rsid w:val="007872CF"/>
    <w:rsid w:val="00787A6A"/>
    <w:rsid w:val="00787ADC"/>
    <w:rsid w:val="00791051"/>
    <w:rsid w:val="0079201C"/>
    <w:rsid w:val="0079307F"/>
    <w:rsid w:val="007940C5"/>
    <w:rsid w:val="007947A8"/>
    <w:rsid w:val="007947C4"/>
    <w:rsid w:val="007956BB"/>
    <w:rsid w:val="00795CE1"/>
    <w:rsid w:val="00797DC4"/>
    <w:rsid w:val="007A0646"/>
    <w:rsid w:val="007A06AC"/>
    <w:rsid w:val="007A4257"/>
    <w:rsid w:val="007A4636"/>
    <w:rsid w:val="007B1014"/>
    <w:rsid w:val="007B103F"/>
    <w:rsid w:val="007B11BE"/>
    <w:rsid w:val="007B1484"/>
    <w:rsid w:val="007B1A10"/>
    <w:rsid w:val="007B2818"/>
    <w:rsid w:val="007B31AB"/>
    <w:rsid w:val="007B3268"/>
    <w:rsid w:val="007B32EC"/>
    <w:rsid w:val="007B42D3"/>
    <w:rsid w:val="007B46D9"/>
    <w:rsid w:val="007B55EE"/>
    <w:rsid w:val="007B6659"/>
    <w:rsid w:val="007B6C39"/>
    <w:rsid w:val="007B73C8"/>
    <w:rsid w:val="007B76AB"/>
    <w:rsid w:val="007B7DBD"/>
    <w:rsid w:val="007C1CE1"/>
    <w:rsid w:val="007C3233"/>
    <w:rsid w:val="007C45D3"/>
    <w:rsid w:val="007C597B"/>
    <w:rsid w:val="007C6297"/>
    <w:rsid w:val="007C760C"/>
    <w:rsid w:val="007D08FD"/>
    <w:rsid w:val="007D0F0E"/>
    <w:rsid w:val="007D1584"/>
    <w:rsid w:val="007D1D77"/>
    <w:rsid w:val="007D2044"/>
    <w:rsid w:val="007D3EC4"/>
    <w:rsid w:val="007D4F33"/>
    <w:rsid w:val="007D554B"/>
    <w:rsid w:val="007D65C7"/>
    <w:rsid w:val="007D74D2"/>
    <w:rsid w:val="007D79B5"/>
    <w:rsid w:val="007E0EFF"/>
    <w:rsid w:val="007E1CCB"/>
    <w:rsid w:val="007E2334"/>
    <w:rsid w:val="007E23CE"/>
    <w:rsid w:val="007E2CE7"/>
    <w:rsid w:val="007E43D0"/>
    <w:rsid w:val="007E4F00"/>
    <w:rsid w:val="007E507F"/>
    <w:rsid w:val="007E50B0"/>
    <w:rsid w:val="007E54F8"/>
    <w:rsid w:val="007E5987"/>
    <w:rsid w:val="007E5BD8"/>
    <w:rsid w:val="007E7BF9"/>
    <w:rsid w:val="007F02BC"/>
    <w:rsid w:val="007F04E0"/>
    <w:rsid w:val="007F07F1"/>
    <w:rsid w:val="007F1D17"/>
    <w:rsid w:val="007F20D7"/>
    <w:rsid w:val="007F2E65"/>
    <w:rsid w:val="007F43BA"/>
    <w:rsid w:val="007F45D1"/>
    <w:rsid w:val="007F5837"/>
    <w:rsid w:val="007F5AA6"/>
    <w:rsid w:val="007F64BE"/>
    <w:rsid w:val="007F6DC3"/>
    <w:rsid w:val="008006B4"/>
    <w:rsid w:val="00800C11"/>
    <w:rsid w:val="008015B6"/>
    <w:rsid w:val="00803FD4"/>
    <w:rsid w:val="008045C3"/>
    <w:rsid w:val="0080481C"/>
    <w:rsid w:val="00804C54"/>
    <w:rsid w:val="008056DD"/>
    <w:rsid w:val="00807404"/>
    <w:rsid w:val="00807502"/>
    <w:rsid w:val="0081104C"/>
    <w:rsid w:val="008121F2"/>
    <w:rsid w:val="00812D16"/>
    <w:rsid w:val="00812E5C"/>
    <w:rsid w:val="008134FC"/>
    <w:rsid w:val="00813725"/>
    <w:rsid w:val="00814152"/>
    <w:rsid w:val="00814FD5"/>
    <w:rsid w:val="0081591E"/>
    <w:rsid w:val="008163B2"/>
    <w:rsid w:val="00816A18"/>
    <w:rsid w:val="00816C51"/>
    <w:rsid w:val="00817B9C"/>
    <w:rsid w:val="00821865"/>
    <w:rsid w:val="008225EB"/>
    <w:rsid w:val="0082327D"/>
    <w:rsid w:val="0082433D"/>
    <w:rsid w:val="008264D1"/>
    <w:rsid w:val="00826509"/>
    <w:rsid w:val="00826587"/>
    <w:rsid w:val="00827D31"/>
    <w:rsid w:val="00831399"/>
    <w:rsid w:val="00831ACA"/>
    <w:rsid w:val="00831B03"/>
    <w:rsid w:val="0083354D"/>
    <w:rsid w:val="008335DA"/>
    <w:rsid w:val="0083561B"/>
    <w:rsid w:val="00837D78"/>
    <w:rsid w:val="008401E2"/>
    <w:rsid w:val="008404FB"/>
    <w:rsid w:val="00840D79"/>
    <w:rsid w:val="00842A21"/>
    <w:rsid w:val="00845DAD"/>
    <w:rsid w:val="00851377"/>
    <w:rsid w:val="00852980"/>
    <w:rsid w:val="0085437C"/>
    <w:rsid w:val="00854B2F"/>
    <w:rsid w:val="00854B80"/>
    <w:rsid w:val="00855481"/>
    <w:rsid w:val="008562F5"/>
    <w:rsid w:val="00856354"/>
    <w:rsid w:val="008563B9"/>
    <w:rsid w:val="008568E1"/>
    <w:rsid w:val="00856BE9"/>
    <w:rsid w:val="008570FB"/>
    <w:rsid w:val="00857554"/>
    <w:rsid w:val="008578F8"/>
    <w:rsid w:val="008603B5"/>
    <w:rsid w:val="00860566"/>
    <w:rsid w:val="0086165C"/>
    <w:rsid w:val="00861B26"/>
    <w:rsid w:val="00861D75"/>
    <w:rsid w:val="00862EED"/>
    <w:rsid w:val="00863D90"/>
    <w:rsid w:val="008643FC"/>
    <w:rsid w:val="008644AB"/>
    <w:rsid w:val="008649B9"/>
    <w:rsid w:val="0086784F"/>
    <w:rsid w:val="00870394"/>
    <w:rsid w:val="0087073B"/>
    <w:rsid w:val="00870C68"/>
    <w:rsid w:val="00870C81"/>
    <w:rsid w:val="00871EE5"/>
    <w:rsid w:val="00872197"/>
    <w:rsid w:val="00872BCD"/>
    <w:rsid w:val="00872CE1"/>
    <w:rsid w:val="00873967"/>
    <w:rsid w:val="008739F3"/>
    <w:rsid w:val="00874A86"/>
    <w:rsid w:val="0087605E"/>
    <w:rsid w:val="008770D4"/>
    <w:rsid w:val="008800E5"/>
    <w:rsid w:val="0088127F"/>
    <w:rsid w:val="008815EF"/>
    <w:rsid w:val="00881C74"/>
    <w:rsid w:val="00882930"/>
    <w:rsid w:val="008832F0"/>
    <w:rsid w:val="00883889"/>
    <w:rsid w:val="00884654"/>
    <w:rsid w:val="00884967"/>
    <w:rsid w:val="00885273"/>
    <w:rsid w:val="008857F4"/>
    <w:rsid w:val="00885F2C"/>
    <w:rsid w:val="00886386"/>
    <w:rsid w:val="0088701C"/>
    <w:rsid w:val="00887610"/>
    <w:rsid w:val="0088770C"/>
    <w:rsid w:val="00892459"/>
    <w:rsid w:val="008924AC"/>
    <w:rsid w:val="008929AA"/>
    <w:rsid w:val="00892AA5"/>
    <w:rsid w:val="00892BBB"/>
    <w:rsid w:val="0089499B"/>
    <w:rsid w:val="00894ACA"/>
    <w:rsid w:val="00894EC5"/>
    <w:rsid w:val="00896658"/>
    <w:rsid w:val="008967B5"/>
    <w:rsid w:val="00896998"/>
    <w:rsid w:val="008A03AC"/>
    <w:rsid w:val="008A0D4C"/>
    <w:rsid w:val="008A1008"/>
    <w:rsid w:val="008A30CD"/>
    <w:rsid w:val="008A345A"/>
    <w:rsid w:val="008A3D36"/>
    <w:rsid w:val="008A3DB9"/>
    <w:rsid w:val="008A6A5C"/>
    <w:rsid w:val="008A72D1"/>
    <w:rsid w:val="008A7316"/>
    <w:rsid w:val="008A77CF"/>
    <w:rsid w:val="008A7E87"/>
    <w:rsid w:val="008B0101"/>
    <w:rsid w:val="008B3204"/>
    <w:rsid w:val="008B33E8"/>
    <w:rsid w:val="008B443A"/>
    <w:rsid w:val="008B476E"/>
    <w:rsid w:val="008B4A1C"/>
    <w:rsid w:val="008B500A"/>
    <w:rsid w:val="008B5476"/>
    <w:rsid w:val="008B65FB"/>
    <w:rsid w:val="008C04A7"/>
    <w:rsid w:val="008C1452"/>
    <w:rsid w:val="008C1610"/>
    <w:rsid w:val="008C2679"/>
    <w:rsid w:val="008C2E09"/>
    <w:rsid w:val="008C2F1E"/>
    <w:rsid w:val="008C30E5"/>
    <w:rsid w:val="008C3B5B"/>
    <w:rsid w:val="008C409F"/>
    <w:rsid w:val="008C56BE"/>
    <w:rsid w:val="008C5AC0"/>
    <w:rsid w:val="008C5EA5"/>
    <w:rsid w:val="008C602D"/>
    <w:rsid w:val="008C62E5"/>
    <w:rsid w:val="008C6BCC"/>
    <w:rsid w:val="008C70DD"/>
    <w:rsid w:val="008D066E"/>
    <w:rsid w:val="008D098D"/>
    <w:rsid w:val="008D135A"/>
    <w:rsid w:val="008D1FE5"/>
    <w:rsid w:val="008D2205"/>
    <w:rsid w:val="008D2331"/>
    <w:rsid w:val="008D347F"/>
    <w:rsid w:val="008D35AD"/>
    <w:rsid w:val="008D36CD"/>
    <w:rsid w:val="008D4380"/>
    <w:rsid w:val="008D48D1"/>
    <w:rsid w:val="008D5920"/>
    <w:rsid w:val="008D6BE8"/>
    <w:rsid w:val="008D71AC"/>
    <w:rsid w:val="008E27E9"/>
    <w:rsid w:val="008E4016"/>
    <w:rsid w:val="008E42DE"/>
    <w:rsid w:val="008E4866"/>
    <w:rsid w:val="008E562E"/>
    <w:rsid w:val="008E7CD8"/>
    <w:rsid w:val="008F0C3F"/>
    <w:rsid w:val="008F26CD"/>
    <w:rsid w:val="008F2C49"/>
    <w:rsid w:val="008F36F0"/>
    <w:rsid w:val="008F45A3"/>
    <w:rsid w:val="008F637C"/>
    <w:rsid w:val="008F63A2"/>
    <w:rsid w:val="008F66BC"/>
    <w:rsid w:val="008F72D4"/>
    <w:rsid w:val="008F7CFF"/>
    <w:rsid w:val="008F7D6F"/>
    <w:rsid w:val="008F7ED1"/>
    <w:rsid w:val="00900AD5"/>
    <w:rsid w:val="00900C37"/>
    <w:rsid w:val="00901C8D"/>
    <w:rsid w:val="00901D6A"/>
    <w:rsid w:val="00902ABE"/>
    <w:rsid w:val="00902B0C"/>
    <w:rsid w:val="00903113"/>
    <w:rsid w:val="00904A4D"/>
    <w:rsid w:val="009051E9"/>
    <w:rsid w:val="00905643"/>
    <w:rsid w:val="009057B9"/>
    <w:rsid w:val="00905EE9"/>
    <w:rsid w:val="009065F4"/>
    <w:rsid w:val="009075A7"/>
    <w:rsid w:val="00907DFB"/>
    <w:rsid w:val="00910624"/>
    <w:rsid w:val="00910FBA"/>
    <w:rsid w:val="00911D39"/>
    <w:rsid w:val="00912264"/>
    <w:rsid w:val="0091234D"/>
    <w:rsid w:val="00912B9F"/>
    <w:rsid w:val="009152F3"/>
    <w:rsid w:val="00917001"/>
    <w:rsid w:val="00917C0F"/>
    <w:rsid w:val="00917C22"/>
    <w:rsid w:val="0092040E"/>
    <w:rsid w:val="00920548"/>
    <w:rsid w:val="00920C6C"/>
    <w:rsid w:val="00921897"/>
    <w:rsid w:val="00921C6D"/>
    <w:rsid w:val="009227D9"/>
    <w:rsid w:val="00922C52"/>
    <w:rsid w:val="00923C44"/>
    <w:rsid w:val="00923EE7"/>
    <w:rsid w:val="00924920"/>
    <w:rsid w:val="00926EB8"/>
    <w:rsid w:val="00927791"/>
    <w:rsid w:val="00927911"/>
    <w:rsid w:val="00927CA2"/>
    <w:rsid w:val="00930607"/>
    <w:rsid w:val="00930764"/>
    <w:rsid w:val="00930D0A"/>
    <w:rsid w:val="009319C3"/>
    <w:rsid w:val="009329BA"/>
    <w:rsid w:val="00932B5C"/>
    <w:rsid w:val="0093304D"/>
    <w:rsid w:val="0093312C"/>
    <w:rsid w:val="0093345B"/>
    <w:rsid w:val="00936939"/>
    <w:rsid w:val="0093795A"/>
    <w:rsid w:val="0094053B"/>
    <w:rsid w:val="009419C8"/>
    <w:rsid w:val="00941BD4"/>
    <w:rsid w:val="00942040"/>
    <w:rsid w:val="00942C9F"/>
    <w:rsid w:val="00945631"/>
    <w:rsid w:val="009456D0"/>
    <w:rsid w:val="00945A18"/>
    <w:rsid w:val="00947549"/>
    <w:rsid w:val="00947CF3"/>
    <w:rsid w:val="00951B13"/>
    <w:rsid w:val="009532E0"/>
    <w:rsid w:val="0095793C"/>
    <w:rsid w:val="00960C22"/>
    <w:rsid w:val="00960F55"/>
    <w:rsid w:val="00961003"/>
    <w:rsid w:val="0096111E"/>
    <w:rsid w:val="00961125"/>
    <w:rsid w:val="009623D8"/>
    <w:rsid w:val="00962BB3"/>
    <w:rsid w:val="00963362"/>
    <w:rsid w:val="00963BD1"/>
    <w:rsid w:val="009641DD"/>
    <w:rsid w:val="009648F5"/>
    <w:rsid w:val="009657C7"/>
    <w:rsid w:val="009662EC"/>
    <w:rsid w:val="00966B1F"/>
    <w:rsid w:val="00967B0B"/>
    <w:rsid w:val="00970A7E"/>
    <w:rsid w:val="0097116E"/>
    <w:rsid w:val="00972017"/>
    <w:rsid w:val="00974518"/>
    <w:rsid w:val="0097597F"/>
    <w:rsid w:val="00980704"/>
    <w:rsid w:val="00980D97"/>
    <w:rsid w:val="00980FE0"/>
    <w:rsid w:val="009811CC"/>
    <w:rsid w:val="0098414B"/>
    <w:rsid w:val="009848C4"/>
    <w:rsid w:val="00985F8B"/>
    <w:rsid w:val="00986330"/>
    <w:rsid w:val="00987353"/>
    <w:rsid w:val="00987E74"/>
    <w:rsid w:val="00990C3B"/>
    <w:rsid w:val="00991CBD"/>
    <w:rsid w:val="009921E6"/>
    <w:rsid w:val="00992568"/>
    <w:rsid w:val="009928B7"/>
    <w:rsid w:val="009928EC"/>
    <w:rsid w:val="0099321A"/>
    <w:rsid w:val="009947E8"/>
    <w:rsid w:val="009960B7"/>
    <w:rsid w:val="00996F08"/>
    <w:rsid w:val="009972FE"/>
    <w:rsid w:val="009A2AB4"/>
    <w:rsid w:val="009A3ABE"/>
    <w:rsid w:val="009A3DCB"/>
    <w:rsid w:val="009B0A2F"/>
    <w:rsid w:val="009B24BC"/>
    <w:rsid w:val="009B4A43"/>
    <w:rsid w:val="009B536C"/>
    <w:rsid w:val="009B53FE"/>
    <w:rsid w:val="009B5C19"/>
    <w:rsid w:val="009B6496"/>
    <w:rsid w:val="009C01DA"/>
    <w:rsid w:val="009C1206"/>
    <w:rsid w:val="009C1457"/>
    <w:rsid w:val="009C1528"/>
    <w:rsid w:val="009C20CC"/>
    <w:rsid w:val="009C221E"/>
    <w:rsid w:val="009C2BDF"/>
    <w:rsid w:val="009C352E"/>
    <w:rsid w:val="009C3558"/>
    <w:rsid w:val="009C4938"/>
    <w:rsid w:val="009C562E"/>
    <w:rsid w:val="009C5E07"/>
    <w:rsid w:val="009C5E44"/>
    <w:rsid w:val="009C65DA"/>
    <w:rsid w:val="009C7531"/>
    <w:rsid w:val="009D1612"/>
    <w:rsid w:val="009D220C"/>
    <w:rsid w:val="009D221F"/>
    <w:rsid w:val="009D362A"/>
    <w:rsid w:val="009D3BDF"/>
    <w:rsid w:val="009D3BFA"/>
    <w:rsid w:val="009E09F0"/>
    <w:rsid w:val="009E19E8"/>
    <w:rsid w:val="009E3019"/>
    <w:rsid w:val="009E377C"/>
    <w:rsid w:val="009E411C"/>
    <w:rsid w:val="009E458A"/>
    <w:rsid w:val="009E5316"/>
    <w:rsid w:val="009E5D7C"/>
    <w:rsid w:val="009E5DFC"/>
    <w:rsid w:val="009E640E"/>
    <w:rsid w:val="009E65BB"/>
    <w:rsid w:val="009F02D8"/>
    <w:rsid w:val="009F1789"/>
    <w:rsid w:val="009F2E3B"/>
    <w:rsid w:val="009F36D2"/>
    <w:rsid w:val="009F3B6B"/>
    <w:rsid w:val="009F4504"/>
    <w:rsid w:val="009F502C"/>
    <w:rsid w:val="009F5943"/>
    <w:rsid w:val="009F603B"/>
    <w:rsid w:val="009F6987"/>
    <w:rsid w:val="009F720F"/>
    <w:rsid w:val="00A00058"/>
    <w:rsid w:val="00A009B8"/>
    <w:rsid w:val="00A010E7"/>
    <w:rsid w:val="00A01A17"/>
    <w:rsid w:val="00A01A60"/>
    <w:rsid w:val="00A01D87"/>
    <w:rsid w:val="00A06E6E"/>
    <w:rsid w:val="00A076F9"/>
    <w:rsid w:val="00A07860"/>
    <w:rsid w:val="00A07997"/>
    <w:rsid w:val="00A07F87"/>
    <w:rsid w:val="00A10C30"/>
    <w:rsid w:val="00A13659"/>
    <w:rsid w:val="00A13F82"/>
    <w:rsid w:val="00A14673"/>
    <w:rsid w:val="00A14D1C"/>
    <w:rsid w:val="00A14DF4"/>
    <w:rsid w:val="00A14E92"/>
    <w:rsid w:val="00A15EA3"/>
    <w:rsid w:val="00A1637F"/>
    <w:rsid w:val="00A17FF3"/>
    <w:rsid w:val="00A206ED"/>
    <w:rsid w:val="00A20806"/>
    <w:rsid w:val="00A20C7F"/>
    <w:rsid w:val="00A21D41"/>
    <w:rsid w:val="00A22DBA"/>
    <w:rsid w:val="00A2329D"/>
    <w:rsid w:val="00A24272"/>
    <w:rsid w:val="00A2490E"/>
    <w:rsid w:val="00A25442"/>
    <w:rsid w:val="00A25BFF"/>
    <w:rsid w:val="00A25C7F"/>
    <w:rsid w:val="00A25F53"/>
    <w:rsid w:val="00A26272"/>
    <w:rsid w:val="00A26648"/>
    <w:rsid w:val="00A266D3"/>
    <w:rsid w:val="00A26F79"/>
    <w:rsid w:val="00A27522"/>
    <w:rsid w:val="00A27925"/>
    <w:rsid w:val="00A307C5"/>
    <w:rsid w:val="00A3136F"/>
    <w:rsid w:val="00A31614"/>
    <w:rsid w:val="00A3478E"/>
    <w:rsid w:val="00A34D0C"/>
    <w:rsid w:val="00A34D76"/>
    <w:rsid w:val="00A35148"/>
    <w:rsid w:val="00A356CD"/>
    <w:rsid w:val="00A364B2"/>
    <w:rsid w:val="00A365D0"/>
    <w:rsid w:val="00A402B8"/>
    <w:rsid w:val="00A4043E"/>
    <w:rsid w:val="00A406FB"/>
    <w:rsid w:val="00A40CB6"/>
    <w:rsid w:val="00A4361D"/>
    <w:rsid w:val="00A437D9"/>
    <w:rsid w:val="00A43BD6"/>
    <w:rsid w:val="00A43C16"/>
    <w:rsid w:val="00A443A6"/>
    <w:rsid w:val="00A4475A"/>
    <w:rsid w:val="00A45A1A"/>
    <w:rsid w:val="00A45E61"/>
    <w:rsid w:val="00A46CE1"/>
    <w:rsid w:val="00A47F32"/>
    <w:rsid w:val="00A5085F"/>
    <w:rsid w:val="00A51FD5"/>
    <w:rsid w:val="00A53220"/>
    <w:rsid w:val="00A538E6"/>
    <w:rsid w:val="00A54A18"/>
    <w:rsid w:val="00A56102"/>
    <w:rsid w:val="00A56800"/>
    <w:rsid w:val="00A56D7E"/>
    <w:rsid w:val="00A57404"/>
    <w:rsid w:val="00A57468"/>
    <w:rsid w:val="00A575BD"/>
    <w:rsid w:val="00A60198"/>
    <w:rsid w:val="00A60EEC"/>
    <w:rsid w:val="00A629B9"/>
    <w:rsid w:val="00A62F30"/>
    <w:rsid w:val="00A63B83"/>
    <w:rsid w:val="00A65BD9"/>
    <w:rsid w:val="00A66718"/>
    <w:rsid w:val="00A671EF"/>
    <w:rsid w:val="00A708A0"/>
    <w:rsid w:val="00A70B31"/>
    <w:rsid w:val="00A73A74"/>
    <w:rsid w:val="00A759FE"/>
    <w:rsid w:val="00A75FE1"/>
    <w:rsid w:val="00A76D67"/>
    <w:rsid w:val="00A77562"/>
    <w:rsid w:val="00A776B8"/>
    <w:rsid w:val="00A8057D"/>
    <w:rsid w:val="00A805B2"/>
    <w:rsid w:val="00A81EB6"/>
    <w:rsid w:val="00A82A56"/>
    <w:rsid w:val="00A834D5"/>
    <w:rsid w:val="00A837FE"/>
    <w:rsid w:val="00A8524B"/>
    <w:rsid w:val="00A85357"/>
    <w:rsid w:val="00A856DA"/>
    <w:rsid w:val="00A902DD"/>
    <w:rsid w:val="00A9091B"/>
    <w:rsid w:val="00A9123A"/>
    <w:rsid w:val="00A91617"/>
    <w:rsid w:val="00A939C0"/>
    <w:rsid w:val="00A95EF8"/>
    <w:rsid w:val="00A960A9"/>
    <w:rsid w:val="00A96DFB"/>
    <w:rsid w:val="00A96FA8"/>
    <w:rsid w:val="00A9770A"/>
    <w:rsid w:val="00AA08BE"/>
    <w:rsid w:val="00AA0A43"/>
    <w:rsid w:val="00AA0DD3"/>
    <w:rsid w:val="00AA1424"/>
    <w:rsid w:val="00AA1C07"/>
    <w:rsid w:val="00AA3045"/>
    <w:rsid w:val="00AA3688"/>
    <w:rsid w:val="00AA5887"/>
    <w:rsid w:val="00AB19F8"/>
    <w:rsid w:val="00AB2A61"/>
    <w:rsid w:val="00AB3A12"/>
    <w:rsid w:val="00AB3BA5"/>
    <w:rsid w:val="00AB58DA"/>
    <w:rsid w:val="00AB5A8D"/>
    <w:rsid w:val="00AB6642"/>
    <w:rsid w:val="00AB6C12"/>
    <w:rsid w:val="00AB70BC"/>
    <w:rsid w:val="00AC179C"/>
    <w:rsid w:val="00AC1ABD"/>
    <w:rsid w:val="00AC1BD2"/>
    <w:rsid w:val="00AC1DA7"/>
    <w:rsid w:val="00AC2EFE"/>
    <w:rsid w:val="00AC3930"/>
    <w:rsid w:val="00AC3AB1"/>
    <w:rsid w:val="00AC63B2"/>
    <w:rsid w:val="00AC68C6"/>
    <w:rsid w:val="00AC787B"/>
    <w:rsid w:val="00AC79C1"/>
    <w:rsid w:val="00AC7B62"/>
    <w:rsid w:val="00AC7CA4"/>
    <w:rsid w:val="00AD0BB3"/>
    <w:rsid w:val="00AD425D"/>
    <w:rsid w:val="00AD46EB"/>
    <w:rsid w:val="00AD493B"/>
    <w:rsid w:val="00AD4A64"/>
    <w:rsid w:val="00AD4D4E"/>
    <w:rsid w:val="00AD51C3"/>
    <w:rsid w:val="00AD598F"/>
    <w:rsid w:val="00AD6D09"/>
    <w:rsid w:val="00AE07DA"/>
    <w:rsid w:val="00AE098E"/>
    <w:rsid w:val="00AE0BBA"/>
    <w:rsid w:val="00AE1DF0"/>
    <w:rsid w:val="00AE2291"/>
    <w:rsid w:val="00AE25C8"/>
    <w:rsid w:val="00AE2C1A"/>
    <w:rsid w:val="00AE33A3"/>
    <w:rsid w:val="00AE3796"/>
    <w:rsid w:val="00AE40BB"/>
    <w:rsid w:val="00AE4113"/>
    <w:rsid w:val="00AE4380"/>
    <w:rsid w:val="00AE4FAC"/>
    <w:rsid w:val="00AE5525"/>
    <w:rsid w:val="00AE6381"/>
    <w:rsid w:val="00AE656F"/>
    <w:rsid w:val="00AE7D78"/>
    <w:rsid w:val="00AE7FAF"/>
    <w:rsid w:val="00AF33C9"/>
    <w:rsid w:val="00AF3779"/>
    <w:rsid w:val="00AF41F6"/>
    <w:rsid w:val="00AF438E"/>
    <w:rsid w:val="00AF45CA"/>
    <w:rsid w:val="00AF4A96"/>
    <w:rsid w:val="00AF4D34"/>
    <w:rsid w:val="00AF5CEE"/>
    <w:rsid w:val="00AF680B"/>
    <w:rsid w:val="00AF7506"/>
    <w:rsid w:val="00B007DD"/>
    <w:rsid w:val="00B0098A"/>
    <w:rsid w:val="00B01016"/>
    <w:rsid w:val="00B0146E"/>
    <w:rsid w:val="00B02160"/>
    <w:rsid w:val="00B027CB"/>
    <w:rsid w:val="00B0352B"/>
    <w:rsid w:val="00B05591"/>
    <w:rsid w:val="00B0577A"/>
    <w:rsid w:val="00B06B4E"/>
    <w:rsid w:val="00B073E6"/>
    <w:rsid w:val="00B074F8"/>
    <w:rsid w:val="00B11A3D"/>
    <w:rsid w:val="00B11BE6"/>
    <w:rsid w:val="00B121B0"/>
    <w:rsid w:val="00B13B87"/>
    <w:rsid w:val="00B14990"/>
    <w:rsid w:val="00B149EC"/>
    <w:rsid w:val="00B17FAB"/>
    <w:rsid w:val="00B205B7"/>
    <w:rsid w:val="00B20ACC"/>
    <w:rsid w:val="00B20F1C"/>
    <w:rsid w:val="00B21F9A"/>
    <w:rsid w:val="00B22C5F"/>
    <w:rsid w:val="00B2301F"/>
    <w:rsid w:val="00B23687"/>
    <w:rsid w:val="00B25710"/>
    <w:rsid w:val="00B25A5E"/>
    <w:rsid w:val="00B27B03"/>
    <w:rsid w:val="00B308B8"/>
    <w:rsid w:val="00B31B62"/>
    <w:rsid w:val="00B31CF0"/>
    <w:rsid w:val="00B3208E"/>
    <w:rsid w:val="00B33711"/>
    <w:rsid w:val="00B34889"/>
    <w:rsid w:val="00B36DF8"/>
    <w:rsid w:val="00B37550"/>
    <w:rsid w:val="00B402C6"/>
    <w:rsid w:val="00B41D16"/>
    <w:rsid w:val="00B41DC1"/>
    <w:rsid w:val="00B42397"/>
    <w:rsid w:val="00B42C63"/>
    <w:rsid w:val="00B42F69"/>
    <w:rsid w:val="00B4487A"/>
    <w:rsid w:val="00B46EC7"/>
    <w:rsid w:val="00B47D70"/>
    <w:rsid w:val="00B50A91"/>
    <w:rsid w:val="00B5160B"/>
    <w:rsid w:val="00B51761"/>
    <w:rsid w:val="00B51871"/>
    <w:rsid w:val="00B52022"/>
    <w:rsid w:val="00B52070"/>
    <w:rsid w:val="00B52187"/>
    <w:rsid w:val="00B52B66"/>
    <w:rsid w:val="00B54691"/>
    <w:rsid w:val="00B561B0"/>
    <w:rsid w:val="00B56D23"/>
    <w:rsid w:val="00B575CD"/>
    <w:rsid w:val="00B57D18"/>
    <w:rsid w:val="00B60CCD"/>
    <w:rsid w:val="00B62283"/>
    <w:rsid w:val="00B62854"/>
    <w:rsid w:val="00B62EF1"/>
    <w:rsid w:val="00B62F1B"/>
    <w:rsid w:val="00B63731"/>
    <w:rsid w:val="00B640CC"/>
    <w:rsid w:val="00B645B6"/>
    <w:rsid w:val="00B64B2F"/>
    <w:rsid w:val="00B667BF"/>
    <w:rsid w:val="00B674D6"/>
    <w:rsid w:val="00B6797D"/>
    <w:rsid w:val="00B727D6"/>
    <w:rsid w:val="00B735B8"/>
    <w:rsid w:val="00B74858"/>
    <w:rsid w:val="00B752EB"/>
    <w:rsid w:val="00B75B79"/>
    <w:rsid w:val="00B77BE4"/>
    <w:rsid w:val="00B77CD8"/>
    <w:rsid w:val="00B812BE"/>
    <w:rsid w:val="00B813D5"/>
    <w:rsid w:val="00B8258D"/>
    <w:rsid w:val="00B825B4"/>
    <w:rsid w:val="00B84E7E"/>
    <w:rsid w:val="00B86608"/>
    <w:rsid w:val="00B87847"/>
    <w:rsid w:val="00B901DE"/>
    <w:rsid w:val="00B90477"/>
    <w:rsid w:val="00B9047A"/>
    <w:rsid w:val="00B90CBC"/>
    <w:rsid w:val="00B92AA5"/>
    <w:rsid w:val="00B93904"/>
    <w:rsid w:val="00B93A08"/>
    <w:rsid w:val="00B9452B"/>
    <w:rsid w:val="00B955FE"/>
    <w:rsid w:val="00B96723"/>
    <w:rsid w:val="00B96744"/>
    <w:rsid w:val="00BA0B9F"/>
    <w:rsid w:val="00BA17E6"/>
    <w:rsid w:val="00BA3287"/>
    <w:rsid w:val="00BA586A"/>
    <w:rsid w:val="00BA5A8D"/>
    <w:rsid w:val="00BA6419"/>
    <w:rsid w:val="00BA6550"/>
    <w:rsid w:val="00BB3642"/>
    <w:rsid w:val="00BB4A3B"/>
    <w:rsid w:val="00BB59F6"/>
    <w:rsid w:val="00BB5EF0"/>
    <w:rsid w:val="00BB66AB"/>
    <w:rsid w:val="00BC0AD6"/>
    <w:rsid w:val="00BC122E"/>
    <w:rsid w:val="00BC1CB8"/>
    <w:rsid w:val="00BC3584"/>
    <w:rsid w:val="00BC5838"/>
    <w:rsid w:val="00BC6DC2"/>
    <w:rsid w:val="00BD027D"/>
    <w:rsid w:val="00BD5A4D"/>
    <w:rsid w:val="00BD5DD6"/>
    <w:rsid w:val="00BE10FA"/>
    <w:rsid w:val="00BE28B5"/>
    <w:rsid w:val="00BE4ED6"/>
    <w:rsid w:val="00BE54F3"/>
    <w:rsid w:val="00BE5F67"/>
    <w:rsid w:val="00BE6B94"/>
    <w:rsid w:val="00BE6D7E"/>
    <w:rsid w:val="00BE6FF2"/>
    <w:rsid w:val="00BE78D1"/>
    <w:rsid w:val="00BE7920"/>
    <w:rsid w:val="00BF049E"/>
    <w:rsid w:val="00BF06E1"/>
    <w:rsid w:val="00BF1E46"/>
    <w:rsid w:val="00BF2CD1"/>
    <w:rsid w:val="00BF4B6A"/>
    <w:rsid w:val="00BF5135"/>
    <w:rsid w:val="00BF5395"/>
    <w:rsid w:val="00BF5496"/>
    <w:rsid w:val="00BF5A59"/>
    <w:rsid w:val="00C00312"/>
    <w:rsid w:val="00C009F5"/>
    <w:rsid w:val="00C01129"/>
    <w:rsid w:val="00C02239"/>
    <w:rsid w:val="00C022E1"/>
    <w:rsid w:val="00C03718"/>
    <w:rsid w:val="00C03826"/>
    <w:rsid w:val="00C0398D"/>
    <w:rsid w:val="00C04102"/>
    <w:rsid w:val="00C054C7"/>
    <w:rsid w:val="00C05ABF"/>
    <w:rsid w:val="00C05C3D"/>
    <w:rsid w:val="00C071AC"/>
    <w:rsid w:val="00C109A2"/>
    <w:rsid w:val="00C118D2"/>
    <w:rsid w:val="00C11D90"/>
    <w:rsid w:val="00C11E4C"/>
    <w:rsid w:val="00C12D7C"/>
    <w:rsid w:val="00C144D5"/>
    <w:rsid w:val="00C14954"/>
    <w:rsid w:val="00C14966"/>
    <w:rsid w:val="00C151DE"/>
    <w:rsid w:val="00C15625"/>
    <w:rsid w:val="00C179B0"/>
    <w:rsid w:val="00C20245"/>
    <w:rsid w:val="00C20CA6"/>
    <w:rsid w:val="00C226F9"/>
    <w:rsid w:val="00C23398"/>
    <w:rsid w:val="00C2341A"/>
    <w:rsid w:val="00C23B23"/>
    <w:rsid w:val="00C2428B"/>
    <w:rsid w:val="00C246D5"/>
    <w:rsid w:val="00C26C22"/>
    <w:rsid w:val="00C26D41"/>
    <w:rsid w:val="00C27B03"/>
    <w:rsid w:val="00C27BB9"/>
    <w:rsid w:val="00C3089B"/>
    <w:rsid w:val="00C30D8D"/>
    <w:rsid w:val="00C31D3C"/>
    <w:rsid w:val="00C34B40"/>
    <w:rsid w:val="00C35836"/>
    <w:rsid w:val="00C36706"/>
    <w:rsid w:val="00C4018B"/>
    <w:rsid w:val="00C41CD3"/>
    <w:rsid w:val="00C43438"/>
    <w:rsid w:val="00C44264"/>
    <w:rsid w:val="00C4598E"/>
    <w:rsid w:val="00C46251"/>
    <w:rsid w:val="00C4632E"/>
    <w:rsid w:val="00C46BB0"/>
    <w:rsid w:val="00C4790F"/>
    <w:rsid w:val="00C47FC0"/>
    <w:rsid w:val="00C50335"/>
    <w:rsid w:val="00C512E2"/>
    <w:rsid w:val="00C5134D"/>
    <w:rsid w:val="00C5189F"/>
    <w:rsid w:val="00C51AE7"/>
    <w:rsid w:val="00C522BD"/>
    <w:rsid w:val="00C528CC"/>
    <w:rsid w:val="00C538CF"/>
    <w:rsid w:val="00C53ABD"/>
    <w:rsid w:val="00C53AD3"/>
    <w:rsid w:val="00C53C94"/>
    <w:rsid w:val="00C53E2D"/>
    <w:rsid w:val="00C54526"/>
    <w:rsid w:val="00C546F3"/>
    <w:rsid w:val="00C54944"/>
    <w:rsid w:val="00C56D99"/>
    <w:rsid w:val="00C57741"/>
    <w:rsid w:val="00C6024D"/>
    <w:rsid w:val="00C6074F"/>
    <w:rsid w:val="00C62568"/>
    <w:rsid w:val="00C6333B"/>
    <w:rsid w:val="00C63D72"/>
    <w:rsid w:val="00C64143"/>
    <w:rsid w:val="00C6434D"/>
    <w:rsid w:val="00C64B67"/>
    <w:rsid w:val="00C652E5"/>
    <w:rsid w:val="00C67446"/>
    <w:rsid w:val="00C70962"/>
    <w:rsid w:val="00C71674"/>
    <w:rsid w:val="00C73536"/>
    <w:rsid w:val="00C7547C"/>
    <w:rsid w:val="00C7561E"/>
    <w:rsid w:val="00C7587B"/>
    <w:rsid w:val="00C7697F"/>
    <w:rsid w:val="00C8136C"/>
    <w:rsid w:val="00C81B3B"/>
    <w:rsid w:val="00C82FAC"/>
    <w:rsid w:val="00C82FFA"/>
    <w:rsid w:val="00C8401B"/>
    <w:rsid w:val="00C84A1B"/>
    <w:rsid w:val="00C85062"/>
    <w:rsid w:val="00C85521"/>
    <w:rsid w:val="00C856C0"/>
    <w:rsid w:val="00C863EE"/>
    <w:rsid w:val="00C87483"/>
    <w:rsid w:val="00C87779"/>
    <w:rsid w:val="00C91F4F"/>
    <w:rsid w:val="00C92646"/>
    <w:rsid w:val="00C92766"/>
    <w:rsid w:val="00C9316A"/>
    <w:rsid w:val="00C93B5E"/>
    <w:rsid w:val="00C94D41"/>
    <w:rsid w:val="00C95308"/>
    <w:rsid w:val="00C95D8D"/>
    <w:rsid w:val="00C97C7F"/>
    <w:rsid w:val="00CA2283"/>
    <w:rsid w:val="00CA2784"/>
    <w:rsid w:val="00CA2AEF"/>
    <w:rsid w:val="00CA325F"/>
    <w:rsid w:val="00CA33B8"/>
    <w:rsid w:val="00CB0CD5"/>
    <w:rsid w:val="00CB1582"/>
    <w:rsid w:val="00CB1BFA"/>
    <w:rsid w:val="00CB20A1"/>
    <w:rsid w:val="00CB22B7"/>
    <w:rsid w:val="00CB2629"/>
    <w:rsid w:val="00CB2839"/>
    <w:rsid w:val="00CB31DA"/>
    <w:rsid w:val="00CB5032"/>
    <w:rsid w:val="00CB5159"/>
    <w:rsid w:val="00CB773C"/>
    <w:rsid w:val="00CB7DF6"/>
    <w:rsid w:val="00CC1305"/>
    <w:rsid w:val="00CC303F"/>
    <w:rsid w:val="00CC3657"/>
    <w:rsid w:val="00CC3C96"/>
    <w:rsid w:val="00CC6914"/>
    <w:rsid w:val="00CC6D29"/>
    <w:rsid w:val="00CC740C"/>
    <w:rsid w:val="00CD077C"/>
    <w:rsid w:val="00CD07D2"/>
    <w:rsid w:val="00CD20A0"/>
    <w:rsid w:val="00CD24CF"/>
    <w:rsid w:val="00CD25F1"/>
    <w:rsid w:val="00CD300F"/>
    <w:rsid w:val="00CD342A"/>
    <w:rsid w:val="00CD3940"/>
    <w:rsid w:val="00CD66FF"/>
    <w:rsid w:val="00CD6E7F"/>
    <w:rsid w:val="00CD7741"/>
    <w:rsid w:val="00CE4554"/>
    <w:rsid w:val="00CE67F5"/>
    <w:rsid w:val="00CE690D"/>
    <w:rsid w:val="00CE6A0B"/>
    <w:rsid w:val="00CE72F1"/>
    <w:rsid w:val="00CF0950"/>
    <w:rsid w:val="00CF0C8E"/>
    <w:rsid w:val="00CF3B07"/>
    <w:rsid w:val="00CF4C13"/>
    <w:rsid w:val="00CF4E6E"/>
    <w:rsid w:val="00CF537F"/>
    <w:rsid w:val="00CF5710"/>
    <w:rsid w:val="00CF62E0"/>
    <w:rsid w:val="00CF6384"/>
    <w:rsid w:val="00CF6902"/>
    <w:rsid w:val="00CF7BF7"/>
    <w:rsid w:val="00D053E0"/>
    <w:rsid w:val="00D0555D"/>
    <w:rsid w:val="00D06E88"/>
    <w:rsid w:val="00D06FE4"/>
    <w:rsid w:val="00D111D9"/>
    <w:rsid w:val="00D11ECF"/>
    <w:rsid w:val="00D11F90"/>
    <w:rsid w:val="00D13527"/>
    <w:rsid w:val="00D146F7"/>
    <w:rsid w:val="00D15E4E"/>
    <w:rsid w:val="00D163B5"/>
    <w:rsid w:val="00D16906"/>
    <w:rsid w:val="00D17601"/>
    <w:rsid w:val="00D177BE"/>
    <w:rsid w:val="00D20D6E"/>
    <w:rsid w:val="00D21300"/>
    <w:rsid w:val="00D21A62"/>
    <w:rsid w:val="00D2238D"/>
    <w:rsid w:val="00D22F7B"/>
    <w:rsid w:val="00D230DC"/>
    <w:rsid w:val="00D2450C"/>
    <w:rsid w:val="00D255A7"/>
    <w:rsid w:val="00D2649B"/>
    <w:rsid w:val="00D26C9A"/>
    <w:rsid w:val="00D27998"/>
    <w:rsid w:val="00D303E8"/>
    <w:rsid w:val="00D31BA6"/>
    <w:rsid w:val="00D31DBA"/>
    <w:rsid w:val="00D32D57"/>
    <w:rsid w:val="00D335E1"/>
    <w:rsid w:val="00D347B9"/>
    <w:rsid w:val="00D3545E"/>
    <w:rsid w:val="00D35FEA"/>
    <w:rsid w:val="00D366E4"/>
    <w:rsid w:val="00D423AC"/>
    <w:rsid w:val="00D42758"/>
    <w:rsid w:val="00D4295A"/>
    <w:rsid w:val="00D42BEF"/>
    <w:rsid w:val="00D436EE"/>
    <w:rsid w:val="00D44B15"/>
    <w:rsid w:val="00D44B2D"/>
    <w:rsid w:val="00D44DC6"/>
    <w:rsid w:val="00D45AE1"/>
    <w:rsid w:val="00D45B8C"/>
    <w:rsid w:val="00D46C72"/>
    <w:rsid w:val="00D476EA"/>
    <w:rsid w:val="00D47C5E"/>
    <w:rsid w:val="00D51110"/>
    <w:rsid w:val="00D512CF"/>
    <w:rsid w:val="00D514E5"/>
    <w:rsid w:val="00D530BA"/>
    <w:rsid w:val="00D53589"/>
    <w:rsid w:val="00D539B6"/>
    <w:rsid w:val="00D539D5"/>
    <w:rsid w:val="00D544D5"/>
    <w:rsid w:val="00D5483E"/>
    <w:rsid w:val="00D55B72"/>
    <w:rsid w:val="00D570A1"/>
    <w:rsid w:val="00D57897"/>
    <w:rsid w:val="00D602DE"/>
    <w:rsid w:val="00D6037E"/>
    <w:rsid w:val="00D6096A"/>
    <w:rsid w:val="00D60ABE"/>
    <w:rsid w:val="00D60CE5"/>
    <w:rsid w:val="00D614F6"/>
    <w:rsid w:val="00D61811"/>
    <w:rsid w:val="00D63F9F"/>
    <w:rsid w:val="00D63FE2"/>
    <w:rsid w:val="00D646D3"/>
    <w:rsid w:val="00D64B39"/>
    <w:rsid w:val="00D662F2"/>
    <w:rsid w:val="00D665F1"/>
    <w:rsid w:val="00D6711E"/>
    <w:rsid w:val="00D67ABB"/>
    <w:rsid w:val="00D70295"/>
    <w:rsid w:val="00D709B4"/>
    <w:rsid w:val="00D70BCF"/>
    <w:rsid w:val="00D70E98"/>
    <w:rsid w:val="00D70FB4"/>
    <w:rsid w:val="00D72D70"/>
    <w:rsid w:val="00D73B08"/>
    <w:rsid w:val="00D74771"/>
    <w:rsid w:val="00D76DD8"/>
    <w:rsid w:val="00D77D40"/>
    <w:rsid w:val="00D80127"/>
    <w:rsid w:val="00D804E2"/>
    <w:rsid w:val="00D805D1"/>
    <w:rsid w:val="00D80EB6"/>
    <w:rsid w:val="00D81FB3"/>
    <w:rsid w:val="00D82B20"/>
    <w:rsid w:val="00D82FD7"/>
    <w:rsid w:val="00D838E1"/>
    <w:rsid w:val="00D84FA6"/>
    <w:rsid w:val="00D851DA"/>
    <w:rsid w:val="00D85C5F"/>
    <w:rsid w:val="00D85ECC"/>
    <w:rsid w:val="00D864C7"/>
    <w:rsid w:val="00D86EB7"/>
    <w:rsid w:val="00D914CA"/>
    <w:rsid w:val="00D9158B"/>
    <w:rsid w:val="00D91C45"/>
    <w:rsid w:val="00D91E9F"/>
    <w:rsid w:val="00D92B5E"/>
    <w:rsid w:val="00D93388"/>
    <w:rsid w:val="00D93CFF"/>
    <w:rsid w:val="00D95457"/>
    <w:rsid w:val="00D97A7B"/>
    <w:rsid w:val="00D97C16"/>
    <w:rsid w:val="00DA1259"/>
    <w:rsid w:val="00DA1AAD"/>
    <w:rsid w:val="00DA1E08"/>
    <w:rsid w:val="00DA4A52"/>
    <w:rsid w:val="00DA4FBC"/>
    <w:rsid w:val="00DA7457"/>
    <w:rsid w:val="00DA7981"/>
    <w:rsid w:val="00DA7DF0"/>
    <w:rsid w:val="00DB1083"/>
    <w:rsid w:val="00DB171D"/>
    <w:rsid w:val="00DB2995"/>
    <w:rsid w:val="00DB2ED0"/>
    <w:rsid w:val="00DB38F0"/>
    <w:rsid w:val="00DB394E"/>
    <w:rsid w:val="00DB3EE8"/>
    <w:rsid w:val="00DB4701"/>
    <w:rsid w:val="00DB4E76"/>
    <w:rsid w:val="00DB520E"/>
    <w:rsid w:val="00DB5324"/>
    <w:rsid w:val="00DB54CD"/>
    <w:rsid w:val="00DB5533"/>
    <w:rsid w:val="00DB59C0"/>
    <w:rsid w:val="00DC0146"/>
    <w:rsid w:val="00DC03EE"/>
    <w:rsid w:val="00DC1358"/>
    <w:rsid w:val="00DC300D"/>
    <w:rsid w:val="00DC36B8"/>
    <w:rsid w:val="00DC53F2"/>
    <w:rsid w:val="00DC6B01"/>
    <w:rsid w:val="00DC7540"/>
    <w:rsid w:val="00DC7797"/>
    <w:rsid w:val="00DC7E53"/>
    <w:rsid w:val="00DD0201"/>
    <w:rsid w:val="00DD04C8"/>
    <w:rsid w:val="00DD078A"/>
    <w:rsid w:val="00DD1737"/>
    <w:rsid w:val="00DD2948"/>
    <w:rsid w:val="00DD34E1"/>
    <w:rsid w:val="00DD45E7"/>
    <w:rsid w:val="00DD5145"/>
    <w:rsid w:val="00DD53F9"/>
    <w:rsid w:val="00DD5854"/>
    <w:rsid w:val="00DD645D"/>
    <w:rsid w:val="00DD664E"/>
    <w:rsid w:val="00DD71F6"/>
    <w:rsid w:val="00DD75D3"/>
    <w:rsid w:val="00DD7667"/>
    <w:rsid w:val="00DD777C"/>
    <w:rsid w:val="00DD7AC6"/>
    <w:rsid w:val="00DE0D2F"/>
    <w:rsid w:val="00DE0D75"/>
    <w:rsid w:val="00DE19EB"/>
    <w:rsid w:val="00DE36D7"/>
    <w:rsid w:val="00DE5B0F"/>
    <w:rsid w:val="00DE5E7D"/>
    <w:rsid w:val="00DE6E93"/>
    <w:rsid w:val="00DF0FE3"/>
    <w:rsid w:val="00DF2CB1"/>
    <w:rsid w:val="00DF3EE9"/>
    <w:rsid w:val="00DF4795"/>
    <w:rsid w:val="00DF612D"/>
    <w:rsid w:val="00DF69F9"/>
    <w:rsid w:val="00E01D89"/>
    <w:rsid w:val="00E02579"/>
    <w:rsid w:val="00E02B50"/>
    <w:rsid w:val="00E02ED4"/>
    <w:rsid w:val="00E0360E"/>
    <w:rsid w:val="00E046E6"/>
    <w:rsid w:val="00E04B3F"/>
    <w:rsid w:val="00E060C1"/>
    <w:rsid w:val="00E06B1E"/>
    <w:rsid w:val="00E0767B"/>
    <w:rsid w:val="00E07696"/>
    <w:rsid w:val="00E07787"/>
    <w:rsid w:val="00E10AAF"/>
    <w:rsid w:val="00E10FF9"/>
    <w:rsid w:val="00E113E2"/>
    <w:rsid w:val="00E12835"/>
    <w:rsid w:val="00E13B0C"/>
    <w:rsid w:val="00E13E63"/>
    <w:rsid w:val="00E147D5"/>
    <w:rsid w:val="00E14C0E"/>
    <w:rsid w:val="00E156A6"/>
    <w:rsid w:val="00E16642"/>
    <w:rsid w:val="00E1787C"/>
    <w:rsid w:val="00E200DE"/>
    <w:rsid w:val="00E20E96"/>
    <w:rsid w:val="00E2249E"/>
    <w:rsid w:val="00E22B76"/>
    <w:rsid w:val="00E234F1"/>
    <w:rsid w:val="00E241ED"/>
    <w:rsid w:val="00E24E3A"/>
    <w:rsid w:val="00E25AF8"/>
    <w:rsid w:val="00E26C55"/>
    <w:rsid w:val="00E26F6C"/>
    <w:rsid w:val="00E31AFF"/>
    <w:rsid w:val="00E31BD0"/>
    <w:rsid w:val="00E32485"/>
    <w:rsid w:val="00E32EB0"/>
    <w:rsid w:val="00E34CA3"/>
    <w:rsid w:val="00E35B33"/>
    <w:rsid w:val="00E35C4A"/>
    <w:rsid w:val="00E3648E"/>
    <w:rsid w:val="00E36FF6"/>
    <w:rsid w:val="00E37A0F"/>
    <w:rsid w:val="00E37DA6"/>
    <w:rsid w:val="00E37FE3"/>
    <w:rsid w:val="00E408BF"/>
    <w:rsid w:val="00E40EB7"/>
    <w:rsid w:val="00E4185A"/>
    <w:rsid w:val="00E42B5C"/>
    <w:rsid w:val="00E43AAA"/>
    <w:rsid w:val="00E43E60"/>
    <w:rsid w:val="00E44671"/>
    <w:rsid w:val="00E44C62"/>
    <w:rsid w:val="00E4536C"/>
    <w:rsid w:val="00E459D8"/>
    <w:rsid w:val="00E47343"/>
    <w:rsid w:val="00E47E0B"/>
    <w:rsid w:val="00E51BE0"/>
    <w:rsid w:val="00E52161"/>
    <w:rsid w:val="00E5387C"/>
    <w:rsid w:val="00E5396F"/>
    <w:rsid w:val="00E54EF2"/>
    <w:rsid w:val="00E60DC5"/>
    <w:rsid w:val="00E611D0"/>
    <w:rsid w:val="00E61502"/>
    <w:rsid w:val="00E63559"/>
    <w:rsid w:val="00E63AE2"/>
    <w:rsid w:val="00E64A9C"/>
    <w:rsid w:val="00E67180"/>
    <w:rsid w:val="00E676E2"/>
    <w:rsid w:val="00E67D91"/>
    <w:rsid w:val="00E728E9"/>
    <w:rsid w:val="00E74729"/>
    <w:rsid w:val="00E74A36"/>
    <w:rsid w:val="00E74FA5"/>
    <w:rsid w:val="00E75144"/>
    <w:rsid w:val="00E756A8"/>
    <w:rsid w:val="00E7578E"/>
    <w:rsid w:val="00E7602F"/>
    <w:rsid w:val="00E76032"/>
    <w:rsid w:val="00E768F2"/>
    <w:rsid w:val="00E77427"/>
    <w:rsid w:val="00E778E0"/>
    <w:rsid w:val="00E77E9E"/>
    <w:rsid w:val="00E81DED"/>
    <w:rsid w:val="00E82316"/>
    <w:rsid w:val="00E825B3"/>
    <w:rsid w:val="00E849DE"/>
    <w:rsid w:val="00E85948"/>
    <w:rsid w:val="00E85C12"/>
    <w:rsid w:val="00E8610E"/>
    <w:rsid w:val="00E86536"/>
    <w:rsid w:val="00E868DE"/>
    <w:rsid w:val="00E86BA8"/>
    <w:rsid w:val="00E87562"/>
    <w:rsid w:val="00E90A80"/>
    <w:rsid w:val="00E9167E"/>
    <w:rsid w:val="00E922A4"/>
    <w:rsid w:val="00E925CE"/>
    <w:rsid w:val="00E92C66"/>
    <w:rsid w:val="00E93AE6"/>
    <w:rsid w:val="00E93F3F"/>
    <w:rsid w:val="00E97AE5"/>
    <w:rsid w:val="00EA05D9"/>
    <w:rsid w:val="00EA0679"/>
    <w:rsid w:val="00EA0685"/>
    <w:rsid w:val="00EA098F"/>
    <w:rsid w:val="00EA1104"/>
    <w:rsid w:val="00EA1E6E"/>
    <w:rsid w:val="00EA270A"/>
    <w:rsid w:val="00EA5257"/>
    <w:rsid w:val="00EA59B6"/>
    <w:rsid w:val="00EA73E2"/>
    <w:rsid w:val="00EA7415"/>
    <w:rsid w:val="00EA7A40"/>
    <w:rsid w:val="00EB0433"/>
    <w:rsid w:val="00EB1888"/>
    <w:rsid w:val="00EB1896"/>
    <w:rsid w:val="00EB1B8B"/>
    <w:rsid w:val="00EB3C54"/>
    <w:rsid w:val="00EB4951"/>
    <w:rsid w:val="00EB5180"/>
    <w:rsid w:val="00EB595B"/>
    <w:rsid w:val="00EC098E"/>
    <w:rsid w:val="00EC0BCB"/>
    <w:rsid w:val="00EC0E71"/>
    <w:rsid w:val="00EC1AF0"/>
    <w:rsid w:val="00EC615E"/>
    <w:rsid w:val="00EC6B46"/>
    <w:rsid w:val="00ED10FF"/>
    <w:rsid w:val="00ED3B89"/>
    <w:rsid w:val="00ED3C81"/>
    <w:rsid w:val="00ED55F6"/>
    <w:rsid w:val="00ED613A"/>
    <w:rsid w:val="00ED6CFA"/>
    <w:rsid w:val="00ED6D53"/>
    <w:rsid w:val="00ED785A"/>
    <w:rsid w:val="00EE03AE"/>
    <w:rsid w:val="00EE1855"/>
    <w:rsid w:val="00EE2B68"/>
    <w:rsid w:val="00EE3733"/>
    <w:rsid w:val="00EE395E"/>
    <w:rsid w:val="00EE45BE"/>
    <w:rsid w:val="00EE6D70"/>
    <w:rsid w:val="00EE79ED"/>
    <w:rsid w:val="00EF1386"/>
    <w:rsid w:val="00EF14F7"/>
    <w:rsid w:val="00EF2491"/>
    <w:rsid w:val="00EF256B"/>
    <w:rsid w:val="00EF4689"/>
    <w:rsid w:val="00EF517B"/>
    <w:rsid w:val="00EF5277"/>
    <w:rsid w:val="00EF5CAD"/>
    <w:rsid w:val="00EF611F"/>
    <w:rsid w:val="00EF61CD"/>
    <w:rsid w:val="00EF66E4"/>
    <w:rsid w:val="00EF7462"/>
    <w:rsid w:val="00EF76E1"/>
    <w:rsid w:val="00F00005"/>
    <w:rsid w:val="00F01813"/>
    <w:rsid w:val="00F029AF"/>
    <w:rsid w:val="00F031CE"/>
    <w:rsid w:val="00F063F6"/>
    <w:rsid w:val="00F1030E"/>
    <w:rsid w:val="00F10925"/>
    <w:rsid w:val="00F10F5F"/>
    <w:rsid w:val="00F11659"/>
    <w:rsid w:val="00F12F6C"/>
    <w:rsid w:val="00F13DAE"/>
    <w:rsid w:val="00F157D8"/>
    <w:rsid w:val="00F17C1F"/>
    <w:rsid w:val="00F201AD"/>
    <w:rsid w:val="00F21481"/>
    <w:rsid w:val="00F21B21"/>
    <w:rsid w:val="00F222BB"/>
    <w:rsid w:val="00F22DA3"/>
    <w:rsid w:val="00F22F5D"/>
    <w:rsid w:val="00F2491A"/>
    <w:rsid w:val="00F24EF6"/>
    <w:rsid w:val="00F254E4"/>
    <w:rsid w:val="00F25AF2"/>
    <w:rsid w:val="00F26441"/>
    <w:rsid w:val="00F266A3"/>
    <w:rsid w:val="00F26BFE"/>
    <w:rsid w:val="00F26F5D"/>
    <w:rsid w:val="00F27B37"/>
    <w:rsid w:val="00F307A5"/>
    <w:rsid w:val="00F32520"/>
    <w:rsid w:val="00F32CB8"/>
    <w:rsid w:val="00F3367E"/>
    <w:rsid w:val="00F34C92"/>
    <w:rsid w:val="00F3534E"/>
    <w:rsid w:val="00F35D19"/>
    <w:rsid w:val="00F377AE"/>
    <w:rsid w:val="00F41269"/>
    <w:rsid w:val="00F41319"/>
    <w:rsid w:val="00F43D0F"/>
    <w:rsid w:val="00F44B13"/>
    <w:rsid w:val="00F457CE"/>
    <w:rsid w:val="00F45BE7"/>
    <w:rsid w:val="00F463D7"/>
    <w:rsid w:val="00F50163"/>
    <w:rsid w:val="00F510E2"/>
    <w:rsid w:val="00F515F1"/>
    <w:rsid w:val="00F5273A"/>
    <w:rsid w:val="00F52D6B"/>
    <w:rsid w:val="00F52E18"/>
    <w:rsid w:val="00F54536"/>
    <w:rsid w:val="00F546FB"/>
    <w:rsid w:val="00F55335"/>
    <w:rsid w:val="00F556FD"/>
    <w:rsid w:val="00F55CF7"/>
    <w:rsid w:val="00F57D1C"/>
    <w:rsid w:val="00F6086A"/>
    <w:rsid w:val="00F60CDF"/>
    <w:rsid w:val="00F6169B"/>
    <w:rsid w:val="00F618F0"/>
    <w:rsid w:val="00F62824"/>
    <w:rsid w:val="00F62D7C"/>
    <w:rsid w:val="00F634C8"/>
    <w:rsid w:val="00F65E04"/>
    <w:rsid w:val="00F667F3"/>
    <w:rsid w:val="00F67155"/>
    <w:rsid w:val="00F67942"/>
    <w:rsid w:val="00F7058F"/>
    <w:rsid w:val="00F70D21"/>
    <w:rsid w:val="00F70FEF"/>
    <w:rsid w:val="00F73F06"/>
    <w:rsid w:val="00F74679"/>
    <w:rsid w:val="00F74F3A"/>
    <w:rsid w:val="00F75C02"/>
    <w:rsid w:val="00F767B5"/>
    <w:rsid w:val="00F77ECB"/>
    <w:rsid w:val="00F80CFB"/>
    <w:rsid w:val="00F813C9"/>
    <w:rsid w:val="00F81BF8"/>
    <w:rsid w:val="00F81E47"/>
    <w:rsid w:val="00F824EF"/>
    <w:rsid w:val="00F82A23"/>
    <w:rsid w:val="00F84408"/>
    <w:rsid w:val="00F845AC"/>
    <w:rsid w:val="00F853A6"/>
    <w:rsid w:val="00F86474"/>
    <w:rsid w:val="00F868B4"/>
    <w:rsid w:val="00F8730A"/>
    <w:rsid w:val="00F9016F"/>
    <w:rsid w:val="00F90601"/>
    <w:rsid w:val="00F93703"/>
    <w:rsid w:val="00F941D0"/>
    <w:rsid w:val="00FA2D34"/>
    <w:rsid w:val="00FA32AB"/>
    <w:rsid w:val="00FA4D9E"/>
    <w:rsid w:val="00FA539B"/>
    <w:rsid w:val="00FA6397"/>
    <w:rsid w:val="00FA686B"/>
    <w:rsid w:val="00FA7370"/>
    <w:rsid w:val="00FA770F"/>
    <w:rsid w:val="00FA78FD"/>
    <w:rsid w:val="00FA7928"/>
    <w:rsid w:val="00FB0CFD"/>
    <w:rsid w:val="00FB11BE"/>
    <w:rsid w:val="00FB1357"/>
    <w:rsid w:val="00FB1799"/>
    <w:rsid w:val="00FB1B56"/>
    <w:rsid w:val="00FB27F1"/>
    <w:rsid w:val="00FB4C6F"/>
    <w:rsid w:val="00FB5EA7"/>
    <w:rsid w:val="00FC2562"/>
    <w:rsid w:val="00FC5499"/>
    <w:rsid w:val="00FC54FE"/>
    <w:rsid w:val="00FC5805"/>
    <w:rsid w:val="00FC5E76"/>
    <w:rsid w:val="00FC69CF"/>
    <w:rsid w:val="00FC7214"/>
    <w:rsid w:val="00FD058F"/>
    <w:rsid w:val="00FD0B70"/>
    <w:rsid w:val="00FD11B8"/>
    <w:rsid w:val="00FD1440"/>
    <w:rsid w:val="00FD1489"/>
    <w:rsid w:val="00FD17D7"/>
    <w:rsid w:val="00FD1CF1"/>
    <w:rsid w:val="00FD2DA9"/>
    <w:rsid w:val="00FD35FA"/>
    <w:rsid w:val="00FD59F1"/>
    <w:rsid w:val="00FD5E33"/>
    <w:rsid w:val="00FD6856"/>
    <w:rsid w:val="00FD6867"/>
    <w:rsid w:val="00FD6FE2"/>
    <w:rsid w:val="00FD74CB"/>
    <w:rsid w:val="00FD7543"/>
    <w:rsid w:val="00FD7BF5"/>
    <w:rsid w:val="00FE0E91"/>
    <w:rsid w:val="00FE185C"/>
    <w:rsid w:val="00FE19D9"/>
    <w:rsid w:val="00FE3737"/>
    <w:rsid w:val="00FE38A5"/>
    <w:rsid w:val="00FE3C5F"/>
    <w:rsid w:val="00FE401B"/>
    <w:rsid w:val="00FE4705"/>
    <w:rsid w:val="00FE557C"/>
    <w:rsid w:val="00FF0722"/>
    <w:rsid w:val="00FF0A1A"/>
    <w:rsid w:val="00FF0E89"/>
    <w:rsid w:val="00FF26E7"/>
    <w:rsid w:val="00FF4C3A"/>
    <w:rsid w:val="00FF62F4"/>
    <w:rsid w:val="00FF6519"/>
    <w:rsid w:val="00FF653D"/>
    <w:rsid w:val="00FF6690"/>
    <w:rsid w:val="00FF6FBF"/>
    <w:rsid w:val="00FF7782"/>
    <w:rsid w:val="0CDBE51C"/>
    <w:rsid w:val="2B731AE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38BEDA39"/>
  <w15:docId w15:val="{1583FB48-82C7-4386-95A0-D0E63B52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944"/>
    <w:pPr>
      <w:tabs>
        <w:tab w:val="left" w:pos="567"/>
      </w:tabs>
      <w:spacing w:line="260" w:lineRule="exact"/>
    </w:pPr>
    <w:rPr>
      <w:sz w:val="22"/>
    </w:rPr>
  </w:style>
  <w:style w:type="paragraph" w:styleId="Heading1">
    <w:name w:val="heading 1"/>
    <w:basedOn w:val="Normal"/>
    <w:next w:val="Normal"/>
    <w:link w:val="Heading1Char"/>
    <w:qFormat/>
    <w:locked/>
    <w:rsid w:val="00D5483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locked/>
    <w:rsid w:val="00D5483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locked/>
    <w:rsid w:val="00D5483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D5483E"/>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locked/>
    <w:rsid w:val="00D5483E"/>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locked/>
    <w:rsid w:val="00D5483E"/>
    <w:p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locked/>
    <w:rsid w:val="00D5483E"/>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locked/>
    <w:rsid w:val="00D5483E"/>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locked/>
    <w:rsid w:val="00D5483E"/>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86551"/>
    <w:pPr>
      <w:tabs>
        <w:tab w:val="center" w:pos="4536"/>
        <w:tab w:val="right" w:pos="8306"/>
      </w:tabs>
    </w:pPr>
    <w:rPr>
      <w:rFonts w:ascii="Arial" w:hAnsi="Arial"/>
      <w:noProof/>
      <w:sz w:val="16"/>
    </w:rPr>
  </w:style>
  <w:style w:type="character" w:customStyle="1" w:styleId="FooterChar">
    <w:name w:val="Footer Char"/>
    <w:link w:val="Footer"/>
    <w:locked/>
    <w:rsid w:val="00DF3EE9"/>
    <w:rPr>
      <w:rFonts w:cs="Times New Roman"/>
      <w:sz w:val="20"/>
      <w:szCs w:val="20"/>
    </w:rPr>
  </w:style>
  <w:style w:type="paragraph" w:styleId="Header">
    <w:name w:val="header"/>
    <w:basedOn w:val="Normal"/>
    <w:link w:val="HeaderChar"/>
    <w:rsid w:val="00186551"/>
    <w:pPr>
      <w:tabs>
        <w:tab w:val="center" w:pos="4153"/>
        <w:tab w:val="right" w:pos="8306"/>
      </w:tabs>
    </w:pPr>
    <w:rPr>
      <w:rFonts w:ascii="Arial" w:hAnsi="Arial"/>
      <w:sz w:val="20"/>
    </w:rPr>
  </w:style>
  <w:style w:type="character" w:customStyle="1" w:styleId="HeaderChar">
    <w:name w:val="Header Char"/>
    <w:link w:val="Header"/>
    <w:locked/>
    <w:rsid w:val="00DF3EE9"/>
    <w:rPr>
      <w:rFonts w:cs="Times New Roman"/>
      <w:sz w:val="20"/>
      <w:szCs w:val="20"/>
    </w:rPr>
  </w:style>
  <w:style w:type="paragraph" w:customStyle="1" w:styleId="MemoHeaderStyle">
    <w:name w:val="MemoHeaderStyle"/>
    <w:basedOn w:val="Normal"/>
    <w:next w:val="Normal"/>
    <w:uiPriority w:val="99"/>
    <w:rsid w:val="00186551"/>
    <w:pPr>
      <w:spacing w:line="120" w:lineRule="atLeast"/>
      <w:ind w:left="1418"/>
      <w:jc w:val="both"/>
    </w:pPr>
    <w:rPr>
      <w:rFonts w:ascii="Arial" w:hAnsi="Arial"/>
      <w:b/>
      <w:smallCaps/>
    </w:rPr>
  </w:style>
  <w:style w:type="character" w:styleId="PageNumber">
    <w:name w:val="page number"/>
    <w:rsid w:val="00812D16"/>
    <w:rPr>
      <w:rFonts w:cs="Times New Roman"/>
    </w:rPr>
  </w:style>
  <w:style w:type="paragraph" w:styleId="BodyText">
    <w:name w:val="Body Text"/>
    <w:basedOn w:val="Normal"/>
    <w:link w:val="BodyTextChar"/>
    <w:uiPriority w:val="99"/>
    <w:rsid w:val="00812D16"/>
    <w:pPr>
      <w:tabs>
        <w:tab w:val="clear" w:pos="567"/>
      </w:tabs>
      <w:spacing w:line="240" w:lineRule="auto"/>
    </w:pPr>
    <w:rPr>
      <w:i/>
      <w:color w:val="008000"/>
    </w:rPr>
  </w:style>
  <w:style w:type="character" w:customStyle="1" w:styleId="BodyTextChar">
    <w:name w:val="Body Text Char"/>
    <w:link w:val="BodyText"/>
    <w:uiPriority w:val="99"/>
    <w:semiHidden/>
    <w:locked/>
    <w:rsid w:val="00DF3EE9"/>
    <w:rPr>
      <w:rFonts w:cs="Times New Roman"/>
      <w:sz w:val="20"/>
      <w:szCs w:val="2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BC6DC2"/>
    <w:rPr>
      <w:rFonts w:eastAsia="Times New Roman" w:cs="Times New Roman"/>
      <w:lang w:eastAsia="da-DK"/>
    </w:rPr>
  </w:style>
  <w:style w:type="character" w:styleId="Hyperlink">
    <w:name w:val="Hyperlink"/>
    <w:uiPriority w:val="99"/>
    <w:rsid w:val="00812D16"/>
    <w:rPr>
      <w:rFonts w:cs="Times New Roman"/>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link w:val="BalloonText"/>
    <w:uiPriority w:val="99"/>
    <w:semiHidden/>
    <w:locked/>
    <w:rsid w:val="00DF3EE9"/>
    <w:rPr>
      <w:rFonts w:cs="Times New Roman"/>
      <w:sz w:val="2"/>
    </w:rPr>
  </w:style>
  <w:style w:type="paragraph" w:customStyle="1" w:styleId="BodytextAgency">
    <w:name w:val="Body text (Agency)"/>
    <w:basedOn w:val="Normal"/>
    <w:link w:val="BodytextAgencyChar"/>
    <w:uiPriority w:val="99"/>
    <w:rsid w:val="00345F9C"/>
    <w:pPr>
      <w:tabs>
        <w:tab w:val="clear" w:pos="567"/>
      </w:tabs>
      <w:spacing w:after="140" w:line="280" w:lineRule="atLeast"/>
    </w:pPr>
    <w:rPr>
      <w:rFonts w:ascii="Verdana" w:hAnsi="Verdana"/>
      <w:sz w:val="18"/>
    </w:rPr>
  </w:style>
  <w:style w:type="character" w:customStyle="1" w:styleId="BodytextAgencyChar">
    <w:name w:val="Body text (Agency) Char"/>
    <w:link w:val="BodytextAgency"/>
    <w:uiPriority w:val="99"/>
    <w:locked/>
    <w:rsid w:val="00345F9C"/>
    <w:rPr>
      <w:rFonts w:ascii="Verdana" w:hAnsi="Verdana"/>
      <w:sz w:val="18"/>
      <w:lang w:val="da-DK" w:eastAsia="da-DK"/>
    </w:rPr>
  </w:style>
  <w:style w:type="paragraph" w:customStyle="1" w:styleId="DraftingNotesAgency">
    <w:name w:val="Drafting Notes (Agency)"/>
    <w:basedOn w:val="Normal"/>
    <w:next w:val="BodytextAgency"/>
    <w:link w:val="DraftingNotesAgencyChar"/>
    <w:uiPriority w:val="99"/>
    <w:rsid w:val="00345F9C"/>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link w:val="DraftingNotesAgency"/>
    <w:uiPriority w:val="99"/>
    <w:locked/>
    <w:rsid w:val="00345F9C"/>
    <w:rPr>
      <w:rFonts w:ascii="Courier New" w:hAnsi="Courier New"/>
      <w:i/>
      <w:color w:val="339966"/>
      <w:sz w:val="18"/>
      <w:lang w:val="da-DK" w:eastAsia="da-DK"/>
    </w:rPr>
  </w:style>
  <w:style w:type="paragraph" w:customStyle="1" w:styleId="NormalAgency">
    <w:name w:val="Normal (Agency)"/>
    <w:link w:val="NormalAgencyChar"/>
    <w:uiPriority w:val="99"/>
    <w:rsid w:val="00C179B0"/>
    <w:rPr>
      <w:rFonts w:ascii="Verdana" w:hAnsi="Verdana"/>
      <w:sz w:val="18"/>
      <w:szCs w:val="22"/>
    </w:rPr>
  </w:style>
  <w:style w:type="character" w:customStyle="1" w:styleId="NormalAgencyChar">
    <w:name w:val="Normal (Agency) Char"/>
    <w:link w:val="NormalAgency"/>
    <w:uiPriority w:val="99"/>
    <w:locked/>
    <w:rsid w:val="00C179B0"/>
    <w:rPr>
      <w:rFonts w:ascii="Verdana" w:hAnsi="Verdana"/>
      <w:sz w:val="22"/>
      <w:lang w:val="da-DK" w:eastAsia="da-DK"/>
    </w:rPr>
  </w:style>
  <w:style w:type="table" w:customStyle="1" w:styleId="TablegridAgencyblack">
    <w:name w:val="Table grid (Agency) black"/>
    <w:uiPriority w:val="99"/>
    <w:semiHidden/>
    <w:rsid w:val="00C179B0"/>
    <w:rPr>
      <w:rFonts w:ascii="Verdana"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styleId="CommentReference">
    <w:name w:val="annotation reference"/>
    <w:uiPriority w:val="99"/>
    <w:rsid w:val="00BC6DC2"/>
    <w:rPr>
      <w:rFonts w:cs="Times New Roman"/>
      <w:sz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sid w:val="00BC6DC2"/>
    <w:rPr>
      <w:rFonts w:eastAsia="Times New Roman" w:cs="Times New Roman"/>
      <w:b/>
      <w:lang w:eastAsia="da-DK"/>
    </w:rPr>
  </w:style>
  <w:style w:type="paragraph" w:styleId="Revision">
    <w:name w:val="Revision"/>
    <w:hidden/>
    <w:uiPriority w:val="99"/>
    <w:semiHidden/>
    <w:rsid w:val="002E7A8B"/>
    <w:rPr>
      <w:sz w:val="22"/>
    </w:rPr>
  </w:style>
  <w:style w:type="character" w:styleId="FollowedHyperlink">
    <w:name w:val="FollowedHyperlink"/>
    <w:uiPriority w:val="99"/>
    <w:rsid w:val="00594A0F"/>
    <w:rPr>
      <w:rFonts w:cs="Times New Roman"/>
      <w:color w:val="800080"/>
      <w:u w:val="single"/>
    </w:rPr>
  </w:style>
  <w:style w:type="character" w:customStyle="1" w:styleId="A9">
    <w:name w:val="A9"/>
    <w:uiPriority w:val="99"/>
    <w:rsid w:val="00071409"/>
    <w:rPr>
      <w:color w:val="004946"/>
      <w:sz w:val="20"/>
    </w:rPr>
  </w:style>
  <w:style w:type="paragraph" w:customStyle="1" w:styleId="Default">
    <w:name w:val="Default"/>
    <w:rsid w:val="00E459D8"/>
    <w:pPr>
      <w:autoSpaceDE w:val="0"/>
      <w:autoSpaceDN w:val="0"/>
      <w:adjustRightInd w:val="0"/>
    </w:pPr>
    <w:rPr>
      <w:color w:val="000000"/>
      <w:sz w:val="24"/>
      <w:szCs w:val="24"/>
    </w:rPr>
  </w:style>
  <w:style w:type="table" w:styleId="TableGrid">
    <w:name w:val="Table Grid"/>
    <w:basedOn w:val="TableNormal"/>
    <w:uiPriority w:val="9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59D8"/>
    <w:pPr>
      <w:ind w:left="720"/>
      <w:contextualSpacing/>
    </w:pPr>
  </w:style>
  <w:style w:type="paragraph" w:customStyle="1" w:styleId="C-BodyText">
    <w:name w:val="C-Body Text"/>
    <w:link w:val="C-BodyTextChar1"/>
    <w:uiPriority w:val="99"/>
    <w:rsid w:val="00E459D8"/>
    <w:pPr>
      <w:spacing w:before="120" w:after="120" w:line="280" w:lineRule="atLeast"/>
    </w:pPr>
    <w:rPr>
      <w:sz w:val="24"/>
      <w:szCs w:val="22"/>
    </w:rPr>
  </w:style>
  <w:style w:type="character" w:customStyle="1" w:styleId="C-BodyTextChar1">
    <w:name w:val="C-Body Text Char1"/>
    <w:link w:val="C-BodyText"/>
    <w:uiPriority w:val="99"/>
    <w:locked/>
    <w:rsid w:val="00E459D8"/>
    <w:rPr>
      <w:rFonts w:eastAsia="Times New Roman"/>
      <w:sz w:val="22"/>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b/>
      <w:sz w:val="22"/>
      <w:szCs w:val="22"/>
    </w:rPr>
  </w:style>
  <w:style w:type="paragraph" w:customStyle="1" w:styleId="C-TableText">
    <w:name w:val="C-Table Text"/>
    <w:link w:val="C-TableTextChar"/>
    <w:uiPriority w:val="99"/>
    <w:rsid w:val="00E459D8"/>
    <w:rPr>
      <w:sz w:val="22"/>
      <w:szCs w:val="22"/>
    </w:rPr>
  </w:style>
  <w:style w:type="character" w:customStyle="1" w:styleId="C-TableTextChar">
    <w:name w:val="C-Table Text Char"/>
    <w:link w:val="C-TableText"/>
    <w:uiPriority w:val="99"/>
    <w:locked/>
    <w:rsid w:val="00E459D8"/>
    <w:rPr>
      <w:rFonts w:eastAsia="Times New Roman"/>
      <w:sz w:val="22"/>
      <w:lang w:val="da-DK" w:eastAsia="da-DK"/>
    </w:rPr>
  </w:style>
  <w:style w:type="character" w:customStyle="1" w:styleId="C-TableHeaderChar">
    <w:name w:val="C-Table Header Char"/>
    <w:link w:val="C-TableHeader"/>
    <w:uiPriority w:val="99"/>
    <w:locked/>
    <w:rsid w:val="00E459D8"/>
    <w:rPr>
      <w:rFonts w:eastAsia="Times New Roman"/>
      <w:b/>
      <w:sz w:val="22"/>
      <w:lang w:val="da-DK" w:eastAsia="da-DK"/>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b/>
      <w:sz w:val="24"/>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sz w:val="24"/>
    </w:rPr>
  </w:style>
  <w:style w:type="paragraph" w:customStyle="1" w:styleId="C-TableFootnote">
    <w:name w:val="C-Table Footnote"/>
    <w:next w:val="C-BodyText"/>
    <w:uiPriority w:val="99"/>
    <w:rsid w:val="00E459D8"/>
    <w:pPr>
      <w:tabs>
        <w:tab w:val="left" w:pos="144"/>
      </w:tabs>
      <w:ind w:left="144" w:hanging="144"/>
    </w:pPr>
    <w:rPr>
      <w:rFonts w:cs="Arial"/>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sz w:val="20"/>
    </w:rPr>
  </w:style>
  <w:style w:type="character" w:customStyle="1" w:styleId="c-bodytext-h1">
    <w:name w:val="c-bodytext-h1"/>
    <w:uiPriority w:val="99"/>
    <w:rsid w:val="00524FD8"/>
    <w:rPr>
      <w:rFonts w:ascii="Times New Roman" w:hAnsi="Times New Roman"/>
      <w:sz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caps/>
      <w:sz w:val="28"/>
    </w:rPr>
  </w:style>
  <w:style w:type="paragraph" w:customStyle="1" w:styleId="C-Heading2">
    <w:name w:val="C-Heading 2"/>
    <w:next w:val="C-BodyText"/>
    <w:uiPriority w:val="99"/>
    <w:rsid w:val="004F3FB2"/>
    <w:pPr>
      <w:keepNext/>
      <w:tabs>
        <w:tab w:val="num" w:pos="1080"/>
      </w:tabs>
      <w:spacing w:before="240"/>
      <w:ind w:left="1080" w:hanging="1080"/>
      <w:outlineLvl w:val="1"/>
    </w:pPr>
    <w:rPr>
      <w:b/>
      <w:sz w:val="28"/>
    </w:rPr>
  </w:style>
  <w:style w:type="paragraph" w:customStyle="1" w:styleId="C-Heading3">
    <w:name w:val="C-Heading 3"/>
    <w:next w:val="C-BodyText"/>
    <w:uiPriority w:val="99"/>
    <w:rsid w:val="004F3FB2"/>
    <w:pPr>
      <w:keepNext/>
      <w:tabs>
        <w:tab w:val="num" w:pos="1080"/>
      </w:tabs>
      <w:spacing w:before="240"/>
      <w:ind w:left="1080" w:hanging="1080"/>
      <w:outlineLvl w:val="2"/>
    </w:pPr>
    <w:rPr>
      <w:b/>
      <w:sz w:val="24"/>
    </w:rPr>
  </w:style>
  <w:style w:type="paragraph" w:customStyle="1" w:styleId="C-Heading4">
    <w:name w:val="C-Heading 4"/>
    <w:next w:val="C-BodyText"/>
    <w:uiPriority w:val="99"/>
    <w:rsid w:val="004F3FB2"/>
    <w:pPr>
      <w:keepNext/>
      <w:tabs>
        <w:tab w:val="num" w:pos="1080"/>
      </w:tabs>
      <w:spacing w:before="240"/>
      <w:ind w:left="1080" w:hanging="1080"/>
      <w:outlineLvl w:val="3"/>
    </w:pPr>
    <w:rPr>
      <w:b/>
      <w:sz w:val="24"/>
    </w:rPr>
  </w:style>
  <w:style w:type="paragraph" w:customStyle="1" w:styleId="C-Heading5">
    <w:name w:val="C-Heading 5"/>
    <w:next w:val="C-BodyText"/>
    <w:uiPriority w:val="99"/>
    <w:rsid w:val="004F3FB2"/>
    <w:pPr>
      <w:keepNext/>
      <w:tabs>
        <w:tab w:val="num" w:pos="1080"/>
      </w:tabs>
      <w:spacing w:before="240"/>
      <w:ind w:left="1080" w:hanging="1080"/>
      <w:outlineLvl w:val="4"/>
    </w:pPr>
    <w:rPr>
      <w:b/>
      <w:sz w:val="24"/>
    </w:rPr>
  </w:style>
  <w:style w:type="paragraph" w:customStyle="1" w:styleId="C-Heading6">
    <w:name w:val="C-Heading 6"/>
    <w:next w:val="C-BodyText"/>
    <w:uiPriority w:val="99"/>
    <w:rsid w:val="00524FD8"/>
    <w:pPr>
      <w:keepNext/>
      <w:numPr>
        <w:ilvl w:val="5"/>
        <w:numId w:val="9"/>
      </w:numPr>
      <w:tabs>
        <w:tab w:val="clear" w:pos="1080"/>
        <w:tab w:val="num" w:pos="1224"/>
        <w:tab w:val="num" w:pos="1309"/>
      </w:tabs>
      <w:spacing w:before="240"/>
      <w:ind w:left="1224" w:hanging="1224"/>
      <w:outlineLvl w:val="5"/>
    </w:pPr>
    <w:rPr>
      <w:b/>
      <w:sz w:val="24"/>
    </w:rPr>
  </w:style>
  <w:style w:type="paragraph" w:customStyle="1" w:styleId="C-Header">
    <w:name w:val="C-Header"/>
    <w:uiPriority w:val="99"/>
    <w:rsid w:val="00524FD8"/>
  </w:style>
  <w:style w:type="character" w:styleId="EndnoteReference">
    <w:name w:val="endnote reference"/>
    <w:uiPriority w:val="99"/>
    <w:rsid w:val="00AB3BA5"/>
    <w:rPr>
      <w:rFonts w:cs="Times New Roman"/>
      <w:vertAlign w:val="superscript"/>
    </w:rPr>
  </w:style>
  <w:style w:type="paragraph" w:customStyle="1" w:styleId="C-Bullet">
    <w:name w:val="C-Bullet"/>
    <w:uiPriority w:val="99"/>
    <w:rsid w:val="00300996"/>
    <w:pPr>
      <w:numPr>
        <w:numId w:val="11"/>
      </w:numPr>
      <w:spacing w:before="120" w:after="120" w:line="280" w:lineRule="atLeast"/>
    </w:pPr>
    <w:rPr>
      <w:sz w:val="24"/>
    </w:rPr>
  </w:style>
  <w:style w:type="paragraph" w:customStyle="1" w:styleId="C-BulletIndented">
    <w:name w:val="C-Bullet Indented"/>
    <w:uiPriority w:val="99"/>
    <w:rsid w:val="00300996"/>
    <w:pPr>
      <w:numPr>
        <w:ilvl w:val="1"/>
        <w:numId w:val="11"/>
      </w:numPr>
      <w:spacing w:before="120" w:after="120" w:line="280" w:lineRule="atLeast"/>
    </w:pPr>
    <w:rPr>
      <w:rFonts w:cs="Arial"/>
      <w:sz w:val="24"/>
    </w:rPr>
  </w:style>
  <w:style w:type="paragraph" w:styleId="PlainText">
    <w:name w:val="Plain Text"/>
    <w:basedOn w:val="Normal"/>
    <w:link w:val="PlainTextChar"/>
    <w:uiPriority w:val="99"/>
    <w:rsid w:val="00A95EF8"/>
    <w:pPr>
      <w:tabs>
        <w:tab w:val="clear" w:pos="567"/>
      </w:tabs>
      <w:spacing w:line="240" w:lineRule="auto"/>
    </w:pPr>
    <w:rPr>
      <w:rFonts w:ascii="Calibri" w:hAnsi="Calibri"/>
      <w:szCs w:val="21"/>
    </w:rPr>
  </w:style>
  <w:style w:type="character" w:customStyle="1" w:styleId="PlainTextChar">
    <w:name w:val="Plain Text Char"/>
    <w:link w:val="PlainText"/>
    <w:uiPriority w:val="99"/>
    <w:locked/>
    <w:rsid w:val="00A95EF8"/>
    <w:rPr>
      <w:rFonts w:ascii="Calibri" w:hAnsi="Calibri" w:cs="Times New Roman"/>
      <w:sz w:val="21"/>
      <w:szCs w:val="21"/>
    </w:rPr>
  </w:style>
  <w:style w:type="paragraph" w:customStyle="1" w:styleId="C-NumberedList">
    <w:name w:val="C-Numbered List"/>
    <w:uiPriority w:val="99"/>
    <w:rsid w:val="00CD25F1"/>
    <w:pPr>
      <w:numPr>
        <w:numId w:val="13"/>
      </w:numPr>
      <w:spacing w:before="120" w:after="120" w:line="280" w:lineRule="atLeast"/>
    </w:pPr>
    <w:rPr>
      <w:sz w:val="24"/>
    </w:rPr>
  </w:style>
  <w:style w:type="paragraph" w:customStyle="1" w:styleId="C-AlphabeticList">
    <w:name w:val="C-Alphabetic List"/>
    <w:uiPriority w:val="99"/>
    <w:rsid w:val="00CD25F1"/>
    <w:pPr>
      <w:numPr>
        <w:ilvl w:val="1"/>
        <w:numId w:val="13"/>
      </w:numPr>
    </w:pPr>
    <w:rPr>
      <w:sz w:val="24"/>
    </w:rPr>
  </w:style>
  <w:style w:type="paragraph" w:customStyle="1" w:styleId="TitleA">
    <w:name w:val="Title A"/>
    <w:basedOn w:val="Normal"/>
    <w:uiPriority w:val="99"/>
    <w:rsid w:val="00C246D5"/>
    <w:pPr>
      <w:spacing w:line="240" w:lineRule="auto"/>
      <w:jc w:val="center"/>
      <w:outlineLvl w:val="0"/>
    </w:pPr>
    <w:rPr>
      <w:b/>
    </w:rPr>
  </w:style>
  <w:style w:type="paragraph" w:customStyle="1" w:styleId="TitleB">
    <w:name w:val="Title B"/>
    <w:basedOn w:val="Normal"/>
    <w:qFormat/>
    <w:rsid w:val="00AF33C9"/>
    <w:pPr>
      <w:keepNext/>
      <w:widowControl w:val="0"/>
      <w:autoSpaceDE w:val="0"/>
      <w:autoSpaceDN w:val="0"/>
      <w:adjustRightInd w:val="0"/>
      <w:ind w:left="567" w:right="120" w:hanging="567"/>
    </w:pPr>
    <w:rPr>
      <w:b/>
      <w:color w:val="000000"/>
      <w:lang w:val="de-DE" w:eastAsia="en-US"/>
    </w:rPr>
  </w:style>
  <w:style w:type="paragraph" w:customStyle="1" w:styleId="StyleTitleBHanging078cmRight021cm">
    <w:name w:val="Style Title B + Hanging:  0.78 cm Right:  0.21 cm"/>
    <w:basedOn w:val="TitleB"/>
    <w:rsid w:val="00AF33C9"/>
    <w:pPr>
      <w:ind w:right="0"/>
    </w:pPr>
    <w:rPr>
      <w:rFonts w:eastAsia="Times New Roman"/>
      <w:bCs/>
    </w:rPr>
  </w:style>
  <w:style w:type="paragraph" w:styleId="Bibliography">
    <w:name w:val="Bibliography"/>
    <w:basedOn w:val="Normal"/>
    <w:next w:val="Normal"/>
    <w:uiPriority w:val="37"/>
    <w:semiHidden/>
    <w:unhideWhenUsed/>
    <w:rsid w:val="00D5483E"/>
  </w:style>
  <w:style w:type="paragraph" w:styleId="BlockText">
    <w:name w:val="Block Text"/>
    <w:basedOn w:val="Normal"/>
    <w:uiPriority w:val="99"/>
    <w:semiHidden/>
    <w:unhideWhenUsed/>
    <w:rsid w:val="00D5483E"/>
    <w:pPr>
      <w:spacing w:after="120"/>
      <w:ind w:left="1440" w:right="1440"/>
    </w:pPr>
  </w:style>
  <w:style w:type="paragraph" w:styleId="BodyText2">
    <w:name w:val="Body Text 2"/>
    <w:basedOn w:val="Normal"/>
    <w:link w:val="BodyText2Char"/>
    <w:uiPriority w:val="99"/>
    <w:semiHidden/>
    <w:unhideWhenUsed/>
    <w:rsid w:val="00D5483E"/>
    <w:pPr>
      <w:spacing w:after="120" w:line="480" w:lineRule="auto"/>
    </w:pPr>
  </w:style>
  <w:style w:type="character" w:customStyle="1" w:styleId="BodyText2Char">
    <w:name w:val="Body Text 2 Char"/>
    <w:link w:val="BodyText2"/>
    <w:uiPriority w:val="99"/>
    <w:semiHidden/>
    <w:rsid w:val="00D5483E"/>
    <w:rPr>
      <w:sz w:val="22"/>
      <w:lang w:val="da-DK" w:eastAsia="da-DK"/>
    </w:rPr>
  </w:style>
  <w:style w:type="paragraph" w:styleId="BodyText3">
    <w:name w:val="Body Text 3"/>
    <w:basedOn w:val="Normal"/>
    <w:link w:val="BodyText3Char"/>
    <w:uiPriority w:val="99"/>
    <w:semiHidden/>
    <w:unhideWhenUsed/>
    <w:rsid w:val="00D5483E"/>
    <w:pPr>
      <w:spacing w:after="120"/>
    </w:pPr>
    <w:rPr>
      <w:sz w:val="16"/>
      <w:szCs w:val="16"/>
    </w:rPr>
  </w:style>
  <w:style w:type="character" w:customStyle="1" w:styleId="BodyText3Char">
    <w:name w:val="Body Text 3 Char"/>
    <w:link w:val="BodyText3"/>
    <w:uiPriority w:val="99"/>
    <w:semiHidden/>
    <w:rsid w:val="00D5483E"/>
    <w:rPr>
      <w:sz w:val="16"/>
      <w:szCs w:val="16"/>
      <w:lang w:val="da-DK" w:eastAsia="da-DK"/>
    </w:rPr>
  </w:style>
  <w:style w:type="paragraph" w:styleId="BodyTextFirstIndent">
    <w:name w:val="Body Text First Indent"/>
    <w:basedOn w:val="BodyText"/>
    <w:link w:val="BodyTextFirstIndentChar"/>
    <w:locked/>
    <w:rsid w:val="00D5483E"/>
    <w:pPr>
      <w:tabs>
        <w:tab w:val="left" w:pos="567"/>
      </w:tabs>
      <w:spacing w:after="120" w:line="260" w:lineRule="exact"/>
      <w:ind w:firstLine="210"/>
    </w:pPr>
    <w:rPr>
      <w:i w:val="0"/>
      <w:color w:val="auto"/>
    </w:rPr>
  </w:style>
  <w:style w:type="character" w:customStyle="1" w:styleId="BodyTextFirstIndentChar">
    <w:name w:val="Body Text First Indent Char"/>
    <w:link w:val="BodyTextFirstIndent"/>
    <w:rsid w:val="00D5483E"/>
    <w:rPr>
      <w:rFonts w:cs="Times New Roman"/>
      <w:sz w:val="22"/>
      <w:szCs w:val="20"/>
      <w:lang w:val="da-DK" w:eastAsia="da-DK"/>
    </w:rPr>
  </w:style>
  <w:style w:type="paragraph" w:styleId="BodyTextIndent">
    <w:name w:val="Body Text Indent"/>
    <w:basedOn w:val="Normal"/>
    <w:link w:val="BodyTextIndentChar"/>
    <w:uiPriority w:val="99"/>
    <w:semiHidden/>
    <w:unhideWhenUsed/>
    <w:rsid w:val="00D5483E"/>
    <w:pPr>
      <w:spacing w:after="120"/>
      <w:ind w:left="283"/>
    </w:pPr>
  </w:style>
  <w:style w:type="character" w:customStyle="1" w:styleId="BodyTextIndentChar">
    <w:name w:val="Body Text Indent Char"/>
    <w:link w:val="BodyTextIndent"/>
    <w:uiPriority w:val="99"/>
    <w:semiHidden/>
    <w:rsid w:val="00D5483E"/>
    <w:rPr>
      <w:sz w:val="22"/>
      <w:lang w:val="da-DK" w:eastAsia="da-DK"/>
    </w:rPr>
  </w:style>
  <w:style w:type="paragraph" w:styleId="BodyTextFirstIndent2">
    <w:name w:val="Body Text First Indent 2"/>
    <w:basedOn w:val="BodyTextIndent"/>
    <w:link w:val="BodyTextFirstIndent2Char"/>
    <w:uiPriority w:val="99"/>
    <w:semiHidden/>
    <w:unhideWhenUsed/>
    <w:rsid w:val="00D5483E"/>
    <w:pPr>
      <w:ind w:firstLine="210"/>
    </w:pPr>
  </w:style>
  <w:style w:type="character" w:customStyle="1" w:styleId="BodyTextFirstIndent2Char">
    <w:name w:val="Body Text First Indent 2 Char"/>
    <w:basedOn w:val="BodyTextIndentChar"/>
    <w:link w:val="BodyTextFirstIndent2"/>
    <w:uiPriority w:val="99"/>
    <w:semiHidden/>
    <w:rsid w:val="00D5483E"/>
    <w:rPr>
      <w:sz w:val="22"/>
      <w:lang w:val="da-DK" w:eastAsia="da-DK"/>
    </w:rPr>
  </w:style>
  <w:style w:type="paragraph" w:styleId="BodyTextIndent2">
    <w:name w:val="Body Text Indent 2"/>
    <w:basedOn w:val="Normal"/>
    <w:link w:val="BodyTextIndent2Char"/>
    <w:uiPriority w:val="99"/>
    <w:semiHidden/>
    <w:unhideWhenUsed/>
    <w:rsid w:val="00D5483E"/>
    <w:pPr>
      <w:spacing w:after="120" w:line="480" w:lineRule="auto"/>
      <w:ind w:left="283"/>
    </w:pPr>
  </w:style>
  <w:style w:type="character" w:customStyle="1" w:styleId="BodyTextIndent2Char">
    <w:name w:val="Body Text Indent 2 Char"/>
    <w:link w:val="BodyTextIndent2"/>
    <w:uiPriority w:val="99"/>
    <w:semiHidden/>
    <w:rsid w:val="00D5483E"/>
    <w:rPr>
      <w:sz w:val="22"/>
      <w:lang w:val="da-DK" w:eastAsia="da-DK"/>
    </w:rPr>
  </w:style>
  <w:style w:type="paragraph" w:styleId="BodyTextIndent3">
    <w:name w:val="Body Text Indent 3"/>
    <w:basedOn w:val="Normal"/>
    <w:link w:val="BodyTextIndent3Char"/>
    <w:uiPriority w:val="99"/>
    <w:semiHidden/>
    <w:unhideWhenUsed/>
    <w:rsid w:val="00D5483E"/>
    <w:pPr>
      <w:spacing w:after="120"/>
      <w:ind w:left="283"/>
    </w:pPr>
    <w:rPr>
      <w:sz w:val="16"/>
      <w:szCs w:val="16"/>
    </w:rPr>
  </w:style>
  <w:style w:type="character" w:customStyle="1" w:styleId="BodyTextIndent3Char">
    <w:name w:val="Body Text Indent 3 Char"/>
    <w:link w:val="BodyTextIndent3"/>
    <w:uiPriority w:val="99"/>
    <w:semiHidden/>
    <w:rsid w:val="00D5483E"/>
    <w:rPr>
      <w:sz w:val="16"/>
      <w:szCs w:val="16"/>
      <w:lang w:val="da-DK" w:eastAsia="da-DK"/>
    </w:rPr>
  </w:style>
  <w:style w:type="paragraph" w:styleId="Closing">
    <w:name w:val="Closing"/>
    <w:basedOn w:val="Normal"/>
    <w:link w:val="ClosingChar"/>
    <w:uiPriority w:val="99"/>
    <w:semiHidden/>
    <w:unhideWhenUsed/>
    <w:rsid w:val="00D5483E"/>
    <w:pPr>
      <w:ind w:left="4252"/>
    </w:pPr>
  </w:style>
  <w:style w:type="character" w:customStyle="1" w:styleId="ClosingChar">
    <w:name w:val="Closing Char"/>
    <w:link w:val="Closing"/>
    <w:uiPriority w:val="99"/>
    <w:semiHidden/>
    <w:rsid w:val="00D5483E"/>
    <w:rPr>
      <w:sz w:val="22"/>
      <w:lang w:val="da-DK" w:eastAsia="da-DK"/>
    </w:rPr>
  </w:style>
  <w:style w:type="paragraph" w:styleId="Date">
    <w:name w:val="Date"/>
    <w:basedOn w:val="Normal"/>
    <w:next w:val="Normal"/>
    <w:link w:val="DateChar"/>
    <w:locked/>
    <w:rsid w:val="00D5483E"/>
  </w:style>
  <w:style w:type="character" w:customStyle="1" w:styleId="DateChar">
    <w:name w:val="Date Char"/>
    <w:link w:val="Date"/>
    <w:rsid w:val="00D5483E"/>
    <w:rPr>
      <w:sz w:val="22"/>
      <w:lang w:val="da-DK" w:eastAsia="da-DK"/>
    </w:rPr>
  </w:style>
  <w:style w:type="paragraph" w:styleId="DocumentMap">
    <w:name w:val="Document Map"/>
    <w:basedOn w:val="Normal"/>
    <w:link w:val="DocumentMapChar"/>
    <w:uiPriority w:val="99"/>
    <w:semiHidden/>
    <w:unhideWhenUsed/>
    <w:rsid w:val="00D5483E"/>
    <w:rPr>
      <w:rFonts w:ascii="Tahoma" w:hAnsi="Tahoma" w:cs="Tahoma"/>
      <w:sz w:val="16"/>
      <w:szCs w:val="16"/>
    </w:rPr>
  </w:style>
  <w:style w:type="character" w:customStyle="1" w:styleId="DocumentMapChar">
    <w:name w:val="Document Map Char"/>
    <w:link w:val="DocumentMap"/>
    <w:uiPriority w:val="99"/>
    <w:semiHidden/>
    <w:rsid w:val="00D5483E"/>
    <w:rPr>
      <w:rFonts w:ascii="Tahoma" w:hAnsi="Tahoma" w:cs="Tahoma"/>
      <w:sz w:val="16"/>
      <w:szCs w:val="16"/>
      <w:lang w:val="da-DK" w:eastAsia="da-DK"/>
    </w:rPr>
  </w:style>
  <w:style w:type="paragraph" w:styleId="E-mailSignature">
    <w:name w:val="E-mail Signature"/>
    <w:basedOn w:val="Normal"/>
    <w:link w:val="E-mailSignatureChar"/>
    <w:uiPriority w:val="99"/>
    <w:semiHidden/>
    <w:unhideWhenUsed/>
    <w:rsid w:val="00D5483E"/>
  </w:style>
  <w:style w:type="character" w:customStyle="1" w:styleId="E-mailSignatureChar">
    <w:name w:val="E-mail Signature Char"/>
    <w:link w:val="E-mailSignature"/>
    <w:uiPriority w:val="99"/>
    <w:semiHidden/>
    <w:rsid w:val="00D5483E"/>
    <w:rPr>
      <w:sz w:val="22"/>
      <w:lang w:val="da-DK" w:eastAsia="da-DK"/>
    </w:rPr>
  </w:style>
  <w:style w:type="paragraph" w:styleId="EndnoteText">
    <w:name w:val="endnote text"/>
    <w:basedOn w:val="Normal"/>
    <w:link w:val="EndnoteTextChar"/>
    <w:uiPriority w:val="99"/>
    <w:semiHidden/>
    <w:unhideWhenUsed/>
    <w:rsid w:val="00D5483E"/>
    <w:rPr>
      <w:sz w:val="20"/>
    </w:rPr>
  </w:style>
  <w:style w:type="character" w:customStyle="1" w:styleId="EndnoteTextChar">
    <w:name w:val="Endnote Text Char"/>
    <w:link w:val="EndnoteText"/>
    <w:uiPriority w:val="99"/>
    <w:semiHidden/>
    <w:rsid w:val="00D5483E"/>
    <w:rPr>
      <w:lang w:val="da-DK" w:eastAsia="da-DK"/>
    </w:rPr>
  </w:style>
  <w:style w:type="paragraph" w:styleId="EnvelopeAddress">
    <w:name w:val="envelope address"/>
    <w:basedOn w:val="Normal"/>
    <w:uiPriority w:val="99"/>
    <w:semiHidden/>
    <w:unhideWhenUsed/>
    <w:rsid w:val="00D5483E"/>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D5483E"/>
    <w:rPr>
      <w:rFonts w:ascii="Cambria" w:eastAsia="Times New Roman" w:hAnsi="Cambria"/>
      <w:sz w:val="20"/>
    </w:rPr>
  </w:style>
  <w:style w:type="paragraph" w:styleId="FootnoteText">
    <w:name w:val="footnote text"/>
    <w:basedOn w:val="Normal"/>
    <w:link w:val="FootnoteTextChar"/>
    <w:uiPriority w:val="99"/>
    <w:semiHidden/>
    <w:unhideWhenUsed/>
    <w:rsid w:val="00D5483E"/>
    <w:rPr>
      <w:sz w:val="20"/>
    </w:rPr>
  </w:style>
  <w:style w:type="character" w:customStyle="1" w:styleId="FootnoteTextChar">
    <w:name w:val="Footnote Text Char"/>
    <w:link w:val="FootnoteText"/>
    <w:uiPriority w:val="99"/>
    <w:semiHidden/>
    <w:rsid w:val="00D5483E"/>
    <w:rPr>
      <w:lang w:val="da-DK" w:eastAsia="da-DK"/>
    </w:rPr>
  </w:style>
  <w:style w:type="character" w:customStyle="1" w:styleId="Heading1Char">
    <w:name w:val="Heading 1 Char"/>
    <w:link w:val="Heading1"/>
    <w:rsid w:val="00D5483E"/>
    <w:rPr>
      <w:rFonts w:ascii="Cambria" w:eastAsia="Times New Roman" w:hAnsi="Cambria" w:cs="Times New Roman"/>
      <w:b/>
      <w:bCs/>
      <w:kern w:val="32"/>
      <w:sz w:val="32"/>
      <w:szCs w:val="32"/>
      <w:lang w:val="da-DK" w:eastAsia="da-DK"/>
    </w:rPr>
  </w:style>
  <w:style w:type="character" w:customStyle="1" w:styleId="Heading2Char">
    <w:name w:val="Heading 2 Char"/>
    <w:link w:val="Heading2"/>
    <w:semiHidden/>
    <w:rsid w:val="00D5483E"/>
    <w:rPr>
      <w:rFonts w:ascii="Cambria" w:eastAsia="Times New Roman" w:hAnsi="Cambria" w:cs="Times New Roman"/>
      <w:b/>
      <w:bCs/>
      <w:i/>
      <w:iCs/>
      <w:sz w:val="28"/>
      <w:szCs w:val="28"/>
      <w:lang w:val="da-DK" w:eastAsia="da-DK"/>
    </w:rPr>
  </w:style>
  <w:style w:type="character" w:customStyle="1" w:styleId="Heading3Char">
    <w:name w:val="Heading 3 Char"/>
    <w:link w:val="Heading3"/>
    <w:semiHidden/>
    <w:rsid w:val="00D5483E"/>
    <w:rPr>
      <w:rFonts w:ascii="Cambria" w:eastAsia="Times New Roman" w:hAnsi="Cambria" w:cs="Times New Roman"/>
      <w:b/>
      <w:bCs/>
      <w:sz w:val="26"/>
      <w:szCs w:val="26"/>
      <w:lang w:val="da-DK" w:eastAsia="da-DK"/>
    </w:rPr>
  </w:style>
  <w:style w:type="character" w:customStyle="1" w:styleId="Heading4Char">
    <w:name w:val="Heading 4 Char"/>
    <w:link w:val="Heading4"/>
    <w:semiHidden/>
    <w:rsid w:val="00D5483E"/>
    <w:rPr>
      <w:rFonts w:ascii="Calibri" w:eastAsia="Times New Roman" w:hAnsi="Calibri" w:cs="Times New Roman"/>
      <w:b/>
      <w:bCs/>
      <w:sz w:val="28"/>
      <w:szCs w:val="28"/>
      <w:lang w:val="da-DK" w:eastAsia="da-DK"/>
    </w:rPr>
  </w:style>
  <w:style w:type="character" w:customStyle="1" w:styleId="Heading5Char">
    <w:name w:val="Heading 5 Char"/>
    <w:link w:val="Heading5"/>
    <w:semiHidden/>
    <w:rsid w:val="00D5483E"/>
    <w:rPr>
      <w:rFonts w:ascii="Calibri" w:eastAsia="Times New Roman" w:hAnsi="Calibri" w:cs="Times New Roman"/>
      <w:b/>
      <w:bCs/>
      <w:i/>
      <w:iCs/>
      <w:sz w:val="26"/>
      <w:szCs w:val="26"/>
      <w:lang w:val="da-DK" w:eastAsia="da-DK"/>
    </w:rPr>
  </w:style>
  <w:style w:type="character" w:customStyle="1" w:styleId="Heading6Char">
    <w:name w:val="Heading 6 Char"/>
    <w:link w:val="Heading6"/>
    <w:semiHidden/>
    <w:rsid w:val="00D5483E"/>
    <w:rPr>
      <w:rFonts w:ascii="Calibri" w:eastAsia="Times New Roman" w:hAnsi="Calibri" w:cs="Times New Roman"/>
      <w:b/>
      <w:bCs/>
      <w:sz w:val="22"/>
      <w:szCs w:val="22"/>
      <w:lang w:val="da-DK" w:eastAsia="da-DK"/>
    </w:rPr>
  </w:style>
  <w:style w:type="character" w:customStyle="1" w:styleId="Heading7Char">
    <w:name w:val="Heading 7 Char"/>
    <w:link w:val="Heading7"/>
    <w:semiHidden/>
    <w:rsid w:val="00D5483E"/>
    <w:rPr>
      <w:rFonts w:ascii="Calibri" w:eastAsia="Times New Roman" w:hAnsi="Calibri" w:cs="Times New Roman"/>
      <w:sz w:val="24"/>
      <w:szCs w:val="24"/>
      <w:lang w:val="da-DK" w:eastAsia="da-DK"/>
    </w:rPr>
  </w:style>
  <w:style w:type="character" w:customStyle="1" w:styleId="Heading8Char">
    <w:name w:val="Heading 8 Char"/>
    <w:link w:val="Heading8"/>
    <w:semiHidden/>
    <w:rsid w:val="00D5483E"/>
    <w:rPr>
      <w:rFonts w:ascii="Calibri" w:eastAsia="Times New Roman" w:hAnsi="Calibri" w:cs="Times New Roman"/>
      <w:i/>
      <w:iCs/>
      <w:sz w:val="24"/>
      <w:szCs w:val="24"/>
      <w:lang w:val="da-DK" w:eastAsia="da-DK"/>
    </w:rPr>
  </w:style>
  <w:style w:type="character" w:customStyle="1" w:styleId="Heading9Char">
    <w:name w:val="Heading 9 Char"/>
    <w:link w:val="Heading9"/>
    <w:semiHidden/>
    <w:rsid w:val="00D5483E"/>
    <w:rPr>
      <w:rFonts w:ascii="Cambria" w:eastAsia="Times New Roman" w:hAnsi="Cambria" w:cs="Times New Roman"/>
      <w:sz w:val="22"/>
      <w:szCs w:val="22"/>
      <w:lang w:val="da-DK" w:eastAsia="da-DK"/>
    </w:rPr>
  </w:style>
  <w:style w:type="paragraph" w:styleId="HTMLAddress">
    <w:name w:val="HTML Address"/>
    <w:basedOn w:val="Normal"/>
    <w:link w:val="HTMLAddressChar"/>
    <w:uiPriority w:val="99"/>
    <w:semiHidden/>
    <w:unhideWhenUsed/>
    <w:rsid w:val="00D5483E"/>
    <w:rPr>
      <w:i/>
      <w:iCs/>
    </w:rPr>
  </w:style>
  <w:style w:type="character" w:customStyle="1" w:styleId="HTMLAddressChar">
    <w:name w:val="HTML Address Char"/>
    <w:link w:val="HTMLAddress"/>
    <w:uiPriority w:val="99"/>
    <w:semiHidden/>
    <w:rsid w:val="00D5483E"/>
    <w:rPr>
      <w:i/>
      <w:iCs/>
      <w:sz w:val="22"/>
      <w:lang w:val="da-DK" w:eastAsia="da-DK"/>
    </w:rPr>
  </w:style>
  <w:style w:type="paragraph" w:styleId="HTMLPreformatted">
    <w:name w:val="HTML Preformatted"/>
    <w:basedOn w:val="Normal"/>
    <w:link w:val="HTMLPreformattedChar"/>
    <w:uiPriority w:val="99"/>
    <w:semiHidden/>
    <w:unhideWhenUsed/>
    <w:rsid w:val="00D5483E"/>
    <w:rPr>
      <w:rFonts w:ascii="Courier New" w:hAnsi="Courier New" w:cs="Courier New"/>
      <w:sz w:val="20"/>
    </w:rPr>
  </w:style>
  <w:style w:type="character" w:customStyle="1" w:styleId="HTMLPreformattedChar">
    <w:name w:val="HTML Preformatted Char"/>
    <w:link w:val="HTMLPreformatted"/>
    <w:uiPriority w:val="99"/>
    <w:semiHidden/>
    <w:rsid w:val="00D5483E"/>
    <w:rPr>
      <w:rFonts w:ascii="Courier New" w:hAnsi="Courier New" w:cs="Courier New"/>
      <w:lang w:val="da-DK" w:eastAsia="da-DK"/>
    </w:rPr>
  </w:style>
  <w:style w:type="paragraph" w:styleId="Index1">
    <w:name w:val="index 1"/>
    <w:basedOn w:val="Normal"/>
    <w:next w:val="Normal"/>
    <w:autoRedefine/>
    <w:uiPriority w:val="99"/>
    <w:semiHidden/>
    <w:unhideWhenUsed/>
    <w:rsid w:val="00D5483E"/>
    <w:pPr>
      <w:tabs>
        <w:tab w:val="clear" w:pos="567"/>
      </w:tabs>
      <w:ind w:left="220" w:hanging="220"/>
    </w:pPr>
  </w:style>
  <w:style w:type="paragraph" w:styleId="Index2">
    <w:name w:val="index 2"/>
    <w:basedOn w:val="Normal"/>
    <w:next w:val="Normal"/>
    <w:autoRedefine/>
    <w:uiPriority w:val="99"/>
    <w:semiHidden/>
    <w:unhideWhenUsed/>
    <w:rsid w:val="00D5483E"/>
    <w:pPr>
      <w:tabs>
        <w:tab w:val="clear" w:pos="567"/>
      </w:tabs>
      <w:ind w:left="440" w:hanging="220"/>
    </w:pPr>
  </w:style>
  <w:style w:type="paragraph" w:styleId="Index3">
    <w:name w:val="index 3"/>
    <w:basedOn w:val="Normal"/>
    <w:next w:val="Normal"/>
    <w:autoRedefine/>
    <w:uiPriority w:val="99"/>
    <w:semiHidden/>
    <w:unhideWhenUsed/>
    <w:rsid w:val="00D5483E"/>
    <w:pPr>
      <w:tabs>
        <w:tab w:val="clear" w:pos="567"/>
      </w:tabs>
      <w:ind w:left="660" w:hanging="220"/>
    </w:pPr>
  </w:style>
  <w:style w:type="paragraph" w:styleId="Index4">
    <w:name w:val="index 4"/>
    <w:basedOn w:val="Normal"/>
    <w:next w:val="Normal"/>
    <w:autoRedefine/>
    <w:uiPriority w:val="99"/>
    <w:semiHidden/>
    <w:unhideWhenUsed/>
    <w:rsid w:val="00D5483E"/>
    <w:pPr>
      <w:tabs>
        <w:tab w:val="clear" w:pos="567"/>
      </w:tabs>
      <w:ind w:left="880" w:hanging="220"/>
    </w:pPr>
  </w:style>
  <w:style w:type="paragraph" w:styleId="Index5">
    <w:name w:val="index 5"/>
    <w:basedOn w:val="Normal"/>
    <w:next w:val="Normal"/>
    <w:autoRedefine/>
    <w:uiPriority w:val="99"/>
    <w:semiHidden/>
    <w:unhideWhenUsed/>
    <w:rsid w:val="00D5483E"/>
    <w:pPr>
      <w:tabs>
        <w:tab w:val="clear" w:pos="567"/>
      </w:tabs>
      <w:ind w:left="1100" w:hanging="220"/>
    </w:pPr>
  </w:style>
  <w:style w:type="paragraph" w:styleId="Index6">
    <w:name w:val="index 6"/>
    <w:basedOn w:val="Normal"/>
    <w:next w:val="Normal"/>
    <w:autoRedefine/>
    <w:uiPriority w:val="99"/>
    <w:semiHidden/>
    <w:unhideWhenUsed/>
    <w:rsid w:val="00D5483E"/>
    <w:pPr>
      <w:tabs>
        <w:tab w:val="clear" w:pos="567"/>
      </w:tabs>
      <w:ind w:left="1320" w:hanging="220"/>
    </w:pPr>
  </w:style>
  <w:style w:type="paragraph" w:styleId="Index7">
    <w:name w:val="index 7"/>
    <w:basedOn w:val="Normal"/>
    <w:next w:val="Normal"/>
    <w:autoRedefine/>
    <w:uiPriority w:val="99"/>
    <w:semiHidden/>
    <w:unhideWhenUsed/>
    <w:rsid w:val="00D5483E"/>
    <w:pPr>
      <w:tabs>
        <w:tab w:val="clear" w:pos="567"/>
      </w:tabs>
      <w:ind w:left="1540" w:hanging="220"/>
    </w:pPr>
  </w:style>
  <w:style w:type="paragraph" w:styleId="Index8">
    <w:name w:val="index 8"/>
    <w:basedOn w:val="Normal"/>
    <w:next w:val="Normal"/>
    <w:autoRedefine/>
    <w:uiPriority w:val="99"/>
    <w:semiHidden/>
    <w:unhideWhenUsed/>
    <w:rsid w:val="00D5483E"/>
    <w:pPr>
      <w:tabs>
        <w:tab w:val="clear" w:pos="567"/>
      </w:tabs>
      <w:ind w:left="1760" w:hanging="220"/>
    </w:pPr>
  </w:style>
  <w:style w:type="paragraph" w:styleId="Index9">
    <w:name w:val="index 9"/>
    <w:basedOn w:val="Normal"/>
    <w:next w:val="Normal"/>
    <w:autoRedefine/>
    <w:uiPriority w:val="99"/>
    <w:semiHidden/>
    <w:unhideWhenUsed/>
    <w:rsid w:val="00D5483E"/>
    <w:pPr>
      <w:tabs>
        <w:tab w:val="clear" w:pos="567"/>
      </w:tabs>
      <w:ind w:left="1980" w:hanging="220"/>
    </w:pPr>
  </w:style>
  <w:style w:type="paragraph" w:styleId="IndexHeading">
    <w:name w:val="index heading"/>
    <w:basedOn w:val="Normal"/>
    <w:next w:val="Index1"/>
    <w:uiPriority w:val="99"/>
    <w:semiHidden/>
    <w:unhideWhenUsed/>
    <w:rsid w:val="00D5483E"/>
    <w:rPr>
      <w:rFonts w:ascii="Cambria" w:eastAsia="Times New Roman" w:hAnsi="Cambria"/>
      <w:b/>
      <w:bCs/>
    </w:rPr>
  </w:style>
  <w:style w:type="paragraph" w:styleId="IntenseQuote">
    <w:name w:val="Intense Quote"/>
    <w:basedOn w:val="Normal"/>
    <w:next w:val="Normal"/>
    <w:link w:val="IntenseQuoteChar"/>
    <w:uiPriority w:val="30"/>
    <w:qFormat/>
    <w:rsid w:val="00D548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5483E"/>
    <w:rPr>
      <w:b/>
      <w:bCs/>
      <w:i/>
      <w:iCs/>
      <w:color w:val="4F81BD"/>
      <w:sz w:val="22"/>
      <w:lang w:val="da-DK" w:eastAsia="da-DK"/>
    </w:rPr>
  </w:style>
  <w:style w:type="paragraph" w:styleId="List">
    <w:name w:val="List"/>
    <w:basedOn w:val="Normal"/>
    <w:uiPriority w:val="99"/>
    <w:semiHidden/>
    <w:unhideWhenUsed/>
    <w:rsid w:val="00D5483E"/>
    <w:pPr>
      <w:ind w:left="283" w:hanging="283"/>
      <w:contextualSpacing/>
    </w:pPr>
  </w:style>
  <w:style w:type="paragraph" w:styleId="List2">
    <w:name w:val="List 2"/>
    <w:basedOn w:val="Normal"/>
    <w:uiPriority w:val="99"/>
    <w:semiHidden/>
    <w:unhideWhenUsed/>
    <w:rsid w:val="00D5483E"/>
    <w:pPr>
      <w:ind w:left="566" w:hanging="283"/>
      <w:contextualSpacing/>
    </w:pPr>
  </w:style>
  <w:style w:type="paragraph" w:styleId="List3">
    <w:name w:val="List 3"/>
    <w:basedOn w:val="Normal"/>
    <w:uiPriority w:val="99"/>
    <w:semiHidden/>
    <w:unhideWhenUsed/>
    <w:rsid w:val="00D5483E"/>
    <w:pPr>
      <w:ind w:left="849" w:hanging="283"/>
      <w:contextualSpacing/>
    </w:pPr>
  </w:style>
  <w:style w:type="paragraph" w:styleId="List4">
    <w:name w:val="List 4"/>
    <w:basedOn w:val="Normal"/>
    <w:locked/>
    <w:rsid w:val="00D5483E"/>
    <w:pPr>
      <w:ind w:left="1132" w:hanging="283"/>
      <w:contextualSpacing/>
    </w:pPr>
  </w:style>
  <w:style w:type="paragraph" w:styleId="List5">
    <w:name w:val="List 5"/>
    <w:basedOn w:val="Normal"/>
    <w:locked/>
    <w:rsid w:val="00D5483E"/>
    <w:pPr>
      <w:ind w:left="1415" w:hanging="283"/>
      <w:contextualSpacing/>
    </w:pPr>
  </w:style>
  <w:style w:type="paragraph" w:styleId="ListBullet">
    <w:name w:val="List Bullet"/>
    <w:basedOn w:val="Normal"/>
    <w:uiPriority w:val="99"/>
    <w:semiHidden/>
    <w:unhideWhenUsed/>
    <w:rsid w:val="00D5483E"/>
    <w:pPr>
      <w:numPr>
        <w:numId w:val="33"/>
      </w:numPr>
      <w:contextualSpacing/>
    </w:pPr>
  </w:style>
  <w:style w:type="paragraph" w:styleId="ListBullet2">
    <w:name w:val="List Bullet 2"/>
    <w:basedOn w:val="Normal"/>
    <w:uiPriority w:val="99"/>
    <w:semiHidden/>
    <w:unhideWhenUsed/>
    <w:rsid w:val="00D5483E"/>
    <w:pPr>
      <w:numPr>
        <w:numId w:val="34"/>
      </w:numPr>
      <w:contextualSpacing/>
    </w:pPr>
  </w:style>
  <w:style w:type="paragraph" w:styleId="ListBullet3">
    <w:name w:val="List Bullet 3"/>
    <w:basedOn w:val="Normal"/>
    <w:uiPriority w:val="99"/>
    <w:semiHidden/>
    <w:unhideWhenUsed/>
    <w:rsid w:val="00D5483E"/>
    <w:pPr>
      <w:numPr>
        <w:numId w:val="35"/>
      </w:numPr>
      <w:contextualSpacing/>
    </w:pPr>
  </w:style>
  <w:style w:type="paragraph" w:styleId="ListBullet4">
    <w:name w:val="List Bullet 4"/>
    <w:basedOn w:val="Normal"/>
    <w:uiPriority w:val="99"/>
    <w:semiHidden/>
    <w:unhideWhenUsed/>
    <w:rsid w:val="00D5483E"/>
    <w:pPr>
      <w:numPr>
        <w:numId w:val="36"/>
      </w:numPr>
      <w:contextualSpacing/>
    </w:pPr>
  </w:style>
  <w:style w:type="paragraph" w:styleId="ListBullet5">
    <w:name w:val="List Bullet 5"/>
    <w:basedOn w:val="Normal"/>
    <w:uiPriority w:val="99"/>
    <w:semiHidden/>
    <w:unhideWhenUsed/>
    <w:rsid w:val="00D5483E"/>
    <w:pPr>
      <w:numPr>
        <w:numId w:val="37"/>
      </w:numPr>
      <w:contextualSpacing/>
    </w:pPr>
  </w:style>
  <w:style w:type="paragraph" w:styleId="ListContinue">
    <w:name w:val="List Continue"/>
    <w:basedOn w:val="Normal"/>
    <w:uiPriority w:val="99"/>
    <w:semiHidden/>
    <w:unhideWhenUsed/>
    <w:rsid w:val="00D5483E"/>
    <w:pPr>
      <w:spacing w:after="120"/>
      <w:ind w:left="283"/>
      <w:contextualSpacing/>
    </w:pPr>
  </w:style>
  <w:style w:type="paragraph" w:styleId="ListContinue2">
    <w:name w:val="List Continue 2"/>
    <w:basedOn w:val="Normal"/>
    <w:uiPriority w:val="99"/>
    <w:semiHidden/>
    <w:unhideWhenUsed/>
    <w:rsid w:val="00D5483E"/>
    <w:pPr>
      <w:spacing w:after="120"/>
      <w:ind w:left="566"/>
      <w:contextualSpacing/>
    </w:pPr>
  </w:style>
  <w:style w:type="paragraph" w:styleId="ListContinue3">
    <w:name w:val="List Continue 3"/>
    <w:basedOn w:val="Normal"/>
    <w:uiPriority w:val="99"/>
    <w:semiHidden/>
    <w:unhideWhenUsed/>
    <w:rsid w:val="00D5483E"/>
    <w:pPr>
      <w:spacing w:after="120"/>
      <w:ind w:left="849"/>
      <w:contextualSpacing/>
    </w:pPr>
  </w:style>
  <w:style w:type="paragraph" w:styleId="ListContinue4">
    <w:name w:val="List Continue 4"/>
    <w:basedOn w:val="Normal"/>
    <w:uiPriority w:val="99"/>
    <w:semiHidden/>
    <w:unhideWhenUsed/>
    <w:rsid w:val="00D5483E"/>
    <w:pPr>
      <w:spacing w:after="120"/>
      <w:ind w:left="1132"/>
      <w:contextualSpacing/>
    </w:pPr>
  </w:style>
  <w:style w:type="paragraph" w:styleId="ListContinue5">
    <w:name w:val="List Continue 5"/>
    <w:basedOn w:val="Normal"/>
    <w:uiPriority w:val="99"/>
    <w:semiHidden/>
    <w:unhideWhenUsed/>
    <w:rsid w:val="00D5483E"/>
    <w:pPr>
      <w:spacing w:after="120"/>
      <w:ind w:left="1415"/>
      <w:contextualSpacing/>
    </w:pPr>
  </w:style>
  <w:style w:type="paragraph" w:styleId="ListNumber">
    <w:name w:val="List Number"/>
    <w:basedOn w:val="Normal"/>
    <w:locked/>
    <w:rsid w:val="00D5483E"/>
    <w:pPr>
      <w:numPr>
        <w:numId w:val="38"/>
      </w:numPr>
      <w:contextualSpacing/>
    </w:pPr>
  </w:style>
  <w:style w:type="paragraph" w:styleId="ListNumber2">
    <w:name w:val="List Number 2"/>
    <w:basedOn w:val="Normal"/>
    <w:uiPriority w:val="99"/>
    <w:semiHidden/>
    <w:unhideWhenUsed/>
    <w:rsid w:val="00D5483E"/>
    <w:pPr>
      <w:numPr>
        <w:numId w:val="39"/>
      </w:numPr>
      <w:contextualSpacing/>
    </w:pPr>
  </w:style>
  <w:style w:type="paragraph" w:styleId="ListNumber3">
    <w:name w:val="List Number 3"/>
    <w:basedOn w:val="Normal"/>
    <w:uiPriority w:val="99"/>
    <w:semiHidden/>
    <w:unhideWhenUsed/>
    <w:rsid w:val="00D5483E"/>
    <w:pPr>
      <w:numPr>
        <w:numId w:val="40"/>
      </w:numPr>
      <w:contextualSpacing/>
    </w:pPr>
  </w:style>
  <w:style w:type="paragraph" w:styleId="ListNumber4">
    <w:name w:val="List Number 4"/>
    <w:basedOn w:val="Normal"/>
    <w:uiPriority w:val="99"/>
    <w:semiHidden/>
    <w:unhideWhenUsed/>
    <w:rsid w:val="00D5483E"/>
    <w:pPr>
      <w:numPr>
        <w:numId w:val="41"/>
      </w:numPr>
      <w:contextualSpacing/>
    </w:pPr>
  </w:style>
  <w:style w:type="paragraph" w:styleId="ListNumber5">
    <w:name w:val="List Number 5"/>
    <w:basedOn w:val="Normal"/>
    <w:uiPriority w:val="99"/>
    <w:semiHidden/>
    <w:unhideWhenUsed/>
    <w:rsid w:val="00D5483E"/>
    <w:pPr>
      <w:numPr>
        <w:numId w:val="42"/>
      </w:numPr>
      <w:contextualSpacing/>
    </w:pPr>
  </w:style>
  <w:style w:type="paragraph" w:styleId="MacroText">
    <w:name w:val="macro"/>
    <w:link w:val="MacroTextChar"/>
    <w:uiPriority w:val="99"/>
    <w:semiHidden/>
    <w:unhideWhenUsed/>
    <w:rsid w:val="00D5483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rPr>
  </w:style>
  <w:style w:type="character" w:customStyle="1" w:styleId="MacroTextChar">
    <w:name w:val="Macro Text Char"/>
    <w:link w:val="MacroText"/>
    <w:uiPriority w:val="99"/>
    <w:semiHidden/>
    <w:rsid w:val="00D5483E"/>
    <w:rPr>
      <w:rFonts w:ascii="Courier New" w:hAnsi="Courier New" w:cs="Courier New"/>
      <w:lang w:val="da-DK" w:eastAsia="da-DK"/>
    </w:rPr>
  </w:style>
  <w:style w:type="paragraph" w:styleId="MessageHeader">
    <w:name w:val="Message Header"/>
    <w:basedOn w:val="Normal"/>
    <w:link w:val="MessageHeaderChar"/>
    <w:uiPriority w:val="99"/>
    <w:semiHidden/>
    <w:unhideWhenUsed/>
    <w:rsid w:val="00D5483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D5483E"/>
    <w:rPr>
      <w:rFonts w:ascii="Cambria" w:eastAsia="Times New Roman" w:hAnsi="Cambria" w:cs="Times New Roman"/>
      <w:sz w:val="24"/>
      <w:szCs w:val="24"/>
      <w:shd w:val="pct20" w:color="auto" w:fill="auto"/>
      <w:lang w:val="da-DK" w:eastAsia="da-DK"/>
    </w:rPr>
  </w:style>
  <w:style w:type="paragraph" w:styleId="NoSpacing">
    <w:name w:val="No Spacing"/>
    <w:uiPriority w:val="1"/>
    <w:qFormat/>
    <w:rsid w:val="00D5483E"/>
    <w:pPr>
      <w:tabs>
        <w:tab w:val="left" w:pos="567"/>
      </w:tabs>
    </w:pPr>
    <w:rPr>
      <w:sz w:val="22"/>
    </w:rPr>
  </w:style>
  <w:style w:type="paragraph" w:styleId="NormalIndent">
    <w:name w:val="Normal Indent"/>
    <w:basedOn w:val="Normal"/>
    <w:uiPriority w:val="99"/>
    <w:semiHidden/>
    <w:unhideWhenUsed/>
    <w:rsid w:val="00D5483E"/>
    <w:pPr>
      <w:ind w:left="720"/>
    </w:pPr>
  </w:style>
  <w:style w:type="paragraph" w:styleId="NoteHeading">
    <w:name w:val="Note Heading"/>
    <w:basedOn w:val="Normal"/>
    <w:next w:val="Normal"/>
    <w:link w:val="NoteHeadingChar"/>
    <w:uiPriority w:val="99"/>
    <w:semiHidden/>
    <w:unhideWhenUsed/>
    <w:rsid w:val="00D5483E"/>
  </w:style>
  <w:style w:type="character" w:customStyle="1" w:styleId="NoteHeadingChar">
    <w:name w:val="Note Heading Char"/>
    <w:link w:val="NoteHeading"/>
    <w:uiPriority w:val="99"/>
    <w:semiHidden/>
    <w:rsid w:val="00D5483E"/>
    <w:rPr>
      <w:sz w:val="22"/>
      <w:lang w:val="da-DK" w:eastAsia="da-DK"/>
    </w:rPr>
  </w:style>
  <w:style w:type="paragraph" w:styleId="Quote">
    <w:name w:val="Quote"/>
    <w:basedOn w:val="Normal"/>
    <w:next w:val="Normal"/>
    <w:link w:val="QuoteChar"/>
    <w:uiPriority w:val="29"/>
    <w:qFormat/>
    <w:rsid w:val="00D5483E"/>
    <w:rPr>
      <w:i/>
      <w:iCs/>
      <w:color w:val="000000"/>
    </w:rPr>
  </w:style>
  <w:style w:type="character" w:customStyle="1" w:styleId="QuoteChar">
    <w:name w:val="Quote Char"/>
    <w:link w:val="Quote"/>
    <w:uiPriority w:val="29"/>
    <w:rsid w:val="00D5483E"/>
    <w:rPr>
      <w:i/>
      <w:iCs/>
      <w:color w:val="000000"/>
      <w:sz w:val="22"/>
      <w:lang w:val="da-DK" w:eastAsia="da-DK"/>
    </w:rPr>
  </w:style>
  <w:style w:type="paragraph" w:styleId="Salutation">
    <w:name w:val="Salutation"/>
    <w:basedOn w:val="Normal"/>
    <w:next w:val="Normal"/>
    <w:link w:val="SalutationChar"/>
    <w:locked/>
    <w:rsid w:val="00D5483E"/>
  </w:style>
  <w:style w:type="character" w:customStyle="1" w:styleId="SalutationChar">
    <w:name w:val="Salutation Char"/>
    <w:link w:val="Salutation"/>
    <w:rsid w:val="00D5483E"/>
    <w:rPr>
      <w:sz w:val="22"/>
      <w:lang w:val="da-DK" w:eastAsia="da-DK"/>
    </w:rPr>
  </w:style>
  <w:style w:type="paragraph" w:styleId="Signature">
    <w:name w:val="Signature"/>
    <w:basedOn w:val="Normal"/>
    <w:link w:val="SignatureChar"/>
    <w:uiPriority w:val="99"/>
    <w:semiHidden/>
    <w:unhideWhenUsed/>
    <w:rsid w:val="00D5483E"/>
    <w:pPr>
      <w:ind w:left="4252"/>
    </w:pPr>
  </w:style>
  <w:style w:type="character" w:customStyle="1" w:styleId="SignatureChar">
    <w:name w:val="Signature Char"/>
    <w:link w:val="Signature"/>
    <w:uiPriority w:val="99"/>
    <w:semiHidden/>
    <w:rsid w:val="00D5483E"/>
    <w:rPr>
      <w:sz w:val="22"/>
      <w:lang w:val="da-DK" w:eastAsia="da-DK"/>
    </w:rPr>
  </w:style>
  <w:style w:type="paragraph" w:styleId="Subtitle">
    <w:name w:val="Subtitle"/>
    <w:basedOn w:val="Normal"/>
    <w:next w:val="Normal"/>
    <w:link w:val="SubtitleChar"/>
    <w:qFormat/>
    <w:locked/>
    <w:rsid w:val="00D5483E"/>
    <w:pPr>
      <w:spacing w:after="60"/>
      <w:jc w:val="center"/>
      <w:outlineLvl w:val="1"/>
    </w:pPr>
    <w:rPr>
      <w:rFonts w:ascii="Cambria" w:eastAsia="Times New Roman" w:hAnsi="Cambria"/>
      <w:sz w:val="24"/>
      <w:szCs w:val="24"/>
    </w:rPr>
  </w:style>
  <w:style w:type="character" w:customStyle="1" w:styleId="SubtitleChar">
    <w:name w:val="Subtitle Char"/>
    <w:link w:val="Subtitle"/>
    <w:rsid w:val="00D5483E"/>
    <w:rPr>
      <w:rFonts w:ascii="Cambria" w:eastAsia="Times New Roman" w:hAnsi="Cambria" w:cs="Times New Roman"/>
      <w:sz w:val="24"/>
      <w:szCs w:val="24"/>
      <w:lang w:val="da-DK" w:eastAsia="da-DK"/>
    </w:rPr>
  </w:style>
  <w:style w:type="paragraph" w:styleId="TableofAuthorities">
    <w:name w:val="table of authorities"/>
    <w:basedOn w:val="Normal"/>
    <w:next w:val="Normal"/>
    <w:uiPriority w:val="99"/>
    <w:semiHidden/>
    <w:unhideWhenUsed/>
    <w:rsid w:val="00D5483E"/>
    <w:pPr>
      <w:tabs>
        <w:tab w:val="clear" w:pos="567"/>
      </w:tabs>
      <w:ind w:left="220" w:hanging="220"/>
    </w:pPr>
  </w:style>
  <w:style w:type="paragraph" w:styleId="TableofFigures">
    <w:name w:val="table of figures"/>
    <w:basedOn w:val="Normal"/>
    <w:next w:val="Normal"/>
    <w:uiPriority w:val="99"/>
    <w:semiHidden/>
    <w:unhideWhenUsed/>
    <w:rsid w:val="00D5483E"/>
    <w:pPr>
      <w:tabs>
        <w:tab w:val="clear" w:pos="567"/>
      </w:tabs>
    </w:pPr>
  </w:style>
  <w:style w:type="paragraph" w:styleId="Title">
    <w:name w:val="Title"/>
    <w:basedOn w:val="Normal"/>
    <w:next w:val="Normal"/>
    <w:link w:val="TitleChar"/>
    <w:qFormat/>
    <w:locked/>
    <w:rsid w:val="00D5483E"/>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D5483E"/>
    <w:rPr>
      <w:rFonts w:ascii="Cambria" w:eastAsia="Times New Roman" w:hAnsi="Cambria" w:cs="Times New Roman"/>
      <w:b/>
      <w:bCs/>
      <w:kern w:val="28"/>
      <w:sz w:val="32"/>
      <w:szCs w:val="32"/>
      <w:lang w:val="da-DK" w:eastAsia="da-DK"/>
    </w:rPr>
  </w:style>
  <w:style w:type="paragraph" w:styleId="TOAHeading">
    <w:name w:val="toa heading"/>
    <w:basedOn w:val="Normal"/>
    <w:next w:val="Normal"/>
    <w:uiPriority w:val="99"/>
    <w:semiHidden/>
    <w:unhideWhenUsed/>
    <w:rsid w:val="00D5483E"/>
    <w:pPr>
      <w:spacing w:before="120"/>
    </w:pPr>
    <w:rPr>
      <w:rFonts w:ascii="Cambria" w:eastAsia="Times New Roman" w:hAnsi="Cambria"/>
      <w:b/>
      <w:bCs/>
      <w:sz w:val="24"/>
      <w:szCs w:val="24"/>
    </w:rPr>
  </w:style>
  <w:style w:type="paragraph" w:styleId="TOC1">
    <w:name w:val="toc 1"/>
    <w:basedOn w:val="Normal"/>
    <w:next w:val="Normal"/>
    <w:autoRedefine/>
    <w:locked/>
    <w:rsid w:val="00D5483E"/>
    <w:pPr>
      <w:tabs>
        <w:tab w:val="clear" w:pos="567"/>
      </w:tabs>
    </w:pPr>
  </w:style>
  <w:style w:type="paragraph" w:styleId="TOC2">
    <w:name w:val="toc 2"/>
    <w:basedOn w:val="Normal"/>
    <w:next w:val="Normal"/>
    <w:autoRedefine/>
    <w:locked/>
    <w:rsid w:val="00D5483E"/>
    <w:pPr>
      <w:tabs>
        <w:tab w:val="clear" w:pos="567"/>
      </w:tabs>
      <w:ind w:left="220"/>
    </w:pPr>
  </w:style>
  <w:style w:type="paragraph" w:styleId="TOC3">
    <w:name w:val="toc 3"/>
    <w:basedOn w:val="Normal"/>
    <w:next w:val="Normal"/>
    <w:autoRedefine/>
    <w:locked/>
    <w:rsid w:val="00D5483E"/>
    <w:pPr>
      <w:tabs>
        <w:tab w:val="clear" w:pos="567"/>
      </w:tabs>
      <w:ind w:left="440"/>
    </w:pPr>
  </w:style>
  <w:style w:type="paragraph" w:styleId="TOC4">
    <w:name w:val="toc 4"/>
    <w:basedOn w:val="Normal"/>
    <w:next w:val="Normal"/>
    <w:autoRedefine/>
    <w:locked/>
    <w:rsid w:val="00D5483E"/>
    <w:pPr>
      <w:tabs>
        <w:tab w:val="clear" w:pos="567"/>
      </w:tabs>
      <w:ind w:left="660"/>
    </w:pPr>
  </w:style>
  <w:style w:type="paragraph" w:styleId="TOC5">
    <w:name w:val="toc 5"/>
    <w:basedOn w:val="Normal"/>
    <w:next w:val="Normal"/>
    <w:autoRedefine/>
    <w:locked/>
    <w:rsid w:val="00D5483E"/>
    <w:pPr>
      <w:tabs>
        <w:tab w:val="clear" w:pos="567"/>
      </w:tabs>
      <w:ind w:left="880"/>
    </w:pPr>
  </w:style>
  <w:style w:type="paragraph" w:styleId="TOC6">
    <w:name w:val="toc 6"/>
    <w:basedOn w:val="Normal"/>
    <w:next w:val="Normal"/>
    <w:autoRedefine/>
    <w:locked/>
    <w:rsid w:val="00D5483E"/>
    <w:pPr>
      <w:tabs>
        <w:tab w:val="clear" w:pos="567"/>
      </w:tabs>
      <w:ind w:left="1100"/>
    </w:pPr>
  </w:style>
  <w:style w:type="paragraph" w:styleId="TOC7">
    <w:name w:val="toc 7"/>
    <w:basedOn w:val="Normal"/>
    <w:next w:val="Normal"/>
    <w:autoRedefine/>
    <w:locked/>
    <w:rsid w:val="00D5483E"/>
    <w:pPr>
      <w:tabs>
        <w:tab w:val="clear" w:pos="567"/>
      </w:tabs>
      <w:ind w:left="1320"/>
    </w:pPr>
  </w:style>
  <w:style w:type="paragraph" w:styleId="TOC8">
    <w:name w:val="toc 8"/>
    <w:basedOn w:val="Normal"/>
    <w:next w:val="Normal"/>
    <w:autoRedefine/>
    <w:locked/>
    <w:rsid w:val="00D5483E"/>
    <w:pPr>
      <w:tabs>
        <w:tab w:val="clear" w:pos="567"/>
      </w:tabs>
      <w:ind w:left="1540"/>
    </w:pPr>
  </w:style>
  <w:style w:type="paragraph" w:styleId="TOC9">
    <w:name w:val="toc 9"/>
    <w:basedOn w:val="Normal"/>
    <w:next w:val="Normal"/>
    <w:autoRedefine/>
    <w:locked/>
    <w:rsid w:val="00D5483E"/>
    <w:pPr>
      <w:tabs>
        <w:tab w:val="clear" w:pos="567"/>
      </w:tabs>
      <w:ind w:left="1760"/>
    </w:pPr>
  </w:style>
  <w:style w:type="paragraph" w:styleId="TOCHeading">
    <w:name w:val="TOC Heading"/>
    <w:basedOn w:val="Heading1"/>
    <w:next w:val="Normal"/>
    <w:uiPriority w:val="39"/>
    <w:semiHidden/>
    <w:unhideWhenUsed/>
    <w:qFormat/>
    <w:rsid w:val="00D5483E"/>
    <w:pPr>
      <w:outlineLvl w:val="9"/>
    </w:pPr>
  </w:style>
  <w:style w:type="character" w:styleId="UnresolvedMention">
    <w:name w:val="Unresolved Mention"/>
    <w:basedOn w:val="DefaultParagraphFont"/>
    <w:uiPriority w:val="99"/>
    <w:semiHidden/>
    <w:unhideWhenUsed/>
    <w:rsid w:val="00892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224457">
      <w:bodyDiv w:val="1"/>
      <w:marLeft w:val="0"/>
      <w:marRight w:val="0"/>
      <w:marTop w:val="0"/>
      <w:marBottom w:val="0"/>
      <w:divBdr>
        <w:top w:val="none" w:sz="0" w:space="0" w:color="auto"/>
        <w:left w:val="none" w:sz="0" w:space="0" w:color="auto"/>
        <w:bottom w:val="none" w:sz="0" w:space="0" w:color="auto"/>
        <w:right w:val="none" w:sz="0" w:space="0" w:color="auto"/>
      </w:divBdr>
    </w:div>
    <w:div w:id="433794578">
      <w:bodyDiv w:val="1"/>
      <w:marLeft w:val="0"/>
      <w:marRight w:val="0"/>
      <w:marTop w:val="0"/>
      <w:marBottom w:val="0"/>
      <w:divBdr>
        <w:top w:val="none" w:sz="0" w:space="0" w:color="auto"/>
        <w:left w:val="none" w:sz="0" w:space="0" w:color="auto"/>
        <w:bottom w:val="none" w:sz="0" w:space="0" w:color="auto"/>
        <w:right w:val="none" w:sz="0" w:space="0" w:color="auto"/>
      </w:divBdr>
    </w:div>
    <w:div w:id="793521606">
      <w:bodyDiv w:val="1"/>
      <w:marLeft w:val="0"/>
      <w:marRight w:val="0"/>
      <w:marTop w:val="0"/>
      <w:marBottom w:val="0"/>
      <w:divBdr>
        <w:top w:val="none" w:sz="0" w:space="0" w:color="auto"/>
        <w:left w:val="none" w:sz="0" w:space="0" w:color="auto"/>
        <w:bottom w:val="none" w:sz="0" w:space="0" w:color="auto"/>
        <w:right w:val="none" w:sz="0" w:space="0" w:color="auto"/>
      </w:divBdr>
    </w:div>
    <w:div w:id="984966037">
      <w:bodyDiv w:val="1"/>
      <w:marLeft w:val="0"/>
      <w:marRight w:val="0"/>
      <w:marTop w:val="0"/>
      <w:marBottom w:val="0"/>
      <w:divBdr>
        <w:top w:val="none" w:sz="0" w:space="0" w:color="auto"/>
        <w:left w:val="none" w:sz="0" w:space="0" w:color="auto"/>
        <w:bottom w:val="none" w:sz="0" w:space="0" w:color="auto"/>
        <w:right w:val="none" w:sz="0" w:space="0" w:color="auto"/>
      </w:divBdr>
    </w:div>
    <w:div w:id="1266421955">
      <w:marLeft w:val="0"/>
      <w:marRight w:val="0"/>
      <w:marTop w:val="0"/>
      <w:marBottom w:val="0"/>
      <w:divBdr>
        <w:top w:val="none" w:sz="0" w:space="0" w:color="auto"/>
        <w:left w:val="none" w:sz="0" w:space="0" w:color="auto"/>
        <w:bottom w:val="none" w:sz="0" w:space="0" w:color="auto"/>
        <w:right w:val="none" w:sz="0" w:space="0" w:color="auto"/>
      </w:divBdr>
    </w:div>
    <w:div w:id="1266421956">
      <w:marLeft w:val="0"/>
      <w:marRight w:val="0"/>
      <w:marTop w:val="0"/>
      <w:marBottom w:val="0"/>
      <w:divBdr>
        <w:top w:val="none" w:sz="0" w:space="0" w:color="auto"/>
        <w:left w:val="none" w:sz="0" w:space="0" w:color="auto"/>
        <w:bottom w:val="none" w:sz="0" w:space="0" w:color="auto"/>
        <w:right w:val="none" w:sz="0" w:space="0" w:color="auto"/>
      </w:divBdr>
    </w:div>
    <w:div w:id="1266421957">
      <w:marLeft w:val="0"/>
      <w:marRight w:val="0"/>
      <w:marTop w:val="0"/>
      <w:marBottom w:val="0"/>
      <w:divBdr>
        <w:top w:val="none" w:sz="0" w:space="0" w:color="auto"/>
        <w:left w:val="none" w:sz="0" w:space="0" w:color="auto"/>
        <w:bottom w:val="none" w:sz="0" w:space="0" w:color="auto"/>
        <w:right w:val="none" w:sz="0" w:space="0" w:color="auto"/>
      </w:divBdr>
    </w:div>
    <w:div w:id="1266421958">
      <w:marLeft w:val="0"/>
      <w:marRight w:val="0"/>
      <w:marTop w:val="0"/>
      <w:marBottom w:val="0"/>
      <w:divBdr>
        <w:top w:val="none" w:sz="0" w:space="0" w:color="auto"/>
        <w:left w:val="none" w:sz="0" w:space="0" w:color="auto"/>
        <w:bottom w:val="none" w:sz="0" w:space="0" w:color="auto"/>
        <w:right w:val="none" w:sz="0" w:space="0" w:color="auto"/>
      </w:divBdr>
    </w:div>
    <w:div w:id="1266421959">
      <w:marLeft w:val="0"/>
      <w:marRight w:val="0"/>
      <w:marTop w:val="0"/>
      <w:marBottom w:val="0"/>
      <w:divBdr>
        <w:top w:val="none" w:sz="0" w:space="0" w:color="auto"/>
        <w:left w:val="none" w:sz="0" w:space="0" w:color="auto"/>
        <w:bottom w:val="none" w:sz="0" w:space="0" w:color="auto"/>
        <w:right w:val="none" w:sz="0" w:space="0" w:color="auto"/>
      </w:divBdr>
    </w:div>
    <w:div w:id="1266421960">
      <w:marLeft w:val="0"/>
      <w:marRight w:val="0"/>
      <w:marTop w:val="0"/>
      <w:marBottom w:val="0"/>
      <w:divBdr>
        <w:top w:val="none" w:sz="0" w:space="0" w:color="auto"/>
        <w:left w:val="none" w:sz="0" w:space="0" w:color="auto"/>
        <w:bottom w:val="none" w:sz="0" w:space="0" w:color="auto"/>
        <w:right w:val="none" w:sz="0" w:space="0" w:color="auto"/>
      </w:divBdr>
    </w:div>
    <w:div w:id="1266421961">
      <w:marLeft w:val="0"/>
      <w:marRight w:val="0"/>
      <w:marTop w:val="0"/>
      <w:marBottom w:val="0"/>
      <w:divBdr>
        <w:top w:val="none" w:sz="0" w:space="0" w:color="auto"/>
        <w:left w:val="none" w:sz="0" w:space="0" w:color="auto"/>
        <w:bottom w:val="none" w:sz="0" w:space="0" w:color="auto"/>
        <w:right w:val="none" w:sz="0" w:space="0" w:color="auto"/>
      </w:divBdr>
    </w:div>
    <w:div w:id="1266421962">
      <w:marLeft w:val="0"/>
      <w:marRight w:val="0"/>
      <w:marTop w:val="0"/>
      <w:marBottom w:val="0"/>
      <w:divBdr>
        <w:top w:val="none" w:sz="0" w:space="0" w:color="auto"/>
        <w:left w:val="none" w:sz="0" w:space="0" w:color="auto"/>
        <w:bottom w:val="none" w:sz="0" w:space="0" w:color="auto"/>
        <w:right w:val="none" w:sz="0" w:space="0" w:color="auto"/>
      </w:divBdr>
    </w:div>
    <w:div w:id="1266421963">
      <w:marLeft w:val="0"/>
      <w:marRight w:val="0"/>
      <w:marTop w:val="0"/>
      <w:marBottom w:val="0"/>
      <w:divBdr>
        <w:top w:val="none" w:sz="0" w:space="0" w:color="auto"/>
        <w:left w:val="none" w:sz="0" w:space="0" w:color="auto"/>
        <w:bottom w:val="none" w:sz="0" w:space="0" w:color="auto"/>
        <w:right w:val="none" w:sz="0" w:space="0" w:color="auto"/>
      </w:divBdr>
    </w:div>
    <w:div w:id="1266421964">
      <w:marLeft w:val="0"/>
      <w:marRight w:val="0"/>
      <w:marTop w:val="0"/>
      <w:marBottom w:val="0"/>
      <w:divBdr>
        <w:top w:val="none" w:sz="0" w:space="0" w:color="auto"/>
        <w:left w:val="none" w:sz="0" w:space="0" w:color="auto"/>
        <w:bottom w:val="none" w:sz="0" w:space="0" w:color="auto"/>
        <w:right w:val="none" w:sz="0" w:space="0" w:color="auto"/>
      </w:divBdr>
    </w:div>
    <w:div w:id="1266421965">
      <w:marLeft w:val="0"/>
      <w:marRight w:val="0"/>
      <w:marTop w:val="0"/>
      <w:marBottom w:val="0"/>
      <w:divBdr>
        <w:top w:val="none" w:sz="0" w:space="0" w:color="auto"/>
        <w:left w:val="none" w:sz="0" w:space="0" w:color="auto"/>
        <w:bottom w:val="none" w:sz="0" w:space="0" w:color="auto"/>
        <w:right w:val="none" w:sz="0" w:space="0" w:color="auto"/>
      </w:divBdr>
    </w:div>
    <w:div w:id="1266421966">
      <w:marLeft w:val="0"/>
      <w:marRight w:val="0"/>
      <w:marTop w:val="0"/>
      <w:marBottom w:val="0"/>
      <w:divBdr>
        <w:top w:val="none" w:sz="0" w:space="0" w:color="auto"/>
        <w:left w:val="none" w:sz="0" w:space="0" w:color="auto"/>
        <w:bottom w:val="none" w:sz="0" w:space="0" w:color="auto"/>
        <w:right w:val="none" w:sz="0" w:space="0" w:color="auto"/>
      </w:divBdr>
    </w:div>
    <w:div w:id="1266421967">
      <w:marLeft w:val="0"/>
      <w:marRight w:val="0"/>
      <w:marTop w:val="0"/>
      <w:marBottom w:val="0"/>
      <w:divBdr>
        <w:top w:val="none" w:sz="0" w:space="0" w:color="auto"/>
        <w:left w:val="none" w:sz="0" w:space="0" w:color="auto"/>
        <w:bottom w:val="none" w:sz="0" w:space="0" w:color="auto"/>
        <w:right w:val="none" w:sz="0" w:space="0" w:color="auto"/>
      </w:divBdr>
    </w:div>
    <w:div w:id="1266421968">
      <w:marLeft w:val="0"/>
      <w:marRight w:val="0"/>
      <w:marTop w:val="0"/>
      <w:marBottom w:val="0"/>
      <w:divBdr>
        <w:top w:val="none" w:sz="0" w:space="0" w:color="auto"/>
        <w:left w:val="none" w:sz="0" w:space="0" w:color="auto"/>
        <w:bottom w:val="none" w:sz="0" w:space="0" w:color="auto"/>
        <w:right w:val="none" w:sz="0" w:space="0" w:color="auto"/>
      </w:divBdr>
    </w:div>
    <w:div w:id="1266421969">
      <w:marLeft w:val="0"/>
      <w:marRight w:val="0"/>
      <w:marTop w:val="0"/>
      <w:marBottom w:val="0"/>
      <w:divBdr>
        <w:top w:val="none" w:sz="0" w:space="0" w:color="auto"/>
        <w:left w:val="none" w:sz="0" w:space="0" w:color="auto"/>
        <w:bottom w:val="none" w:sz="0" w:space="0" w:color="auto"/>
        <w:right w:val="none" w:sz="0" w:space="0" w:color="auto"/>
      </w:divBdr>
    </w:div>
    <w:div w:id="1266421970">
      <w:marLeft w:val="0"/>
      <w:marRight w:val="0"/>
      <w:marTop w:val="0"/>
      <w:marBottom w:val="0"/>
      <w:divBdr>
        <w:top w:val="none" w:sz="0" w:space="0" w:color="auto"/>
        <w:left w:val="none" w:sz="0" w:space="0" w:color="auto"/>
        <w:bottom w:val="none" w:sz="0" w:space="0" w:color="auto"/>
        <w:right w:val="none" w:sz="0" w:space="0" w:color="auto"/>
      </w:divBdr>
    </w:div>
    <w:div w:id="1266421971">
      <w:marLeft w:val="0"/>
      <w:marRight w:val="0"/>
      <w:marTop w:val="0"/>
      <w:marBottom w:val="0"/>
      <w:divBdr>
        <w:top w:val="none" w:sz="0" w:space="0" w:color="auto"/>
        <w:left w:val="none" w:sz="0" w:space="0" w:color="auto"/>
        <w:bottom w:val="none" w:sz="0" w:space="0" w:color="auto"/>
        <w:right w:val="none" w:sz="0" w:space="0" w:color="auto"/>
      </w:divBdr>
    </w:div>
    <w:div w:id="1266421972">
      <w:marLeft w:val="0"/>
      <w:marRight w:val="0"/>
      <w:marTop w:val="0"/>
      <w:marBottom w:val="0"/>
      <w:divBdr>
        <w:top w:val="none" w:sz="0" w:space="0" w:color="auto"/>
        <w:left w:val="none" w:sz="0" w:space="0" w:color="auto"/>
        <w:bottom w:val="none" w:sz="0" w:space="0" w:color="auto"/>
        <w:right w:val="none" w:sz="0" w:space="0" w:color="auto"/>
      </w:divBdr>
    </w:div>
    <w:div w:id="1266421973">
      <w:marLeft w:val="0"/>
      <w:marRight w:val="0"/>
      <w:marTop w:val="0"/>
      <w:marBottom w:val="0"/>
      <w:divBdr>
        <w:top w:val="none" w:sz="0" w:space="0" w:color="auto"/>
        <w:left w:val="none" w:sz="0" w:space="0" w:color="auto"/>
        <w:bottom w:val="none" w:sz="0" w:space="0" w:color="auto"/>
        <w:right w:val="none" w:sz="0" w:space="0" w:color="auto"/>
      </w:divBdr>
    </w:div>
    <w:div w:id="1266421974">
      <w:marLeft w:val="0"/>
      <w:marRight w:val="0"/>
      <w:marTop w:val="0"/>
      <w:marBottom w:val="0"/>
      <w:divBdr>
        <w:top w:val="none" w:sz="0" w:space="0" w:color="auto"/>
        <w:left w:val="none" w:sz="0" w:space="0" w:color="auto"/>
        <w:bottom w:val="none" w:sz="0" w:space="0" w:color="auto"/>
        <w:right w:val="none" w:sz="0" w:space="0" w:color="auto"/>
      </w:divBdr>
    </w:div>
    <w:div w:id="1266421975">
      <w:marLeft w:val="0"/>
      <w:marRight w:val="0"/>
      <w:marTop w:val="0"/>
      <w:marBottom w:val="0"/>
      <w:divBdr>
        <w:top w:val="none" w:sz="0" w:space="0" w:color="auto"/>
        <w:left w:val="none" w:sz="0" w:space="0" w:color="auto"/>
        <w:bottom w:val="none" w:sz="0" w:space="0" w:color="auto"/>
        <w:right w:val="none" w:sz="0" w:space="0" w:color="auto"/>
      </w:divBdr>
    </w:div>
    <w:div w:id="1266421976">
      <w:marLeft w:val="0"/>
      <w:marRight w:val="0"/>
      <w:marTop w:val="0"/>
      <w:marBottom w:val="0"/>
      <w:divBdr>
        <w:top w:val="none" w:sz="0" w:space="0" w:color="auto"/>
        <w:left w:val="none" w:sz="0" w:space="0" w:color="auto"/>
        <w:bottom w:val="none" w:sz="0" w:space="0" w:color="auto"/>
        <w:right w:val="none" w:sz="0" w:space="0" w:color="auto"/>
      </w:divBdr>
    </w:div>
    <w:div w:id="1266421977">
      <w:marLeft w:val="0"/>
      <w:marRight w:val="0"/>
      <w:marTop w:val="0"/>
      <w:marBottom w:val="0"/>
      <w:divBdr>
        <w:top w:val="none" w:sz="0" w:space="0" w:color="auto"/>
        <w:left w:val="none" w:sz="0" w:space="0" w:color="auto"/>
        <w:bottom w:val="none" w:sz="0" w:space="0" w:color="auto"/>
        <w:right w:val="none" w:sz="0" w:space="0" w:color="auto"/>
      </w:divBdr>
    </w:div>
    <w:div w:id="1266421978">
      <w:marLeft w:val="0"/>
      <w:marRight w:val="0"/>
      <w:marTop w:val="0"/>
      <w:marBottom w:val="0"/>
      <w:divBdr>
        <w:top w:val="none" w:sz="0" w:space="0" w:color="auto"/>
        <w:left w:val="none" w:sz="0" w:space="0" w:color="auto"/>
        <w:bottom w:val="none" w:sz="0" w:space="0" w:color="auto"/>
        <w:right w:val="none" w:sz="0" w:space="0" w:color="auto"/>
      </w:divBdr>
    </w:div>
    <w:div w:id="1266421979">
      <w:marLeft w:val="0"/>
      <w:marRight w:val="0"/>
      <w:marTop w:val="0"/>
      <w:marBottom w:val="0"/>
      <w:divBdr>
        <w:top w:val="none" w:sz="0" w:space="0" w:color="auto"/>
        <w:left w:val="none" w:sz="0" w:space="0" w:color="auto"/>
        <w:bottom w:val="none" w:sz="0" w:space="0" w:color="auto"/>
        <w:right w:val="none" w:sz="0" w:space="0" w:color="auto"/>
      </w:divBdr>
    </w:div>
    <w:div w:id="1266421980">
      <w:marLeft w:val="0"/>
      <w:marRight w:val="0"/>
      <w:marTop w:val="0"/>
      <w:marBottom w:val="0"/>
      <w:divBdr>
        <w:top w:val="none" w:sz="0" w:space="0" w:color="auto"/>
        <w:left w:val="none" w:sz="0" w:space="0" w:color="auto"/>
        <w:bottom w:val="none" w:sz="0" w:space="0" w:color="auto"/>
        <w:right w:val="none" w:sz="0" w:space="0" w:color="auto"/>
      </w:divBdr>
    </w:div>
    <w:div w:id="1266421981">
      <w:marLeft w:val="0"/>
      <w:marRight w:val="0"/>
      <w:marTop w:val="0"/>
      <w:marBottom w:val="0"/>
      <w:divBdr>
        <w:top w:val="none" w:sz="0" w:space="0" w:color="auto"/>
        <w:left w:val="none" w:sz="0" w:space="0" w:color="auto"/>
        <w:bottom w:val="none" w:sz="0" w:space="0" w:color="auto"/>
        <w:right w:val="none" w:sz="0" w:space="0" w:color="auto"/>
      </w:divBdr>
    </w:div>
    <w:div w:id="1266421982">
      <w:marLeft w:val="0"/>
      <w:marRight w:val="0"/>
      <w:marTop w:val="0"/>
      <w:marBottom w:val="0"/>
      <w:divBdr>
        <w:top w:val="none" w:sz="0" w:space="0" w:color="auto"/>
        <w:left w:val="none" w:sz="0" w:space="0" w:color="auto"/>
        <w:bottom w:val="none" w:sz="0" w:space="0" w:color="auto"/>
        <w:right w:val="none" w:sz="0" w:space="0" w:color="auto"/>
      </w:divBdr>
    </w:div>
    <w:div w:id="1266421983">
      <w:marLeft w:val="0"/>
      <w:marRight w:val="0"/>
      <w:marTop w:val="0"/>
      <w:marBottom w:val="0"/>
      <w:divBdr>
        <w:top w:val="none" w:sz="0" w:space="0" w:color="auto"/>
        <w:left w:val="none" w:sz="0" w:space="0" w:color="auto"/>
        <w:bottom w:val="none" w:sz="0" w:space="0" w:color="auto"/>
        <w:right w:val="none" w:sz="0" w:space="0" w:color="auto"/>
      </w:divBdr>
    </w:div>
    <w:div w:id="1266421984">
      <w:marLeft w:val="0"/>
      <w:marRight w:val="0"/>
      <w:marTop w:val="0"/>
      <w:marBottom w:val="0"/>
      <w:divBdr>
        <w:top w:val="none" w:sz="0" w:space="0" w:color="auto"/>
        <w:left w:val="none" w:sz="0" w:space="0" w:color="auto"/>
        <w:bottom w:val="none" w:sz="0" w:space="0" w:color="auto"/>
        <w:right w:val="none" w:sz="0" w:space="0" w:color="auto"/>
      </w:divBdr>
    </w:div>
    <w:div w:id="1266421985">
      <w:marLeft w:val="0"/>
      <w:marRight w:val="0"/>
      <w:marTop w:val="0"/>
      <w:marBottom w:val="0"/>
      <w:divBdr>
        <w:top w:val="none" w:sz="0" w:space="0" w:color="auto"/>
        <w:left w:val="none" w:sz="0" w:space="0" w:color="auto"/>
        <w:bottom w:val="none" w:sz="0" w:space="0" w:color="auto"/>
        <w:right w:val="none" w:sz="0" w:space="0" w:color="auto"/>
      </w:divBdr>
    </w:div>
    <w:div w:id="1266421986">
      <w:marLeft w:val="0"/>
      <w:marRight w:val="0"/>
      <w:marTop w:val="0"/>
      <w:marBottom w:val="0"/>
      <w:divBdr>
        <w:top w:val="none" w:sz="0" w:space="0" w:color="auto"/>
        <w:left w:val="none" w:sz="0" w:space="0" w:color="auto"/>
        <w:bottom w:val="none" w:sz="0" w:space="0" w:color="auto"/>
        <w:right w:val="none" w:sz="0" w:space="0" w:color="auto"/>
      </w:divBdr>
    </w:div>
    <w:div w:id="1266421987">
      <w:marLeft w:val="0"/>
      <w:marRight w:val="0"/>
      <w:marTop w:val="0"/>
      <w:marBottom w:val="0"/>
      <w:divBdr>
        <w:top w:val="none" w:sz="0" w:space="0" w:color="auto"/>
        <w:left w:val="none" w:sz="0" w:space="0" w:color="auto"/>
        <w:bottom w:val="none" w:sz="0" w:space="0" w:color="auto"/>
        <w:right w:val="none" w:sz="0" w:space="0" w:color="auto"/>
      </w:divBdr>
    </w:div>
    <w:div w:id="1266421988">
      <w:marLeft w:val="0"/>
      <w:marRight w:val="0"/>
      <w:marTop w:val="0"/>
      <w:marBottom w:val="0"/>
      <w:divBdr>
        <w:top w:val="none" w:sz="0" w:space="0" w:color="auto"/>
        <w:left w:val="none" w:sz="0" w:space="0" w:color="auto"/>
        <w:bottom w:val="none" w:sz="0" w:space="0" w:color="auto"/>
        <w:right w:val="none" w:sz="0" w:space="0" w:color="auto"/>
      </w:divBdr>
    </w:div>
    <w:div w:id="1315720451">
      <w:bodyDiv w:val="1"/>
      <w:marLeft w:val="0"/>
      <w:marRight w:val="0"/>
      <w:marTop w:val="0"/>
      <w:marBottom w:val="0"/>
      <w:divBdr>
        <w:top w:val="none" w:sz="0" w:space="0" w:color="auto"/>
        <w:left w:val="none" w:sz="0" w:space="0" w:color="auto"/>
        <w:bottom w:val="none" w:sz="0" w:space="0" w:color="auto"/>
        <w:right w:val="none" w:sz="0" w:space="0" w:color="auto"/>
      </w:divBdr>
    </w:div>
    <w:div w:id="1588616145">
      <w:bodyDiv w:val="1"/>
      <w:marLeft w:val="0"/>
      <w:marRight w:val="0"/>
      <w:marTop w:val="0"/>
      <w:marBottom w:val="0"/>
      <w:divBdr>
        <w:top w:val="none" w:sz="0" w:space="0" w:color="auto"/>
        <w:left w:val="none" w:sz="0" w:space="0" w:color="auto"/>
        <w:bottom w:val="none" w:sz="0" w:space="0" w:color="auto"/>
        <w:right w:val="none" w:sz="0" w:space="0" w:color="auto"/>
      </w:divBdr>
    </w:div>
    <w:div w:id="169241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21" Type="http://schemas.openxmlformats.org/officeDocument/2006/relationships/image" Target="media/image8.emf"/><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4.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8.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emf"/><Relationship Id="rId27" Type="http://schemas.openxmlformats.org/officeDocument/2006/relationships/footer" Target="footer7.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EMADOC-1700519818-3004150</_dlc_DocId>
    <_dlc_DocIdUrl xmlns="a034c160-bfb7-45f5-8632-2eb7e0508071">
      <Url>https://euema.sharepoint.com/sites/CRM/_layouts/15/DocIdRedir.aspx?ID=EMADOC-1700519818-3004150</Url>
      <Description>EMADOC-1700519818-3004150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4D7B5C-AFDA-4CBA-A361-1B4B6F0879CE}">
  <ds:schemaRefs>
    <ds:schemaRef ds:uri="http://www.w3.org/XML/1998/namespace"/>
    <ds:schemaRef ds:uri="335461de-8166-45d6-966e-48e0cad51c44"/>
    <ds:schemaRef ds:uri="http://purl.org/dc/dcmitype/"/>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db2ef8c0-3d95-43c7-94ea-b5b4d59dbdec"/>
    <ds:schemaRef ds:uri="http://purl.org/dc/terms/"/>
  </ds:schemaRefs>
</ds:datastoreItem>
</file>

<file path=customXml/itemProps2.xml><?xml version="1.0" encoding="utf-8"?>
<ds:datastoreItem xmlns:ds="http://schemas.openxmlformats.org/officeDocument/2006/customXml" ds:itemID="{8E563097-2C4B-4141-93C0-D20F195EB3CB}"/>
</file>

<file path=customXml/itemProps3.xml><?xml version="1.0" encoding="utf-8"?>
<ds:datastoreItem xmlns:ds="http://schemas.openxmlformats.org/officeDocument/2006/customXml" ds:itemID="{6CA31593-6FE7-4C4D-833C-25DF41CB8ECD}">
  <ds:schemaRefs>
    <ds:schemaRef ds:uri="http://schemas.microsoft.com/sharepoint/v3/contenttype/forms"/>
  </ds:schemaRefs>
</ds:datastoreItem>
</file>

<file path=customXml/itemProps4.xml><?xml version="1.0" encoding="utf-8"?>
<ds:datastoreItem xmlns:ds="http://schemas.openxmlformats.org/officeDocument/2006/customXml" ds:itemID="{D32A221A-2B5C-4E5E-88D1-25B7DC255797}">
  <ds:schemaRefs>
    <ds:schemaRef ds:uri="http://schemas.openxmlformats.org/officeDocument/2006/bibliography"/>
  </ds:schemaRefs>
</ds:datastoreItem>
</file>

<file path=customXml/itemProps5.xml><?xml version="1.0" encoding="utf-8"?>
<ds:datastoreItem xmlns:ds="http://schemas.openxmlformats.org/officeDocument/2006/customXml" ds:itemID="{5F355419-586A-4544-89F7-0EE5FA747E74}"/>
</file>

<file path=docProps/app.xml><?xml version="1.0" encoding="utf-8"?>
<Properties xmlns="http://schemas.openxmlformats.org/officeDocument/2006/extended-properties" xmlns:vt="http://schemas.openxmlformats.org/officeDocument/2006/docPropsVTypes">
  <Template>Normal</Template>
  <TotalTime>6</TotalTime>
  <Pages>50</Pages>
  <Words>13456</Words>
  <Characters>81792</Characters>
  <Application>Microsoft Office Word</Application>
  <DocSecurity>0</DocSecurity>
  <Lines>681</Lines>
  <Paragraphs>190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95058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
  <cp:keywords/>
  <cp:lastModifiedBy>Whelan, Ruth</cp:lastModifiedBy>
  <cp:revision>8</cp:revision>
  <dcterms:created xsi:type="dcterms:W3CDTF">2025-12-19T11:02:00Z</dcterms:created>
  <dcterms:modified xsi:type="dcterms:W3CDTF">2026-01-09T22:08:00Z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416e6511-d3a0-4e67-9570-c67844dd768a</vt:lpwstr>
  </property>
</Properties>
</file>