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3"/>
      </w:tblGrid>
      <w:tr w:rsidR="0011537F" w14:paraId="5663F78C" w14:textId="77777777" w:rsidTr="0011537F">
        <w:tc>
          <w:tcPr>
            <w:tcW w:w="9063" w:type="dxa"/>
          </w:tcPr>
          <w:p w14:paraId="25F2E98C" w14:textId="279B0F74" w:rsidR="005C3209" w:rsidRPr="005C3209" w:rsidRDefault="005C3209" w:rsidP="005C3209">
            <w:pPr>
              <w:widowControl w:val="0"/>
              <w:rPr>
                <w:lang w:val="de-DE"/>
              </w:rPr>
            </w:pPr>
            <w:r w:rsidRPr="005C3209">
              <w:rPr>
                <w:lang w:val="de-DE"/>
              </w:rPr>
              <w:t xml:space="preserve">Dette dokument er den godkendte produktinformation for </w:t>
            </w:r>
            <w:r w:rsidR="00810651" w:rsidRPr="00810651">
              <w:rPr>
                <w:lang w:val="de-DE"/>
              </w:rPr>
              <w:t>Tadalafil Mylan</w:t>
            </w:r>
            <w:r w:rsidRPr="005C3209">
              <w:rPr>
                <w:lang w:val="de-DE"/>
              </w:rPr>
              <w:t>. Ændringerne siden den foregående procedure, der berører produktinformationen (</w:t>
            </w:r>
            <w:r w:rsidR="00C262C9" w:rsidRPr="00423D07">
              <w:rPr>
                <w:lang w:val="fr-FR"/>
              </w:rPr>
              <w:t>EMA/N/0000333449</w:t>
            </w:r>
            <w:r w:rsidRPr="005C3209">
              <w:rPr>
                <w:lang w:val="de-DE"/>
              </w:rPr>
              <w:t xml:space="preserve">), er </w:t>
            </w:r>
            <w:r w:rsidRPr="00220238">
              <w:rPr>
                <w:lang w:val="da-DK"/>
              </w:rPr>
              <w:t>understreget</w:t>
            </w:r>
            <w:r w:rsidRPr="005C3209">
              <w:rPr>
                <w:lang w:val="de-DE"/>
              </w:rPr>
              <w:t>.</w:t>
            </w:r>
          </w:p>
          <w:p w14:paraId="72F66E88" w14:textId="77777777" w:rsidR="005C3209" w:rsidRPr="005C3209" w:rsidRDefault="005C3209" w:rsidP="005C3209">
            <w:pPr>
              <w:widowControl w:val="0"/>
              <w:rPr>
                <w:lang w:val="de-DE"/>
              </w:rPr>
            </w:pPr>
          </w:p>
          <w:p w14:paraId="4E135300" w14:textId="1681E526" w:rsidR="0011537F" w:rsidRDefault="005C3209" w:rsidP="005C3209">
            <w:pPr>
              <w:rPr>
                <w:rFonts w:cs="Times New Roman"/>
                <w:noProof/>
                <w:lang w:val="da-DK"/>
              </w:rPr>
            </w:pPr>
            <w:proofErr w:type="spellStart"/>
            <w:r w:rsidRPr="00220238">
              <w:t>Yderligere</w:t>
            </w:r>
            <w:proofErr w:type="spellEnd"/>
            <w:r w:rsidRPr="00220238">
              <w:t xml:space="preserve"> </w:t>
            </w:r>
            <w:proofErr w:type="spellStart"/>
            <w:r w:rsidRPr="00220238">
              <w:t>oplysninger</w:t>
            </w:r>
            <w:proofErr w:type="spellEnd"/>
            <w:r w:rsidRPr="00220238">
              <w:t xml:space="preserve"> </w:t>
            </w:r>
            <w:proofErr w:type="spellStart"/>
            <w:r w:rsidRPr="00220238">
              <w:t>findes</w:t>
            </w:r>
            <w:proofErr w:type="spellEnd"/>
            <w:r w:rsidRPr="00220238">
              <w:t xml:space="preserve"> </w:t>
            </w:r>
            <w:proofErr w:type="spellStart"/>
            <w:r w:rsidRPr="00220238">
              <w:t>på</w:t>
            </w:r>
            <w:proofErr w:type="spellEnd"/>
            <w:r w:rsidRPr="00220238">
              <w:t xml:space="preserve"> Det </w:t>
            </w:r>
            <w:proofErr w:type="spellStart"/>
            <w:r w:rsidRPr="00220238">
              <w:t>Europæiske</w:t>
            </w:r>
            <w:proofErr w:type="spellEnd"/>
            <w:r w:rsidRPr="00220238">
              <w:t xml:space="preserve"> </w:t>
            </w:r>
            <w:proofErr w:type="spellStart"/>
            <w:r w:rsidRPr="00220238">
              <w:t>Lægemiddelagenturs</w:t>
            </w:r>
            <w:proofErr w:type="spellEnd"/>
            <w:r w:rsidRPr="00220238">
              <w:t xml:space="preserve"> </w:t>
            </w:r>
            <w:proofErr w:type="spellStart"/>
            <w:r w:rsidRPr="00220238">
              <w:t>webside</w:t>
            </w:r>
            <w:proofErr w:type="spellEnd"/>
            <w:r w:rsidRPr="00220238">
              <w:t xml:space="preserve">: </w:t>
            </w:r>
            <w:hyperlink r:id="rId11" w:history="1">
              <w:r w:rsidR="008645A3" w:rsidRPr="00423D07">
                <w:rPr>
                  <w:rStyle w:val="Hyperlink"/>
                  <w:lang w:val="cs-CZ"/>
                </w:rPr>
                <w:t>https://www.ema.europa.eu/en/medicines/human/EPAR/tadalafil-mylan</w:t>
              </w:r>
            </w:hyperlink>
          </w:p>
        </w:tc>
      </w:tr>
    </w:tbl>
    <w:p w14:paraId="18EB985E" w14:textId="77777777" w:rsidR="00402045" w:rsidRPr="00B8012F" w:rsidRDefault="00402045" w:rsidP="00203922">
      <w:pPr>
        <w:rPr>
          <w:rFonts w:cs="Times New Roman"/>
          <w:noProof/>
          <w:lang w:val="da-DK"/>
        </w:rPr>
      </w:pPr>
    </w:p>
    <w:p w14:paraId="21411B07" w14:textId="77777777" w:rsidR="00402045" w:rsidRPr="00B8012F" w:rsidRDefault="00402045" w:rsidP="00203922">
      <w:pPr>
        <w:rPr>
          <w:rFonts w:cs="Times New Roman"/>
          <w:noProof/>
          <w:lang w:val="da-DK"/>
        </w:rPr>
      </w:pPr>
    </w:p>
    <w:p w14:paraId="59B69CF4" w14:textId="77777777" w:rsidR="00402045" w:rsidRPr="00B8012F" w:rsidRDefault="00402045" w:rsidP="00203922">
      <w:pPr>
        <w:rPr>
          <w:rFonts w:cs="Times New Roman"/>
          <w:noProof/>
          <w:lang w:val="da-DK"/>
        </w:rPr>
      </w:pPr>
    </w:p>
    <w:p w14:paraId="4DB02C6F" w14:textId="77777777" w:rsidR="00402045" w:rsidRPr="00B8012F" w:rsidRDefault="00402045" w:rsidP="00203922">
      <w:pPr>
        <w:rPr>
          <w:rFonts w:cs="Times New Roman"/>
          <w:noProof/>
          <w:lang w:val="da-DK"/>
        </w:rPr>
      </w:pPr>
    </w:p>
    <w:p w14:paraId="7AA57876" w14:textId="77777777" w:rsidR="00402045" w:rsidRPr="00B8012F" w:rsidRDefault="00402045" w:rsidP="00203922">
      <w:pPr>
        <w:rPr>
          <w:rFonts w:cs="Times New Roman"/>
          <w:noProof/>
          <w:lang w:val="da-DK"/>
        </w:rPr>
      </w:pPr>
    </w:p>
    <w:p w14:paraId="390B346A" w14:textId="77777777" w:rsidR="00402045" w:rsidRPr="00B8012F" w:rsidRDefault="00402045" w:rsidP="00203922">
      <w:pPr>
        <w:rPr>
          <w:rFonts w:cs="Times New Roman"/>
          <w:noProof/>
          <w:lang w:val="da-DK"/>
        </w:rPr>
      </w:pPr>
    </w:p>
    <w:p w14:paraId="7DE68F8F" w14:textId="77777777" w:rsidR="00402045" w:rsidRPr="00B8012F" w:rsidRDefault="00402045" w:rsidP="00203922">
      <w:pPr>
        <w:rPr>
          <w:rFonts w:cs="Times New Roman"/>
          <w:noProof/>
          <w:lang w:val="da-DK"/>
        </w:rPr>
      </w:pPr>
    </w:p>
    <w:p w14:paraId="111E64FA" w14:textId="77777777" w:rsidR="00402045" w:rsidRPr="00B8012F" w:rsidRDefault="00402045" w:rsidP="00203922">
      <w:pPr>
        <w:rPr>
          <w:rFonts w:cs="Times New Roman"/>
          <w:noProof/>
          <w:lang w:val="da-DK"/>
        </w:rPr>
      </w:pPr>
    </w:p>
    <w:p w14:paraId="56148065" w14:textId="77777777" w:rsidR="00402045" w:rsidRPr="00B8012F" w:rsidRDefault="00402045" w:rsidP="00203922">
      <w:pPr>
        <w:rPr>
          <w:rFonts w:cs="Times New Roman"/>
          <w:noProof/>
          <w:lang w:val="da-DK"/>
        </w:rPr>
      </w:pPr>
    </w:p>
    <w:p w14:paraId="6B8E77A8" w14:textId="77777777" w:rsidR="00402045" w:rsidRPr="00B8012F" w:rsidRDefault="00402045" w:rsidP="00203922">
      <w:pPr>
        <w:rPr>
          <w:rFonts w:cs="Times New Roman"/>
          <w:noProof/>
          <w:lang w:val="da-DK"/>
        </w:rPr>
      </w:pPr>
    </w:p>
    <w:p w14:paraId="5391677C" w14:textId="77777777" w:rsidR="00402045" w:rsidRPr="00B8012F" w:rsidRDefault="00402045" w:rsidP="00203922">
      <w:pPr>
        <w:rPr>
          <w:rFonts w:cs="Times New Roman"/>
          <w:noProof/>
          <w:lang w:val="da-DK"/>
        </w:rPr>
      </w:pPr>
    </w:p>
    <w:p w14:paraId="0C3BD8D7" w14:textId="77777777" w:rsidR="00402045" w:rsidRPr="00B8012F" w:rsidRDefault="00402045" w:rsidP="00203922">
      <w:pPr>
        <w:rPr>
          <w:rFonts w:cs="Times New Roman"/>
          <w:noProof/>
          <w:lang w:val="da-DK"/>
        </w:rPr>
      </w:pPr>
    </w:p>
    <w:p w14:paraId="6EFA6CF2" w14:textId="77777777" w:rsidR="00402045" w:rsidRPr="00B8012F" w:rsidRDefault="00402045" w:rsidP="00203922">
      <w:pPr>
        <w:rPr>
          <w:rFonts w:cs="Times New Roman"/>
          <w:noProof/>
          <w:lang w:val="da-DK"/>
        </w:rPr>
      </w:pPr>
    </w:p>
    <w:p w14:paraId="18326CA3" w14:textId="77777777" w:rsidR="00402045" w:rsidRPr="00B8012F" w:rsidRDefault="00402045" w:rsidP="00203922">
      <w:pPr>
        <w:rPr>
          <w:rFonts w:cs="Times New Roman"/>
          <w:noProof/>
          <w:lang w:val="da-DK"/>
        </w:rPr>
      </w:pPr>
    </w:p>
    <w:p w14:paraId="617E7245" w14:textId="77777777" w:rsidR="00402045" w:rsidRPr="00B8012F" w:rsidRDefault="00402045" w:rsidP="00203922">
      <w:pPr>
        <w:rPr>
          <w:rFonts w:cs="Times New Roman"/>
          <w:noProof/>
          <w:lang w:val="da-DK"/>
        </w:rPr>
      </w:pPr>
    </w:p>
    <w:p w14:paraId="4AF29EBA" w14:textId="77777777" w:rsidR="00402045" w:rsidRPr="00B8012F" w:rsidRDefault="00402045" w:rsidP="00203922">
      <w:pPr>
        <w:rPr>
          <w:rFonts w:cs="Times New Roman"/>
          <w:noProof/>
          <w:lang w:val="da-DK"/>
        </w:rPr>
      </w:pPr>
    </w:p>
    <w:p w14:paraId="58C0215B" w14:textId="77777777" w:rsidR="00402045" w:rsidRPr="00B8012F" w:rsidRDefault="00402045" w:rsidP="00203922">
      <w:pPr>
        <w:rPr>
          <w:rFonts w:cs="Times New Roman"/>
          <w:noProof/>
          <w:lang w:val="da-DK"/>
        </w:rPr>
      </w:pPr>
    </w:p>
    <w:p w14:paraId="5DCC8D74" w14:textId="77777777" w:rsidR="00402045" w:rsidRPr="00B8012F" w:rsidRDefault="00402045" w:rsidP="00203922">
      <w:pPr>
        <w:rPr>
          <w:rFonts w:cs="Times New Roman"/>
          <w:noProof/>
          <w:lang w:val="da-DK"/>
        </w:rPr>
      </w:pPr>
    </w:p>
    <w:p w14:paraId="0B5B7C7A" w14:textId="77777777" w:rsidR="00402045" w:rsidRPr="00B8012F" w:rsidRDefault="00402045" w:rsidP="00203922">
      <w:pPr>
        <w:rPr>
          <w:rFonts w:cs="Times New Roman"/>
          <w:noProof/>
          <w:lang w:val="da-DK"/>
        </w:rPr>
      </w:pPr>
    </w:p>
    <w:p w14:paraId="4FC305EC" w14:textId="77777777" w:rsidR="00402045" w:rsidRPr="00B8012F" w:rsidRDefault="00402045" w:rsidP="00203922">
      <w:pPr>
        <w:rPr>
          <w:rFonts w:cs="Times New Roman"/>
          <w:lang w:val="da-DK"/>
        </w:rPr>
      </w:pPr>
    </w:p>
    <w:p w14:paraId="07C71205" w14:textId="77777777" w:rsidR="00402045" w:rsidRPr="00B8012F" w:rsidRDefault="00402045" w:rsidP="00203922">
      <w:pPr>
        <w:rPr>
          <w:rFonts w:cs="Times New Roman"/>
          <w:lang w:val="da-DK"/>
        </w:rPr>
      </w:pPr>
    </w:p>
    <w:p w14:paraId="7B0AF0C7" w14:textId="77777777" w:rsidR="00402045" w:rsidRPr="00B8012F" w:rsidRDefault="00402045" w:rsidP="00203922">
      <w:pPr>
        <w:rPr>
          <w:rFonts w:cs="Times New Roman"/>
          <w:lang w:val="da-DK"/>
        </w:rPr>
      </w:pPr>
    </w:p>
    <w:p w14:paraId="6DC3ED83" w14:textId="77777777" w:rsidR="00402045" w:rsidRPr="00B8012F" w:rsidRDefault="00402045" w:rsidP="00203922">
      <w:pPr>
        <w:suppressAutoHyphens w:val="0"/>
        <w:autoSpaceDE w:val="0"/>
        <w:autoSpaceDN w:val="0"/>
        <w:adjustRightInd w:val="0"/>
        <w:jc w:val="center"/>
        <w:rPr>
          <w:rFonts w:cs="Times New Roman"/>
          <w:b/>
          <w:bCs/>
          <w:lang w:val="da-DK" w:eastAsia="ko-KR" w:bidi="th-TH"/>
        </w:rPr>
      </w:pPr>
      <w:r w:rsidRPr="00B8012F">
        <w:rPr>
          <w:rFonts w:cs="Times New Roman"/>
          <w:b/>
          <w:bCs/>
          <w:lang w:val="da-DK" w:eastAsia="ko-KR" w:bidi="th-TH"/>
        </w:rPr>
        <w:t>BILAG I</w:t>
      </w:r>
    </w:p>
    <w:p w14:paraId="107BB819" w14:textId="77777777" w:rsidR="00402045" w:rsidRPr="00B8012F" w:rsidRDefault="00402045" w:rsidP="00203922">
      <w:pPr>
        <w:suppressAutoHyphens w:val="0"/>
        <w:autoSpaceDE w:val="0"/>
        <w:autoSpaceDN w:val="0"/>
        <w:adjustRightInd w:val="0"/>
        <w:jc w:val="center"/>
        <w:rPr>
          <w:rFonts w:cs="Times New Roman"/>
          <w:b/>
          <w:bCs/>
          <w:lang w:val="da-DK" w:eastAsia="ko-KR" w:bidi="th-TH"/>
        </w:rPr>
      </w:pPr>
    </w:p>
    <w:p w14:paraId="75525425" w14:textId="77777777" w:rsidR="00402045" w:rsidRPr="00B8012F" w:rsidRDefault="00402045" w:rsidP="00203922">
      <w:pPr>
        <w:pStyle w:val="Heading1"/>
        <w:jc w:val="center"/>
        <w:rPr>
          <w:lang w:val="da-DK"/>
        </w:rPr>
      </w:pPr>
      <w:r w:rsidRPr="00B8012F">
        <w:rPr>
          <w:lang w:val="da-DK" w:eastAsia="ko-KR" w:bidi="th-TH"/>
        </w:rPr>
        <w:t>PRODUKTRESUM</w:t>
      </w:r>
      <w:r w:rsidR="00E30A3F" w:rsidRPr="00B8012F">
        <w:rPr>
          <w:lang w:val="da-DK"/>
        </w:rPr>
        <w:t>É</w:t>
      </w:r>
    </w:p>
    <w:p w14:paraId="72731111" w14:textId="77777777" w:rsidR="00C811D8" w:rsidRPr="00B8012F" w:rsidRDefault="00C811D8" w:rsidP="00203922">
      <w:pPr>
        <w:pStyle w:val="NormalKeep"/>
        <w:rPr>
          <w:lang w:val="da-DK"/>
        </w:rPr>
      </w:pPr>
    </w:p>
    <w:p w14:paraId="43629C4E" w14:textId="77777777" w:rsidR="00402045" w:rsidRDefault="00402045" w:rsidP="00203922">
      <w:pPr>
        <w:keepNext/>
        <w:numPr>
          <w:ilvl w:val="0"/>
          <w:numId w:val="14"/>
        </w:numPr>
        <w:rPr>
          <w:b/>
          <w:lang w:val="da-DK" w:eastAsia="ko-KR" w:bidi="th-TH"/>
        </w:rPr>
      </w:pPr>
      <w:r w:rsidRPr="00B8012F">
        <w:rPr>
          <w:lang w:val="da-DK" w:eastAsia="ko-KR" w:bidi="th-TH"/>
        </w:rPr>
        <w:br w:type="page"/>
      </w:r>
      <w:r w:rsidRPr="00B8012F">
        <w:rPr>
          <w:b/>
          <w:lang w:val="da-DK" w:eastAsia="ko-KR" w:bidi="th-TH"/>
        </w:rPr>
        <w:lastRenderedPageBreak/>
        <w:t>LÆGEMIDLETS NAVN</w:t>
      </w:r>
    </w:p>
    <w:p w14:paraId="3913422A" w14:textId="77777777" w:rsidR="00BF2CFE" w:rsidRPr="00B8012F" w:rsidRDefault="00BF2CFE" w:rsidP="00203922">
      <w:pPr>
        <w:keepNext/>
        <w:rPr>
          <w:b/>
          <w:lang w:val="da-DK" w:eastAsia="ko-KR" w:bidi="th-TH"/>
        </w:rPr>
      </w:pPr>
    </w:p>
    <w:p w14:paraId="32DE1954" w14:textId="77777777" w:rsidR="00402045" w:rsidRPr="00B8012F" w:rsidRDefault="00402045" w:rsidP="00203922">
      <w:pPr>
        <w:pStyle w:val="NormalKeep"/>
        <w:rPr>
          <w:rFonts w:cs="Times New Roman"/>
          <w:lang w:val="da-DK" w:eastAsia="ko-KR" w:bidi="th-TH"/>
        </w:rPr>
      </w:pPr>
    </w:p>
    <w:p w14:paraId="0D7E7DB7" w14:textId="77777777" w:rsidR="00402045" w:rsidRPr="00A817D6" w:rsidRDefault="00E21E02" w:rsidP="00203922">
      <w:pPr>
        <w:suppressAutoHyphens w:val="0"/>
        <w:autoSpaceDE w:val="0"/>
        <w:autoSpaceDN w:val="0"/>
        <w:adjustRightInd w:val="0"/>
        <w:rPr>
          <w:rFonts w:cs="Times New Roman"/>
          <w:lang w:val="nb-NO" w:eastAsia="ko-KR" w:bidi="th-TH"/>
        </w:rPr>
      </w:pPr>
      <w:r w:rsidRPr="00A817D6">
        <w:rPr>
          <w:rFonts w:cs="Times New Roman"/>
          <w:lang w:val="nb-NO" w:eastAsia="ko-KR" w:bidi="th-TH"/>
        </w:rPr>
        <w:t>Tadalafil Mylan</w:t>
      </w:r>
      <w:r w:rsidR="00402045" w:rsidRPr="00A817D6">
        <w:rPr>
          <w:rFonts w:cs="Times New Roman"/>
          <w:lang w:val="nb-NO" w:eastAsia="ko-KR" w:bidi="th-TH"/>
        </w:rPr>
        <w:t xml:space="preserve"> 2,5</w:t>
      </w:r>
      <w:r w:rsidR="00AE1FA7" w:rsidRPr="00A817D6">
        <w:rPr>
          <w:rFonts w:cs="Times New Roman"/>
          <w:lang w:val="nb-NO" w:eastAsia="ko-KR" w:bidi="th-TH"/>
        </w:rPr>
        <w:t> mg</w:t>
      </w:r>
      <w:r w:rsidR="00402045" w:rsidRPr="00A817D6">
        <w:rPr>
          <w:rFonts w:cs="Times New Roman"/>
          <w:lang w:val="nb-NO" w:eastAsia="ko-KR" w:bidi="th-TH"/>
        </w:rPr>
        <w:t xml:space="preserve"> filmovertrukne tabletter.</w:t>
      </w:r>
    </w:p>
    <w:p w14:paraId="48A992EC" w14:textId="77777777" w:rsidR="00C30DDC" w:rsidRPr="00A817D6" w:rsidRDefault="00C30DDC" w:rsidP="00203922">
      <w:pPr>
        <w:suppressAutoHyphens w:val="0"/>
        <w:autoSpaceDE w:val="0"/>
        <w:autoSpaceDN w:val="0"/>
        <w:adjustRightInd w:val="0"/>
        <w:rPr>
          <w:rFonts w:cs="Times New Roman"/>
          <w:lang w:val="nb-NO" w:eastAsia="ko-KR" w:bidi="th-TH"/>
        </w:rPr>
      </w:pPr>
    </w:p>
    <w:p w14:paraId="2C763F7A" w14:textId="77777777" w:rsidR="00C30DDC" w:rsidRPr="00A817D6" w:rsidRDefault="00C30DDC" w:rsidP="00203922">
      <w:pPr>
        <w:suppressAutoHyphens w:val="0"/>
        <w:autoSpaceDE w:val="0"/>
        <w:autoSpaceDN w:val="0"/>
        <w:adjustRightInd w:val="0"/>
        <w:rPr>
          <w:rFonts w:cs="Times New Roman"/>
          <w:lang w:val="nb-NO" w:eastAsia="ko-KR" w:bidi="th-TH"/>
        </w:rPr>
      </w:pPr>
    </w:p>
    <w:p w14:paraId="4F6DF9B2" w14:textId="77777777" w:rsidR="00402045" w:rsidRPr="00B8012F" w:rsidRDefault="00402045" w:rsidP="00203922">
      <w:pPr>
        <w:keepNext/>
        <w:numPr>
          <w:ilvl w:val="0"/>
          <w:numId w:val="14"/>
        </w:numPr>
        <w:rPr>
          <w:b/>
          <w:lang w:val="da-DK" w:eastAsia="ko-KR" w:bidi="th-TH"/>
        </w:rPr>
      </w:pPr>
      <w:r w:rsidRPr="00B8012F">
        <w:rPr>
          <w:b/>
          <w:lang w:val="da-DK" w:eastAsia="ko-KR" w:bidi="th-TH"/>
        </w:rPr>
        <w:t>KVALITATIV OG KVANTITATIV SAMMENSÆTNING</w:t>
      </w:r>
    </w:p>
    <w:p w14:paraId="4910FB5A" w14:textId="77777777" w:rsidR="00C30DDC" w:rsidRPr="00B8012F" w:rsidRDefault="00C30DDC" w:rsidP="00203922">
      <w:pPr>
        <w:pStyle w:val="NormalKeep"/>
        <w:rPr>
          <w:rFonts w:cs="Times New Roman"/>
          <w:lang w:val="da-DK" w:eastAsia="ko-KR" w:bidi="th-TH"/>
        </w:rPr>
      </w:pPr>
    </w:p>
    <w:p w14:paraId="2B8795CC"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Hver tablet indeholder 2,5</w:t>
      </w:r>
      <w:r w:rsidR="00AE1FA7" w:rsidRPr="00B8012F">
        <w:rPr>
          <w:rFonts w:cs="Times New Roman"/>
          <w:lang w:val="da-DK" w:eastAsia="ko-KR" w:bidi="th-TH"/>
        </w:rPr>
        <w:t> mg</w:t>
      </w:r>
      <w:r w:rsidRPr="00B8012F">
        <w:rPr>
          <w:rFonts w:cs="Times New Roman"/>
          <w:lang w:val="da-DK" w:eastAsia="ko-KR" w:bidi="th-TH"/>
        </w:rPr>
        <w:t xml:space="preserve"> tadalafil.</w:t>
      </w:r>
    </w:p>
    <w:p w14:paraId="0B8A6E62" w14:textId="77777777" w:rsidR="00C30DDC" w:rsidRPr="00B8012F" w:rsidRDefault="00C30DDC" w:rsidP="00203922">
      <w:pPr>
        <w:suppressAutoHyphens w:val="0"/>
        <w:autoSpaceDE w:val="0"/>
        <w:autoSpaceDN w:val="0"/>
        <w:adjustRightInd w:val="0"/>
        <w:rPr>
          <w:rFonts w:cs="Times New Roman"/>
          <w:lang w:val="da-DK" w:eastAsia="ko-KR" w:bidi="th-TH"/>
        </w:rPr>
      </w:pPr>
    </w:p>
    <w:p w14:paraId="58B94CB7" w14:textId="77777777" w:rsidR="00402045" w:rsidRPr="00D24453" w:rsidRDefault="00402045" w:rsidP="00203922">
      <w:pPr>
        <w:keepNext/>
        <w:suppressAutoHyphens w:val="0"/>
        <w:autoSpaceDE w:val="0"/>
        <w:autoSpaceDN w:val="0"/>
        <w:adjustRightInd w:val="0"/>
        <w:rPr>
          <w:rFonts w:cs="Times New Roman"/>
          <w:i/>
          <w:u w:val="single"/>
          <w:lang w:val="da-DK" w:eastAsia="ko-KR" w:bidi="th-TH"/>
        </w:rPr>
      </w:pPr>
      <w:r w:rsidRPr="00D24453">
        <w:rPr>
          <w:rFonts w:cs="Times New Roman"/>
          <w:i/>
          <w:u w:val="single"/>
          <w:lang w:val="da-DK" w:eastAsia="ko-KR" w:bidi="th-TH"/>
        </w:rPr>
        <w:t>Hjælpestof, som behandleren skal være opmærksom på:</w:t>
      </w:r>
    </w:p>
    <w:p w14:paraId="57C0DB46"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Hver filmovertrukken tablet indeholder </w:t>
      </w:r>
      <w:r w:rsidR="00E21E02" w:rsidRPr="002D70FA">
        <w:rPr>
          <w:rFonts w:cs="Times New Roman"/>
          <w:lang w:val="da-DK" w:eastAsia="ko-KR" w:bidi="th-TH"/>
        </w:rPr>
        <w:t>29,74</w:t>
      </w:r>
      <w:r w:rsidR="00AE1FA7" w:rsidRPr="002D70FA">
        <w:rPr>
          <w:rFonts w:cs="Times New Roman"/>
          <w:lang w:val="da-DK" w:eastAsia="ko-KR" w:bidi="th-TH"/>
        </w:rPr>
        <w:t> mg</w:t>
      </w:r>
      <w:r w:rsidRPr="002D70FA">
        <w:rPr>
          <w:rFonts w:cs="Times New Roman"/>
          <w:lang w:val="da-DK" w:eastAsia="ko-KR" w:bidi="th-TH"/>
        </w:rPr>
        <w:t xml:space="preserve"> lactose.</w:t>
      </w:r>
    </w:p>
    <w:p w14:paraId="1CA9019F" w14:textId="77777777" w:rsidR="00C30DDC" w:rsidRPr="002D70FA" w:rsidRDefault="00C30DDC" w:rsidP="00203922">
      <w:pPr>
        <w:suppressAutoHyphens w:val="0"/>
        <w:autoSpaceDE w:val="0"/>
        <w:autoSpaceDN w:val="0"/>
        <w:adjustRightInd w:val="0"/>
        <w:rPr>
          <w:rFonts w:cs="Times New Roman"/>
          <w:lang w:val="da-DK" w:eastAsia="ko-KR" w:bidi="th-TH"/>
        </w:rPr>
      </w:pPr>
    </w:p>
    <w:p w14:paraId="1AAFE789"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Alle hjælpestoffer er anført under </w:t>
      </w:r>
      <w:r w:rsidR="00AE1FA7" w:rsidRPr="002D70FA">
        <w:rPr>
          <w:rFonts w:cs="Times New Roman"/>
          <w:lang w:val="da-DK" w:eastAsia="ko-KR" w:bidi="th-TH"/>
        </w:rPr>
        <w:t>pkt. </w:t>
      </w:r>
      <w:r w:rsidRPr="002D70FA">
        <w:rPr>
          <w:rFonts w:cs="Times New Roman"/>
          <w:lang w:val="da-DK" w:eastAsia="ko-KR" w:bidi="th-TH"/>
        </w:rPr>
        <w:t>6.1.</w:t>
      </w:r>
    </w:p>
    <w:p w14:paraId="69524424" w14:textId="77777777" w:rsidR="00C30DDC" w:rsidRPr="002D70FA" w:rsidRDefault="00C30DDC" w:rsidP="00203922">
      <w:pPr>
        <w:suppressAutoHyphens w:val="0"/>
        <w:autoSpaceDE w:val="0"/>
        <w:autoSpaceDN w:val="0"/>
        <w:adjustRightInd w:val="0"/>
        <w:rPr>
          <w:rFonts w:cs="Times New Roman"/>
          <w:lang w:val="da-DK" w:eastAsia="ko-KR" w:bidi="th-TH"/>
        </w:rPr>
      </w:pPr>
    </w:p>
    <w:p w14:paraId="140CFCF6" w14:textId="77777777" w:rsidR="00C30DDC" w:rsidRPr="002D70FA" w:rsidRDefault="00C30DDC" w:rsidP="00203922">
      <w:pPr>
        <w:suppressAutoHyphens w:val="0"/>
        <w:autoSpaceDE w:val="0"/>
        <w:autoSpaceDN w:val="0"/>
        <w:adjustRightInd w:val="0"/>
        <w:rPr>
          <w:rFonts w:cs="Times New Roman"/>
          <w:lang w:val="da-DK" w:eastAsia="ko-KR" w:bidi="th-TH"/>
        </w:rPr>
      </w:pPr>
    </w:p>
    <w:p w14:paraId="515121B6" w14:textId="77777777" w:rsidR="00402045" w:rsidRPr="00B8012F" w:rsidRDefault="00402045" w:rsidP="00203922">
      <w:pPr>
        <w:keepNext/>
        <w:numPr>
          <w:ilvl w:val="0"/>
          <w:numId w:val="14"/>
        </w:numPr>
        <w:rPr>
          <w:b/>
          <w:lang w:val="da-DK" w:eastAsia="ko-KR" w:bidi="th-TH"/>
        </w:rPr>
      </w:pPr>
      <w:r w:rsidRPr="00B8012F">
        <w:rPr>
          <w:b/>
          <w:lang w:val="da-DK" w:eastAsia="ko-KR" w:bidi="th-TH"/>
        </w:rPr>
        <w:t>LÆGEMIDDELFORM</w:t>
      </w:r>
    </w:p>
    <w:p w14:paraId="308733BC" w14:textId="77777777" w:rsidR="00C30DDC" w:rsidRPr="00B8012F" w:rsidRDefault="00C30DDC" w:rsidP="00203922">
      <w:pPr>
        <w:pStyle w:val="NormalKeep"/>
        <w:rPr>
          <w:rFonts w:cs="Times New Roman"/>
          <w:lang w:val="da-DK" w:eastAsia="ko-KR" w:bidi="th-TH"/>
        </w:rPr>
      </w:pPr>
    </w:p>
    <w:p w14:paraId="4DD88D5C" w14:textId="77777777" w:rsidR="00E21E02"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Filmovertrukne tabletter </w:t>
      </w:r>
      <w:r w:rsidR="00E77C08">
        <w:rPr>
          <w:rFonts w:cs="Times New Roman"/>
          <w:lang w:val="da-DK" w:eastAsia="ko-KR" w:bidi="th-TH"/>
        </w:rPr>
        <w:t>(tablet)</w:t>
      </w:r>
      <w:r w:rsidR="00E21E02" w:rsidRPr="00B8012F">
        <w:rPr>
          <w:rFonts w:cs="Times New Roman"/>
          <w:lang w:val="da-DK" w:eastAsia="ko-KR" w:bidi="th-TH"/>
        </w:rPr>
        <w:t>.</w:t>
      </w:r>
    </w:p>
    <w:p w14:paraId="07B3E901" w14:textId="77777777" w:rsidR="00E21E02" w:rsidRPr="002D70FA" w:rsidRDefault="00E21E02" w:rsidP="00203922">
      <w:pPr>
        <w:suppressAutoHyphens w:val="0"/>
        <w:autoSpaceDE w:val="0"/>
        <w:autoSpaceDN w:val="0"/>
        <w:adjustRightInd w:val="0"/>
        <w:rPr>
          <w:rFonts w:cs="Times New Roman"/>
          <w:lang w:val="da-DK"/>
        </w:rPr>
      </w:pPr>
    </w:p>
    <w:p w14:paraId="1BFE7207" w14:textId="77777777" w:rsidR="00402045" w:rsidRPr="002D70FA" w:rsidRDefault="00E21E02" w:rsidP="00203922">
      <w:pPr>
        <w:suppressAutoHyphens w:val="0"/>
        <w:autoSpaceDE w:val="0"/>
        <w:autoSpaceDN w:val="0"/>
        <w:adjustRightInd w:val="0"/>
        <w:rPr>
          <w:rFonts w:cs="Times New Roman"/>
          <w:lang w:val="da-DK" w:eastAsia="ko-KR" w:bidi="th-TH"/>
        </w:rPr>
      </w:pPr>
      <w:r w:rsidRPr="002D70FA">
        <w:rPr>
          <w:rFonts w:cs="Times New Roman"/>
          <w:lang w:val="da-DK"/>
        </w:rPr>
        <w:t>En lysegul, filmovertrukken, rund, bikonveks tablet (5,1 ± 0,3 mm), der er mærket med 'M' på den ene side og 'TL over 1' på den anden side</w:t>
      </w:r>
      <w:r w:rsidR="00402045" w:rsidRPr="002D70FA">
        <w:rPr>
          <w:rFonts w:cs="Times New Roman"/>
          <w:lang w:val="da-DK" w:eastAsia="ko-KR" w:bidi="th-TH"/>
        </w:rPr>
        <w:t>.</w:t>
      </w:r>
    </w:p>
    <w:p w14:paraId="0B6945E5" w14:textId="77777777" w:rsidR="00C30DDC" w:rsidRPr="002D70FA" w:rsidRDefault="00C30DDC" w:rsidP="00203922">
      <w:pPr>
        <w:suppressAutoHyphens w:val="0"/>
        <w:autoSpaceDE w:val="0"/>
        <w:autoSpaceDN w:val="0"/>
        <w:adjustRightInd w:val="0"/>
        <w:rPr>
          <w:rFonts w:cs="Times New Roman"/>
          <w:lang w:val="da-DK" w:eastAsia="ko-KR" w:bidi="th-TH"/>
        </w:rPr>
      </w:pPr>
    </w:p>
    <w:p w14:paraId="60AB2361" w14:textId="77777777" w:rsidR="00C30DDC" w:rsidRPr="002D70FA" w:rsidRDefault="00C30DDC" w:rsidP="00203922">
      <w:pPr>
        <w:suppressAutoHyphens w:val="0"/>
        <w:autoSpaceDE w:val="0"/>
        <w:autoSpaceDN w:val="0"/>
        <w:adjustRightInd w:val="0"/>
        <w:rPr>
          <w:rFonts w:cs="Times New Roman"/>
          <w:lang w:val="da-DK" w:eastAsia="ko-KR" w:bidi="th-TH"/>
        </w:rPr>
      </w:pPr>
    </w:p>
    <w:p w14:paraId="20791B21" w14:textId="77777777" w:rsidR="00402045" w:rsidRPr="00B8012F" w:rsidRDefault="00402045" w:rsidP="00203922">
      <w:pPr>
        <w:keepNext/>
        <w:numPr>
          <w:ilvl w:val="0"/>
          <w:numId w:val="14"/>
        </w:numPr>
        <w:rPr>
          <w:b/>
          <w:lang w:val="da-DK" w:eastAsia="ko-KR" w:bidi="th-TH"/>
        </w:rPr>
      </w:pPr>
      <w:r w:rsidRPr="00B8012F">
        <w:rPr>
          <w:b/>
          <w:lang w:val="da-DK" w:eastAsia="ko-KR" w:bidi="th-TH"/>
        </w:rPr>
        <w:t>KLINISKE OPLYSNINGER</w:t>
      </w:r>
    </w:p>
    <w:p w14:paraId="61128120" w14:textId="77777777" w:rsidR="00C30DDC" w:rsidRPr="00B8012F" w:rsidRDefault="00C30DDC" w:rsidP="00203922">
      <w:pPr>
        <w:pStyle w:val="NormalKeep"/>
        <w:rPr>
          <w:rFonts w:cs="Times New Roman"/>
          <w:lang w:val="da-DK" w:eastAsia="ko-KR" w:bidi="th-TH"/>
        </w:rPr>
      </w:pPr>
    </w:p>
    <w:p w14:paraId="1DF0950C" w14:textId="77777777" w:rsidR="00402045" w:rsidRPr="00791AE1" w:rsidRDefault="00683ABA" w:rsidP="00203922">
      <w:pPr>
        <w:keepNext/>
        <w:ind w:left="567" w:hanging="567"/>
        <w:rPr>
          <w:b/>
          <w:bCs/>
        </w:rPr>
      </w:pPr>
      <w:r w:rsidRPr="00791AE1">
        <w:rPr>
          <w:b/>
          <w:bCs/>
        </w:rPr>
        <w:t>4.</w:t>
      </w:r>
      <w:r w:rsidR="00C811D8" w:rsidRPr="00791AE1">
        <w:rPr>
          <w:b/>
          <w:bCs/>
        </w:rPr>
        <w:t>1</w:t>
      </w:r>
      <w:r w:rsidR="00C811D8" w:rsidRPr="00791AE1">
        <w:rPr>
          <w:b/>
          <w:bCs/>
        </w:rPr>
        <w:tab/>
      </w:r>
      <w:r w:rsidR="00402045" w:rsidRPr="00791AE1">
        <w:rPr>
          <w:b/>
          <w:bCs/>
        </w:rPr>
        <w:t>Terapeutiske indikationer</w:t>
      </w:r>
    </w:p>
    <w:p w14:paraId="3192C0D5" w14:textId="77777777" w:rsidR="00C30DDC" w:rsidRPr="00B8012F" w:rsidRDefault="00C30DDC" w:rsidP="00203922">
      <w:pPr>
        <w:pStyle w:val="NormalKeep"/>
        <w:rPr>
          <w:rFonts w:cs="Times New Roman"/>
          <w:lang w:val="da-DK" w:eastAsia="ko-KR" w:bidi="th-TH"/>
        </w:rPr>
      </w:pPr>
    </w:p>
    <w:p w14:paraId="65FC6C31"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Behandling af erektil dysfunktion hos voksne mænd.</w:t>
      </w:r>
    </w:p>
    <w:p w14:paraId="1FCF7236" w14:textId="77777777" w:rsidR="00C30DDC" w:rsidRPr="002D70FA" w:rsidRDefault="00C30DDC" w:rsidP="00203922">
      <w:pPr>
        <w:suppressAutoHyphens w:val="0"/>
        <w:autoSpaceDE w:val="0"/>
        <w:autoSpaceDN w:val="0"/>
        <w:adjustRightInd w:val="0"/>
        <w:rPr>
          <w:rFonts w:cs="Times New Roman"/>
          <w:lang w:val="da-DK" w:eastAsia="ko-KR" w:bidi="th-TH"/>
        </w:rPr>
      </w:pPr>
    </w:p>
    <w:p w14:paraId="745D565C"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Seksuel stimulation er nødvendig for, at tadalafil kan virke.</w:t>
      </w:r>
    </w:p>
    <w:p w14:paraId="3BC6F1F8" w14:textId="77777777" w:rsidR="00C30DDC" w:rsidRPr="00B8012F" w:rsidRDefault="00C30DDC" w:rsidP="00203922">
      <w:pPr>
        <w:suppressAutoHyphens w:val="0"/>
        <w:autoSpaceDE w:val="0"/>
        <w:autoSpaceDN w:val="0"/>
        <w:adjustRightInd w:val="0"/>
        <w:rPr>
          <w:rFonts w:cs="Times New Roman"/>
          <w:lang w:val="da-DK" w:eastAsia="ko-KR" w:bidi="th-TH"/>
        </w:rPr>
      </w:pPr>
    </w:p>
    <w:p w14:paraId="5A3D9C52" w14:textId="77777777" w:rsidR="00402045" w:rsidRPr="00B8012F" w:rsidRDefault="00673C09"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er ikke indiceret til anvendelse hos kvinder.</w:t>
      </w:r>
    </w:p>
    <w:p w14:paraId="08A2DED8" w14:textId="77777777" w:rsidR="00C30DDC" w:rsidRPr="00B8012F" w:rsidRDefault="00C30DDC" w:rsidP="00203922">
      <w:pPr>
        <w:suppressAutoHyphens w:val="0"/>
        <w:autoSpaceDE w:val="0"/>
        <w:autoSpaceDN w:val="0"/>
        <w:adjustRightInd w:val="0"/>
        <w:rPr>
          <w:rFonts w:cs="Times New Roman"/>
          <w:lang w:val="da-DK" w:eastAsia="ko-KR" w:bidi="th-TH"/>
        </w:rPr>
      </w:pPr>
    </w:p>
    <w:p w14:paraId="6B4BAAE8" w14:textId="77777777" w:rsidR="00402045" w:rsidRPr="00B8012F" w:rsidRDefault="00402045" w:rsidP="00203922">
      <w:pPr>
        <w:keepNext/>
        <w:numPr>
          <w:ilvl w:val="1"/>
          <w:numId w:val="14"/>
        </w:numPr>
        <w:rPr>
          <w:b/>
          <w:lang w:val="da-DK" w:eastAsia="ko-KR" w:bidi="th-TH"/>
        </w:rPr>
      </w:pPr>
      <w:r w:rsidRPr="00B8012F">
        <w:rPr>
          <w:b/>
          <w:lang w:val="da-DK" w:eastAsia="ko-KR" w:bidi="th-TH"/>
        </w:rPr>
        <w:t>Dosering og administration</w:t>
      </w:r>
    </w:p>
    <w:p w14:paraId="50E86717" w14:textId="77777777" w:rsidR="00C30DDC" w:rsidRPr="00B8012F" w:rsidRDefault="00C30DDC" w:rsidP="00203922">
      <w:pPr>
        <w:pStyle w:val="NormalKeep"/>
        <w:rPr>
          <w:rFonts w:cs="Times New Roman"/>
          <w:lang w:val="da-DK" w:eastAsia="ko-KR" w:bidi="th-TH"/>
        </w:rPr>
      </w:pPr>
    </w:p>
    <w:p w14:paraId="7EC7AAE7" w14:textId="77777777" w:rsidR="00402045" w:rsidRPr="00B8012F" w:rsidRDefault="00402045" w:rsidP="00203922">
      <w:pPr>
        <w:keepNext/>
        <w:suppressAutoHyphens w:val="0"/>
        <w:autoSpaceDE w:val="0"/>
        <w:autoSpaceDN w:val="0"/>
        <w:adjustRightInd w:val="0"/>
        <w:rPr>
          <w:rStyle w:val="Underline"/>
          <w:rFonts w:cs="Times New Roman"/>
          <w:lang w:val="da-DK" w:eastAsia="ko-KR" w:bidi="th-TH"/>
        </w:rPr>
      </w:pPr>
      <w:r w:rsidRPr="00B8012F">
        <w:rPr>
          <w:rStyle w:val="Underline"/>
          <w:rFonts w:cs="Times New Roman"/>
          <w:lang w:val="da-DK" w:eastAsia="ko-KR" w:bidi="th-TH"/>
        </w:rPr>
        <w:t>Dosering</w:t>
      </w:r>
    </w:p>
    <w:p w14:paraId="4CF4600B" w14:textId="77777777" w:rsidR="00E77C08" w:rsidRDefault="00E77C08" w:rsidP="00203922">
      <w:pPr>
        <w:keepNext/>
        <w:suppressAutoHyphens w:val="0"/>
        <w:autoSpaceDE w:val="0"/>
        <w:autoSpaceDN w:val="0"/>
        <w:adjustRightInd w:val="0"/>
        <w:rPr>
          <w:rFonts w:cs="Times New Roman"/>
          <w:i/>
          <w:iCs/>
          <w:lang w:val="da-DK" w:eastAsia="ko-KR" w:bidi="th-TH"/>
        </w:rPr>
      </w:pPr>
    </w:p>
    <w:p w14:paraId="56157736" w14:textId="77777777" w:rsidR="00402045" w:rsidRPr="00B8012F" w:rsidRDefault="00402045" w:rsidP="00203922">
      <w:pPr>
        <w:keepNext/>
        <w:suppressAutoHyphens w:val="0"/>
        <w:autoSpaceDE w:val="0"/>
        <w:autoSpaceDN w:val="0"/>
        <w:adjustRightInd w:val="0"/>
        <w:rPr>
          <w:rFonts w:cs="Times New Roman"/>
          <w:i/>
          <w:iCs/>
          <w:lang w:val="da-DK" w:eastAsia="ko-KR" w:bidi="th-TH"/>
        </w:rPr>
      </w:pPr>
      <w:r w:rsidRPr="00B8012F">
        <w:rPr>
          <w:rFonts w:cs="Times New Roman"/>
          <w:i/>
          <w:iCs/>
          <w:lang w:val="da-DK" w:eastAsia="ko-KR" w:bidi="th-TH"/>
        </w:rPr>
        <w:t>Voksne mænd</w:t>
      </w:r>
    </w:p>
    <w:p w14:paraId="108B3E11"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Den anbefalede dosis af </w:t>
      </w:r>
      <w:r w:rsidR="001E2FE5" w:rsidRPr="002D70FA">
        <w:rPr>
          <w:rFonts w:cs="Times New Roman"/>
          <w:lang w:val="da-DK" w:eastAsia="ko-KR" w:bidi="th-TH"/>
        </w:rPr>
        <w:t>Tadalafil Mylan</w:t>
      </w:r>
      <w:r w:rsidRPr="002D70FA">
        <w:rPr>
          <w:rFonts w:cs="Times New Roman"/>
          <w:lang w:val="da-DK" w:eastAsia="ko-KR" w:bidi="th-TH"/>
        </w:rPr>
        <w:t xml:space="preserve"> er generelt 10</w:t>
      </w:r>
      <w:r w:rsidR="00AE1FA7" w:rsidRPr="002D70FA">
        <w:rPr>
          <w:rFonts w:cs="Times New Roman"/>
          <w:lang w:val="da-DK" w:eastAsia="ko-KR" w:bidi="th-TH"/>
        </w:rPr>
        <w:t> mg</w:t>
      </w:r>
      <w:r w:rsidRPr="002D70FA">
        <w:rPr>
          <w:rFonts w:cs="Times New Roman"/>
          <w:lang w:val="da-DK" w:eastAsia="ko-KR" w:bidi="th-TH"/>
        </w:rPr>
        <w:t>, som tages før forventet seksuel aktivitet, enten</w:t>
      </w:r>
      <w:r w:rsidR="00C30DDC" w:rsidRPr="002D70FA">
        <w:rPr>
          <w:rFonts w:cs="Times New Roman"/>
          <w:lang w:val="da-DK" w:eastAsia="ko-KR" w:bidi="th-TH"/>
        </w:rPr>
        <w:t xml:space="preserve"> </w:t>
      </w:r>
      <w:r w:rsidRPr="002D70FA">
        <w:rPr>
          <w:rFonts w:cs="Times New Roman"/>
          <w:lang w:val="da-DK" w:eastAsia="ko-KR" w:bidi="th-TH"/>
        </w:rPr>
        <w:t>med eller uden mad.</w:t>
      </w:r>
    </w:p>
    <w:p w14:paraId="48D8D7C9" w14:textId="77777777" w:rsidR="00402045" w:rsidRPr="00B8012F"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Hos de patienter, hvor tadalafil 10</w:t>
      </w:r>
      <w:r w:rsidR="00AE1FA7" w:rsidRPr="002D70FA">
        <w:rPr>
          <w:rFonts w:cs="Times New Roman"/>
          <w:lang w:val="da-DK" w:eastAsia="ko-KR" w:bidi="th-TH"/>
        </w:rPr>
        <w:t> mg</w:t>
      </w:r>
      <w:r w:rsidRPr="002D70FA">
        <w:rPr>
          <w:rFonts w:cs="Times New Roman"/>
          <w:lang w:val="da-DK" w:eastAsia="ko-KR" w:bidi="th-TH"/>
        </w:rPr>
        <w:t xml:space="preserve"> ikke giver tilstrækkelig effekt, kan 20</w:t>
      </w:r>
      <w:r w:rsidR="00AE1FA7" w:rsidRPr="002D70FA">
        <w:rPr>
          <w:rFonts w:cs="Times New Roman"/>
          <w:lang w:val="da-DK" w:eastAsia="ko-KR" w:bidi="th-TH"/>
        </w:rPr>
        <w:t> mg</w:t>
      </w:r>
      <w:r w:rsidRPr="002D70FA">
        <w:rPr>
          <w:rFonts w:cs="Times New Roman"/>
          <w:lang w:val="da-DK" w:eastAsia="ko-KR" w:bidi="th-TH"/>
        </w:rPr>
        <w:t xml:space="preserve"> forsøges. Tabletten</w:t>
      </w:r>
      <w:r w:rsidR="00C30DDC" w:rsidRPr="002D70FA">
        <w:rPr>
          <w:rFonts w:cs="Times New Roman"/>
          <w:lang w:val="da-DK" w:eastAsia="ko-KR" w:bidi="th-TH"/>
        </w:rPr>
        <w:t xml:space="preserve"> </w:t>
      </w:r>
      <w:r w:rsidRPr="002D70FA">
        <w:rPr>
          <w:rFonts w:cs="Times New Roman"/>
          <w:lang w:val="da-DK" w:eastAsia="ko-KR" w:bidi="th-TH"/>
        </w:rPr>
        <w:t>tages mindst 30</w:t>
      </w:r>
      <w:r w:rsidR="00252493" w:rsidRPr="00071FF9">
        <w:rPr>
          <w:rFonts w:cs="Times New Roman"/>
          <w:lang w:val="da-DK" w:eastAsia="ko-KR" w:bidi="th-TH"/>
        </w:rPr>
        <w:t> </w:t>
      </w:r>
      <w:r w:rsidRPr="00B8012F">
        <w:rPr>
          <w:rFonts w:cs="Times New Roman"/>
          <w:lang w:val="da-DK" w:eastAsia="ko-KR" w:bidi="th-TH"/>
        </w:rPr>
        <w:t>minutter før seksuel aktivitet.</w:t>
      </w:r>
    </w:p>
    <w:p w14:paraId="41DB0A0B" w14:textId="77777777" w:rsidR="00C30DDC" w:rsidRPr="00B8012F" w:rsidRDefault="00C30DDC" w:rsidP="00203922">
      <w:pPr>
        <w:suppressAutoHyphens w:val="0"/>
        <w:autoSpaceDE w:val="0"/>
        <w:autoSpaceDN w:val="0"/>
        <w:adjustRightInd w:val="0"/>
        <w:rPr>
          <w:rFonts w:cs="Times New Roman"/>
          <w:lang w:val="da-DK" w:eastAsia="ko-KR" w:bidi="th-TH"/>
        </w:rPr>
      </w:pPr>
    </w:p>
    <w:p w14:paraId="0B1D218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Den maksimale doseringshyppighed er en gang daglig.</w:t>
      </w:r>
    </w:p>
    <w:p w14:paraId="779C60EE" w14:textId="77777777" w:rsidR="00C30DDC" w:rsidRPr="00B8012F" w:rsidRDefault="00C30DDC" w:rsidP="00203922">
      <w:pPr>
        <w:suppressAutoHyphens w:val="0"/>
        <w:autoSpaceDE w:val="0"/>
        <w:autoSpaceDN w:val="0"/>
        <w:adjustRightInd w:val="0"/>
        <w:rPr>
          <w:rFonts w:cs="Times New Roman"/>
          <w:lang w:val="da-DK" w:eastAsia="ko-KR" w:bidi="th-TH"/>
        </w:rPr>
      </w:pPr>
    </w:p>
    <w:p w14:paraId="453F745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10 og 20</w:t>
      </w:r>
      <w:r w:rsidR="00AE1FA7" w:rsidRPr="00B8012F">
        <w:rPr>
          <w:rFonts w:cs="Times New Roman"/>
          <w:lang w:val="da-DK" w:eastAsia="ko-KR" w:bidi="th-TH"/>
        </w:rPr>
        <w:t> mg</w:t>
      </w:r>
      <w:r w:rsidRPr="00B8012F">
        <w:rPr>
          <w:rFonts w:cs="Times New Roman"/>
          <w:lang w:val="da-DK" w:eastAsia="ko-KR" w:bidi="th-TH"/>
        </w:rPr>
        <w:t xml:space="preserve"> er tiltænkt brug før forventet seksuel aktivitet og anbefales ikke til vedvarende</w:t>
      </w:r>
      <w:r w:rsidR="00C30DDC" w:rsidRPr="00B8012F">
        <w:rPr>
          <w:rFonts w:cs="Times New Roman"/>
          <w:lang w:val="da-DK" w:eastAsia="ko-KR" w:bidi="th-TH"/>
        </w:rPr>
        <w:t xml:space="preserve"> </w:t>
      </w:r>
      <w:r w:rsidRPr="00B8012F">
        <w:rPr>
          <w:rFonts w:cs="Times New Roman"/>
          <w:lang w:val="da-DK" w:eastAsia="ko-KR" w:bidi="th-TH"/>
        </w:rPr>
        <w:t>daglig brug.</w:t>
      </w:r>
    </w:p>
    <w:p w14:paraId="2E5ED40C" w14:textId="77777777" w:rsidR="00C30DDC" w:rsidRPr="00B8012F" w:rsidRDefault="00C30DDC" w:rsidP="00203922">
      <w:pPr>
        <w:suppressAutoHyphens w:val="0"/>
        <w:autoSpaceDE w:val="0"/>
        <w:autoSpaceDN w:val="0"/>
        <w:adjustRightInd w:val="0"/>
        <w:rPr>
          <w:rFonts w:cs="Times New Roman"/>
          <w:lang w:val="da-DK" w:eastAsia="ko-KR" w:bidi="th-TH"/>
        </w:rPr>
      </w:pPr>
    </w:p>
    <w:p w14:paraId="06F98AC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Hos patienter, som forventer et hyppigt brug af </w:t>
      </w:r>
      <w:r w:rsidR="00941932" w:rsidRPr="00B8012F">
        <w:rPr>
          <w:rFonts w:cs="Times New Roman"/>
          <w:lang w:val="da-DK" w:eastAsia="ko-KR" w:bidi="th-TH"/>
        </w:rPr>
        <w:t xml:space="preserve">Tadalafil Mylan </w:t>
      </w:r>
      <w:r w:rsidRPr="00B8012F">
        <w:rPr>
          <w:rFonts w:cs="Times New Roman"/>
          <w:lang w:val="da-DK" w:eastAsia="ko-KR" w:bidi="th-TH"/>
        </w:rPr>
        <w:t>(mindst 2 gange ugentligt), kan en én gang</w:t>
      </w:r>
      <w:r w:rsidR="00C30DDC" w:rsidRPr="00B8012F">
        <w:rPr>
          <w:rFonts w:cs="Times New Roman"/>
          <w:lang w:val="da-DK" w:eastAsia="ko-KR" w:bidi="th-TH"/>
        </w:rPr>
        <w:t xml:space="preserve"> </w:t>
      </w:r>
      <w:r w:rsidRPr="00B8012F">
        <w:rPr>
          <w:rFonts w:cs="Times New Roman"/>
          <w:lang w:val="da-DK" w:eastAsia="ko-KR" w:bidi="th-TH"/>
        </w:rPr>
        <w:t xml:space="preserve">dagligt dosering med de laveste </w:t>
      </w:r>
      <w:r w:rsidR="008F5992" w:rsidRPr="00B8012F">
        <w:rPr>
          <w:rFonts w:cs="Times New Roman"/>
          <w:lang w:val="da-DK" w:eastAsia="ko-KR" w:bidi="th-TH"/>
        </w:rPr>
        <w:t>Tadalafil Mylan</w:t>
      </w:r>
      <w:r w:rsidRPr="00B8012F">
        <w:rPr>
          <w:rFonts w:cs="Times New Roman"/>
          <w:lang w:val="da-DK" w:eastAsia="ko-KR" w:bidi="th-TH"/>
        </w:rPr>
        <w:t>-doser anses for at være hensigtsmæssig, baseret på patientens</w:t>
      </w:r>
      <w:r w:rsidR="00C30DDC" w:rsidRPr="00B8012F">
        <w:rPr>
          <w:rFonts w:cs="Times New Roman"/>
          <w:lang w:val="da-DK" w:eastAsia="ko-KR" w:bidi="th-TH"/>
        </w:rPr>
        <w:t xml:space="preserve"> </w:t>
      </w:r>
      <w:r w:rsidRPr="00B8012F">
        <w:rPr>
          <w:rFonts w:cs="Times New Roman"/>
          <w:lang w:val="da-DK" w:eastAsia="ko-KR" w:bidi="th-TH"/>
        </w:rPr>
        <w:t>valg og lægens vurdering.</w:t>
      </w:r>
    </w:p>
    <w:p w14:paraId="2E4ECE63" w14:textId="77777777" w:rsidR="00C30DDC" w:rsidRPr="00B8012F" w:rsidRDefault="00C30DDC" w:rsidP="00203922">
      <w:pPr>
        <w:suppressAutoHyphens w:val="0"/>
        <w:autoSpaceDE w:val="0"/>
        <w:autoSpaceDN w:val="0"/>
        <w:adjustRightInd w:val="0"/>
        <w:rPr>
          <w:rFonts w:cs="Times New Roman"/>
          <w:lang w:val="da-DK" w:eastAsia="ko-KR" w:bidi="th-TH"/>
        </w:rPr>
      </w:pPr>
    </w:p>
    <w:p w14:paraId="205085BB"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Den anbefalede dosis til disse patienter er 5</w:t>
      </w:r>
      <w:r w:rsidR="00AE1FA7" w:rsidRPr="00B8012F">
        <w:rPr>
          <w:rFonts w:cs="Times New Roman"/>
          <w:lang w:val="da-DK" w:eastAsia="ko-KR" w:bidi="th-TH"/>
        </w:rPr>
        <w:t> mg</w:t>
      </w:r>
      <w:r w:rsidRPr="00B8012F">
        <w:rPr>
          <w:rFonts w:cs="Times New Roman"/>
          <w:lang w:val="da-DK" w:eastAsia="ko-KR" w:bidi="th-TH"/>
        </w:rPr>
        <w:t xml:space="preserve"> dagligt, indtaget på ca. samme tidspunkt hver dag.</w:t>
      </w:r>
    </w:p>
    <w:p w14:paraId="4C2721A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Baseret på individuel tolerance kan dosis muligvis sænkes til 2,5</w:t>
      </w:r>
      <w:r w:rsidR="00AE1FA7" w:rsidRPr="00B8012F">
        <w:rPr>
          <w:rFonts w:cs="Times New Roman"/>
          <w:lang w:val="da-DK" w:eastAsia="ko-KR" w:bidi="th-TH"/>
        </w:rPr>
        <w:t> mg</w:t>
      </w:r>
      <w:r w:rsidRPr="00B8012F">
        <w:rPr>
          <w:rFonts w:cs="Times New Roman"/>
          <w:lang w:val="da-DK" w:eastAsia="ko-KR" w:bidi="th-TH"/>
        </w:rPr>
        <w:t xml:space="preserve"> én gang dagligt.</w:t>
      </w:r>
    </w:p>
    <w:p w14:paraId="144247B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Valget af vedvarende daglig behandling bør evalueres med jævne mellemrum.</w:t>
      </w:r>
    </w:p>
    <w:p w14:paraId="4DC6786C" w14:textId="77777777" w:rsidR="00C30DDC" w:rsidRPr="00B8012F" w:rsidRDefault="00C30DDC" w:rsidP="00203922">
      <w:pPr>
        <w:suppressAutoHyphens w:val="0"/>
        <w:autoSpaceDE w:val="0"/>
        <w:autoSpaceDN w:val="0"/>
        <w:adjustRightInd w:val="0"/>
        <w:rPr>
          <w:rFonts w:cs="Times New Roman"/>
          <w:lang w:val="da-DK" w:eastAsia="ko-KR" w:bidi="th-TH"/>
        </w:rPr>
      </w:pPr>
    </w:p>
    <w:p w14:paraId="52069682" w14:textId="77777777" w:rsidR="00402045" w:rsidRPr="00B8012F" w:rsidRDefault="00402045" w:rsidP="00203922">
      <w:pPr>
        <w:keepNext/>
        <w:suppressAutoHyphens w:val="0"/>
        <w:autoSpaceDE w:val="0"/>
        <w:autoSpaceDN w:val="0"/>
        <w:adjustRightInd w:val="0"/>
        <w:rPr>
          <w:rStyle w:val="Underline"/>
          <w:rFonts w:cs="Times New Roman"/>
          <w:lang w:val="da-DK" w:eastAsia="ko-KR" w:bidi="th-TH"/>
        </w:rPr>
      </w:pPr>
      <w:r w:rsidRPr="00B8012F">
        <w:rPr>
          <w:rStyle w:val="Underline"/>
          <w:rFonts w:cs="Times New Roman"/>
          <w:lang w:val="da-DK" w:eastAsia="ko-KR" w:bidi="th-TH"/>
        </w:rPr>
        <w:lastRenderedPageBreak/>
        <w:t>Særlige populationer</w:t>
      </w:r>
    </w:p>
    <w:p w14:paraId="61C8D9CF" w14:textId="77777777" w:rsidR="00E77C08" w:rsidRDefault="00E77C08" w:rsidP="00203922">
      <w:pPr>
        <w:keepNext/>
        <w:suppressAutoHyphens w:val="0"/>
        <w:autoSpaceDE w:val="0"/>
        <w:autoSpaceDN w:val="0"/>
        <w:adjustRightInd w:val="0"/>
        <w:rPr>
          <w:rFonts w:cs="Times New Roman"/>
          <w:i/>
          <w:iCs/>
          <w:lang w:val="da-DK" w:eastAsia="ko-KR" w:bidi="th-TH"/>
        </w:rPr>
      </w:pPr>
    </w:p>
    <w:p w14:paraId="7158B935" w14:textId="77777777" w:rsidR="00402045" w:rsidRPr="00B8012F" w:rsidRDefault="00402045" w:rsidP="00203922">
      <w:pPr>
        <w:keepNext/>
        <w:suppressAutoHyphens w:val="0"/>
        <w:autoSpaceDE w:val="0"/>
        <w:autoSpaceDN w:val="0"/>
        <w:adjustRightInd w:val="0"/>
        <w:rPr>
          <w:rFonts w:cs="Times New Roman"/>
          <w:i/>
          <w:iCs/>
          <w:lang w:val="da-DK" w:eastAsia="ko-KR" w:bidi="th-TH"/>
        </w:rPr>
      </w:pPr>
      <w:r w:rsidRPr="00B8012F">
        <w:rPr>
          <w:rFonts w:cs="Times New Roman"/>
          <w:i/>
          <w:iCs/>
          <w:lang w:val="da-DK" w:eastAsia="ko-KR" w:bidi="th-TH"/>
        </w:rPr>
        <w:t>Ældre mænd</w:t>
      </w:r>
    </w:p>
    <w:p w14:paraId="73C60C6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er ikke nødvendigt at justere dosis hos ældre patienter.</w:t>
      </w:r>
    </w:p>
    <w:p w14:paraId="0FD5D542" w14:textId="77777777" w:rsidR="00C30DDC" w:rsidRPr="00B8012F" w:rsidRDefault="00C30DDC" w:rsidP="00203922">
      <w:pPr>
        <w:suppressAutoHyphens w:val="0"/>
        <w:autoSpaceDE w:val="0"/>
        <w:autoSpaceDN w:val="0"/>
        <w:adjustRightInd w:val="0"/>
        <w:rPr>
          <w:rFonts w:cs="Times New Roman"/>
          <w:lang w:val="da-DK" w:eastAsia="ko-KR" w:bidi="th-TH"/>
        </w:rPr>
      </w:pPr>
    </w:p>
    <w:p w14:paraId="19630DBC"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Mænd med nedsat nyrefunktion</w:t>
      </w:r>
    </w:p>
    <w:p w14:paraId="0812A71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Dosisjustering er ikke påkrævet for patienter med let til moderat nedsat nyrefunktion. Den maksimale</w:t>
      </w:r>
      <w:r w:rsidR="00C30DDC" w:rsidRPr="00B8012F">
        <w:rPr>
          <w:rFonts w:cs="Times New Roman"/>
          <w:lang w:val="da-DK" w:eastAsia="ko-KR" w:bidi="th-TH"/>
        </w:rPr>
        <w:t xml:space="preserve"> </w:t>
      </w:r>
      <w:r w:rsidRPr="00B8012F">
        <w:rPr>
          <w:rFonts w:cs="Times New Roman"/>
          <w:lang w:val="da-DK" w:eastAsia="ko-KR" w:bidi="th-TH"/>
        </w:rPr>
        <w:t>anbefalede dosis til patienter med svært nedsat nyrefunktion er 10</w:t>
      </w:r>
      <w:r w:rsidR="00AE1FA7" w:rsidRPr="00B8012F">
        <w:rPr>
          <w:rFonts w:cs="Times New Roman"/>
          <w:lang w:val="da-DK" w:eastAsia="ko-KR" w:bidi="th-TH"/>
        </w:rPr>
        <w:t> mg</w:t>
      </w:r>
      <w:r w:rsidRPr="00B8012F">
        <w:rPr>
          <w:rFonts w:cs="Times New Roman"/>
          <w:lang w:val="da-DK" w:eastAsia="ko-KR" w:bidi="th-TH"/>
        </w:rPr>
        <w:t>. Den én gang daglige dosering</w:t>
      </w:r>
      <w:r w:rsidR="00C30DDC" w:rsidRPr="00B8012F">
        <w:rPr>
          <w:rFonts w:cs="Times New Roman"/>
          <w:lang w:val="da-DK" w:eastAsia="ko-KR" w:bidi="th-TH"/>
        </w:rPr>
        <w:t xml:space="preserve"> </w:t>
      </w:r>
      <w:r w:rsidRPr="00B8012F">
        <w:rPr>
          <w:rFonts w:cs="Times New Roman"/>
          <w:lang w:val="da-DK" w:eastAsia="ko-KR" w:bidi="th-TH"/>
        </w:rPr>
        <w:t xml:space="preserve">af tadalafil bør ikke anvendes til patienter med svært nedsat nyrefunktion (se </w:t>
      </w:r>
      <w:r w:rsidR="00AE1FA7" w:rsidRPr="00B8012F">
        <w:rPr>
          <w:rFonts w:cs="Times New Roman"/>
          <w:lang w:val="da-DK" w:eastAsia="ko-KR" w:bidi="th-TH"/>
        </w:rPr>
        <w:t>pkt. </w:t>
      </w:r>
      <w:r w:rsidRPr="00B8012F">
        <w:rPr>
          <w:rFonts w:cs="Times New Roman"/>
          <w:lang w:val="da-DK" w:eastAsia="ko-KR" w:bidi="th-TH"/>
        </w:rPr>
        <w:t>4.4 og 5.2).</w:t>
      </w:r>
    </w:p>
    <w:p w14:paraId="4EA0BCE6" w14:textId="77777777" w:rsidR="00C30DDC" w:rsidRPr="00B8012F" w:rsidRDefault="00C30DDC" w:rsidP="00203922">
      <w:pPr>
        <w:suppressAutoHyphens w:val="0"/>
        <w:autoSpaceDE w:val="0"/>
        <w:autoSpaceDN w:val="0"/>
        <w:adjustRightInd w:val="0"/>
        <w:rPr>
          <w:rFonts w:cs="Times New Roman"/>
          <w:i/>
          <w:iCs/>
          <w:lang w:val="da-DK" w:eastAsia="ko-KR" w:bidi="th-TH"/>
        </w:rPr>
      </w:pPr>
    </w:p>
    <w:p w14:paraId="077BAF75"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Mænd med nedsat leverfunktion</w:t>
      </w:r>
    </w:p>
    <w:p w14:paraId="2F06BE32"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Den anbefalede dosis af </w:t>
      </w:r>
      <w:r w:rsidR="002D70FA" w:rsidRPr="00B8012F">
        <w:rPr>
          <w:rFonts w:cs="Times New Roman"/>
          <w:lang w:val="da-DK" w:eastAsia="ko-KR" w:bidi="th-TH"/>
        </w:rPr>
        <w:t xml:space="preserve">tadalafil </w:t>
      </w:r>
      <w:r w:rsidRPr="00B8012F">
        <w:rPr>
          <w:rFonts w:cs="Times New Roman"/>
          <w:lang w:val="da-DK" w:eastAsia="ko-KR" w:bidi="th-TH"/>
        </w:rPr>
        <w:t>er 10</w:t>
      </w:r>
      <w:r w:rsidR="00AE1FA7" w:rsidRPr="00B8012F">
        <w:rPr>
          <w:rFonts w:cs="Times New Roman"/>
          <w:lang w:val="da-DK" w:eastAsia="ko-KR" w:bidi="th-TH"/>
        </w:rPr>
        <w:t> mg</w:t>
      </w:r>
      <w:r w:rsidRPr="00B8012F">
        <w:rPr>
          <w:rFonts w:cs="Times New Roman"/>
          <w:lang w:val="da-DK" w:eastAsia="ko-KR" w:bidi="th-TH"/>
        </w:rPr>
        <w:t>, som tages før forventet seksuel aktivitet, enten med eller</w:t>
      </w:r>
      <w:r w:rsidR="00C30DDC" w:rsidRPr="00B8012F">
        <w:rPr>
          <w:rFonts w:cs="Times New Roman"/>
          <w:lang w:val="da-DK" w:eastAsia="ko-KR" w:bidi="th-TH"/>
        </w:rPr>
        <w:t xml:space="preserve"> </w:t>
      </w:r>
      <w:r w:rsidRPr="00B8012F">
        <w:rPr>
          <w:rFonts w:cs="Times New Roman"/>
          <w:lang w:val="da-DK" w:eastAsia="ko-KR" w:bidi="th-TH"/>
        </w:rPr>
        <w:t xml:space="preserve">uden mad. Der er begrænsede kliniske data vedrørende sikkerheden af </w:t>
      </w:r>
      <w:r w:rsidR="00E148AC" w:rsidRPr="00B8012F">
        <w:rPr>
          <w:rFonts w:cs="Times New Roman"/>
          <w:lang w:val="da-DK" w:eastAsia="ko-KR" w:bidi="th-TH"/>
        </w:rPr>
        <w:t>Tadalafil Mylan</w:t>
      </w:r>
      <w:r w:rsidRPr="00B8012F">
        <w:rPr>
          <w:rFonts w:cs="Times New Roman"/>
          <w:lang w:val="da-DK" w:eastAsia="ko-KR" w:bidi="th-TH"/>
        </w:rPr>
        <w:t xml:space="preserve"> hos patienter med svær</w:t>
      </w:r>
      <w:r w:rsidR="00C30DDC" w:rsidRPr="00B8012F">
        <w:rPr>
          <w:rFonts w:cs="Times New Roman"/>
          <w:lang w:val="da-DK" w:eastAsia="ko-KR" w:bidi="th-TH"/>
        </w:rPr>
        <w:t xml:space="preserve"> </w:t>
      </w:r>
      <w:r w:rsidRPr="00B8012F">
        <w:rPr>
          <w:rFonts w:cs="Times New Roman"/>
          <w:lang w:val="da-DK" w:eastAsia="ko-KR" w:bidi="th-TH"/>
        </w:rPr>
        <w:t xml:space="preserve">leverinsufficiens (Child-Pugh klasse C). Ved ordination af </w:t>
      </w:r>
      <w:r w:rsidR="00A05A7B" w:rsidRPr="00B8012F">
        <w:rPr>
          <w:rFonts w:cs="Times New Roman"/>
          <w:lang w:val="da-DK" w:eastAsia="ko-KR" w:bidi="th-TH"/>
        </w:rPr>
        <w:t>Tadalafil Mylan</w:t>
      </w:r>
      <w:r w:rsidRPr="00B8012F">
        <w:rPr>
          <w:rFonts w:cs="Times New Roman"/>
          <w:lang w:val="da-DK" w:eastAsia="ko-KR" w:bidi="th-TH"/>
        </w:rPr>
        <w:t>, bør den ordinerende læge foretage</w:t>
      </w:r>
      <w:r w:rsidR="00C30DDC" w:rsidRPr="00B8012F">
        <w:rPr>
          <w:rFonts w:cs="Times New Roman"/>
          <w:lang w:val="da-DK" w:eastAsia="ko-KR" w:bidi="th-TH"/>
        </w:rPr>
        <w:t xml:space="preserve"> </w:t>
      </w:r>
      <w:r w:rsidRPr="00B8012F">
        <w:rPr>
          <w:rFonts w:cs="Times New Roman"/>
          <w:lang w:val="da-DK" w:eastAsia="ko-KR" w:bidi="th-TH"/>
        </w:rPr>
        <w:t>en omhyggelig individuel benefit/risk-vurdering. Der er ingen data om administration af doser højere</w:t>
      </w:r>
      <w:r w:rsidR="00C30DDC" w:rsidRPr="00B8012F">
        <w:rPr>
          <w:rFonts w:cs="Times New Roman"/>
          <w:lang w:val="da-DK" w:eastAsia="ko-KR" w:bidi="th-TH"/>
        </w:rPr>
        <w:t xml:space="preserve"> </w:t>
      </w:r>
      <w:r w:rsidRPr="00B8012F">
        <w:rPr>
          <w:rFonts w:cs="Times New Roman"/>
          <w:lang w:val="da-DK" w:eastAsia="ko-KR" w:bidi="th-TH"/>
        </w:rPr>
        <w:t>end 10</w:t>
      </w:r>
      <w:r w:rsidR="00AE1FA7" w:rsidRPr="00B8012F">
        <w:rPr>
          <w:rFonts w:cs="Times New Roman"/>
          <w:lang w:val="da-DK" w:eastAsia="ko-KR" w:bidi="th-TH"/>
        </w:rPr>
        <w:t> mg</w:t>
      </w:r>
      <w:r w:rsidRPr="00B8012F">
        <w:rPr>
          <w:rFonts w:cs="Times New Roman"/>
          <w:lang w:val="da-DK" w:eastAsia="ko-KR" w:bidi="th-TH"/>
        </w:rPr>
        <w:t xml:space="preserve"> tadalafil hos patienter med nedsat leverfunktion. Den én gang daglige dosering er ikke</w:t>
      </w:r>
      <w:r w:rsidR="00C30DDC" w:rsidRPr="00B8012F">
        <w:rPr>
          <w:rFonts w:cs="Times New Roman"/>
          <w:lang w:val="da-DK" w:eastAsia="ko-KR" w:bidi="th-TH"/>
        </w:rPr>
        <w:t xml:space="preserve"> </w:t>
      </w:r>
      <w:r w:rsidRPr="00B8012F">
        <w:rPr>
          <w:rFonts w:cs="Times New Roman"/>
          <w:lang w:val="da-DK" w:eastAsia="ko-KR" w:bidi="th-TH"/>
        </w:rPr>
        <w:t>evalueret hos patienter med nedsat leverfunktion: derfor bør den ordinerende læge foretage en</w:t>
      </w:r>
      <w:r w:rsidR="00C30DDC" w:rsidRPr="00B8012F">
        <w:rPr>
          <w:rFonts w:cs="Times New Roman"/>
          <w:lang w:val="da-DK" w:eastAsia="ko-KR" w:bidi="th-TH"/>
        </w:rPr>
        <w:t xml:space="preserve"> </w:t>
      </w:r>
      <w:r w:rsidRPr="00B8012F">
        <w:rPr>
          <w:rFonts w:cs="Times New Roman"/>
          <w:lang w:val="da-DK" w:eastAsia="ko-KR" w:bidi="th-TH"/>
        </w:rPr>
        <w:t xml:space="preserve">omhyggelig individuel benefit/risk-vurdering, ved ordination af </w:t>
      </w:r>
      <w:r w:rsidR="00A05A7B" w:rsidRPr="00B8012F">
        <w:rPr>
          <w:rFonts w:cs="Times New Roman"/>
          <w:lang w:val="da-DK" w:eastAsia="ko-KR" w:bidi="th-TH"/>
        </w:rPr>
        <w:t>Tadalafil Mylan</w:t>
      </w:r>
      <w:r w:rsidRPr="00B8012F">
        <w:rPr>
          <w:rFonts w:cs="Times New Roman"/>
          <w:lang w:val="da-DK" w:eastAsia="ko-KR" w:bidi="th-TH"/>
        </w:rPr>
        <w:t xml:space="preserve"> en gang dagligt (se </w:t>
      </w:r>
      <w:r w:rsidR="00AE1FA7" w:rsidRPr="00B8012F">
        <w:rPr>
          <w:rFonts w:cs="Times New Roman"/>
          <w:lang w:val="da-DK" w:eastAsia="ko-KR" w:bidi="th-TH"/>
        </w:rPr>
        <w:t>pkt. </w:t>
      </w:r>
      <w:r w:rsidRPr="00B8012F">
        <w:rPr>
          <w:rFonts w:cs="Times New Roman"/>
          <w:lang w:val="da-DK" w:eastAsia="ko-KR" w:bidi="th-TH"/>
        </w:rPr>
        <w:t>4.4</w:t>
      </w:r>
      <w:r w:rsidR="00C30DDC" w:rsidRPr="00B8012F">
        <w:rPr>
          <w:rFonts w:cs="Times New Roman"/>
          <w:lang w:val="da-DK" w:eastAsia="ko-KR" w:bidi="th-TH"/>
        </w:rPr>
        <w:t xml:space="preserve"> </w:t>
      </w:r>
      <w:r w:rsidRPr="00B8012F">
        <w:rPr>
          <w:rFonts w:cs="Times New Roman"/>
          <w:lang w:val="da-DK" w:eastAsia="ko-KR" w:bidi="th-TH"/>
        </w:rPr>
        <w:t>og 5.2).</w:t>
      </w:r>
    </w:p>
    <w:p w14:paraId="30BB61D3" w14:textId="77777777" w:rsidR="00C30DDC" w:rsidRPr="00B8012F" w:rsidRDefault="00C30DDC" w:rsidP="00203922">
      <w:pPr>
        <w:suppressAutoHyphens w:val="0"/>
        <w:autoSpaceDE w:val="0"/>
        <w:autoSpaceDN w:val="0"/>
        <w:adjustRightInd w:val="0"/>
        <w:rPr>
          <w:rFonts w:cs="Times New Roman"/>
          <w:lang w:val="da-DK" w:eastAsia="ko-KR" w:bidi="th-TH"/>
        </w:rPr>
      </w:pPr>
    </w:p>
    <w:p w14:paraId="1FA4B771"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Mænd med diabetes</w:t>
      </w:r>
    </w:p>
    <w:p w14:paraId="0D1E311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er ikke nødvendigt at justere dosis hos patienter med diabetes.</w:t>
      </w:r>
    </w:p>
    <w:p w14:paraId="5A4DD3F6" w14:textId="77777777" w:rsidR="00C30DDC" w:rsidRPr="00B8012F" w:rsidRDefault="00C30DDC" w:rsidP="00203922">
      <w:pPr>
        <w:suppressAutoHyphens w:val="0"/>
        <w:autoSpaceDE w:val="0"/>
        <w:autoSpaceDN w:val="0"/>
        <w:adjustRightInd w:val="0"/>
        <w:rPr>
          <w:rFonts w:cs="Times New Roman"/>
          <w:lang w:val="da-DK" w:eastAsia="ko-KR" w:bidi="th-TH"/>
        </w:rPr>
      </w:pPr>
    </w:p>
    <w:p w14:paraId="76C95C54"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Pædiatrisk population</w:t>
      </w:r>
    </w:p>
    <w:p w14:paraId="25E80C29"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Der er ingen relevante indikationer for </w:t>
      </w:r>
      <w:r w:rsidR="00A05A7B" w:rsidRPr="00B8012F">
        <w:rPr>
          <w:rFonts w:cs="Times New Roman"/>
          <w:lang w:val="da-DK" w:eastAsia="ko-KR" w:bidi="th-TH"/>
        </w:rPr>
        <w:t>Tadalafil Mylan</w:t>
      </w:r>
      <w:r w:rsidRPr="00B8012F">
        <w:rPr>
          <w:rFonts w:cs="Times New Roman"/>
          <w:lang w:val="da-DK" w:eastAsia="ko-KR" w:bidi="th-TH"/>
        </w:rPr>
        <w:t xml:space="preserve"> i den pædiatriske population.</w:t>
      </w:r>
    </w:p>
    <w:p w14:paraId="52274E4B" w14:textId="77777777" w:rsidR="00C30DDC" w:rsidRPr="00B8012F" w:rsidRDefault="00C30DDC" w:rsidP="00203922">
      <w:pPr>
        <w:suppressAutoHyphens w:val="0"/>
        <w:autoSpaceDE w:val="0"/>
        <w:autoSpaceDN w:val="0"/>
        <w:adjustRightInd w:val="0"/>
        <w:rPr>
          <w:rFonts w:cs="Times New Roman"/>
          <w:lang w:val="da-DK" w:eastAsia="ko-KR" w:bidi="th-TH"/>
        </w:rPr>
      </w:pPr>
    </w:p>
    <w:p w14:paraId="48F38570" w14:textId="77777777" w:rsidR="00402045" w:rsidRPr="00B8012F" w:rsidRDefault="00402045" w:rsidP="00203922">
      <w:pPr>
        <w:keepNext/>
        <w:suppressAutoHyphens w:val="0"/>
        <w:autoSpaceDE w:val="0"/>
        <w:autoSpaceDN w:val="0"/>
        <w:adjustRightInd w:val="0"/>
        <w:rPr>
          <w:rStyle w:val="Underline"/>
          <w:rFonts w:cs="Times New Roman"/>
          <w:lang w:val="da-DK" w:eastAsia="ko-KR" w:bidi="th-TH"/>
        </w:rPr>
      </w:pPr>
      <w:bookmarkStart w:id="0" w:name="OLE_LINK9"/>
      <w:bookmarkStart w:id="1" w:name="OLE_LINK10"/>
      <w:r w:rsidRPr="00B8012F">
        <w:rPr>
          <w:rStyle w:val="Underline"/>
          <w:rFonts w:cs="Times New Roman"/>
          <w:lang w:val="da-DK" w:eastAsia="ko-KR" w:bidi="th-TH"/>
        </w:rPr>
        <w:t>Administration</w:t>
      </w:r>
      <w:bookmarkEnd w:id="0"/>
      <w:bookmarkEnd w:id="1"/>
    </w:p>
    <w:p w14:paraId="4152ECA2" w14:textId="77777777" w:rsidR="00E77C08" w:rsidRDefault="00E77C08" w:rsidP="00203922">
      <w:pPr>
        <w:suppressAutoHyphens w:val="0"/>
        <w:autoSpaceDE w:val="0"/>
        <w:autoSpaceDN w:val="0"/>
        <w:adjustRightInd w:val="0"/>
        <w:rPr>
          <w:rFonts w:cs="Times New Roman"/>
          <w:lang w:val="da-DK" w:eastAsia="ko-KR" w:bidi="th-TH"/>
        </w:rPr>
      </w:pPr>
    </w:p>
    <w:p w14:paraId="254CDF9D" w14:textId="77777777" w:rsidR="00402045" w:rsidRPr="00B8012F" w:rsidRDefault="003839E6"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er tilgængeligt i tabletstyrker på 2,5, 5, 10 og 20</w:t>
      </w:r>
      <w:r w:rsidR="00AE1FA7" w:rsidRPr="00B8012F">
        <w:rPr>
          <w:rFonts w:cs="Times New Roman"/>
          <w:lang w:val="da-DK" w:eastAsia="ko-KR" w:bidi="th-TH"/>
        </w:rPr>
        <w:t> mg</w:t>
      </w:r>
      <w:r w:rsidR="00402045" w:rsidRPr="00B8012F">
        <w:rPr>
          <w:rFonts w:cs="Times New Roman"/>
          <w:lang w:val="da-DK" w:eastAsia="ko-KR" w:bidi="th-TH"/>
        </w:rPr>
        <w:t xml:space="preserve"> til oral brug.</w:t>
      </w:r>
    </w:p>
    <w:p w14:paraId="112B5EEF" w14:textId="77777777" w:rsidR="00C30DDC" w:rsidRPr="00B8012F" w:rsidRDefault="00C30DDC" w:rsidP="00203922">
      <w:pPr>
        <w:suppressAutoHyphens w:val="0"/>
        <w:autoSpaceDE w:val="0"/>
        <w:autoSpaceDN w:val="0"/>
        <w:adjustRightInd w:val="0"/>
        <w:rPr>
          <w:rFonts w:cs="Times New Roman"/>
          <w:lang w:val="da-DK" w:eastAsia="ko-KR" w:bidi="th-TH"/>
        </w:rPr>
      </w:pPr>
    </w:p>
    <w:p w14:paraId="47E5A295" w14:textId="77777777" w:rsidR="00402045" w:rsidRPr="003D3937" w:rsidRDefault="00683ABA" w:rsidP="00203922">
      <w:pPr>
        <w:keepNext/>
        <w:ind w:left="567" w:hanging="567"/>
        <w:rPr>
          <w:b/>
          <w:bCs/>
          <w:lang w:val="da-DK"/>
        </w:rPr>
      </w:pPr>
      <w:r w:rsidRPr="003D3937">
        <w:rPr>
          <w:b/>
          <w:bCs/>
          <w:lang w:val="da-DK"/>
        </w:rPr>
        <w:t>4.</w:t>
      </w:r>
      <w:r w:rsidR="00C811D8" w:rsidRPr="003D3937">
        <w:rPr>
          <w:b/>
          <w:bCs/>
          <w:lang w:val="da-DK"/>
        </w:rPr>
        <w:t>3</w:t>
      </w:r>
      <w:r w:rsidR="00C811D8" w:rsidRPr="003D3937">
        <w:rPr>
          <w:b/>
          <w:bCs/>
          <w:lang w:val="da-DK"/>
        </w:rPr>
        <w:tab/>
      </w:r>
      <w:r w:rsidR="00402045" w:rsidRPr="003D3937">
        <w:rPr>
          <w:b/>
          <w:bCs/>
          <w:lang w:val="da-DK"/>
        </w:rPr>
        <w:t>Kontraindikationer</w:t>
      </w:r>
    </w:p>
    <w:p w14:paraId="4F9B0AF7" w14:textId="77777777" w:rsidR="00C30DDC" w:rsidRPr="00B8012F" w:rsidRDefault="00C30DDC" w:rsidP="00203922">
      <w:pPr>
        <w:pStyle w:val="NormalKeep"/>
        <w:rPr>
          <w:rFonts w:cs="Times New Roman"/>
          <w:lang w:val="da-DK" w:eastAsia="ko-KR" w:bidi="th-TH"/>
        </w:rPr>
      </w:pPr>
    </w:p>
    <w:p w14:paraId="0A008199"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Overfølsomhed over for det aktive stof eller over for et eller flere af hjælpestofferne anført i </w:t>
      </w:r>
      <w:r w:rsidR="00AE1FA7" w:rsidRPr="00B8012F">
        <w:rPr>
          <w:rFonts w:cs="Times New Roman"/>
          <w:lang w:val="da-DK" w:eastAsia="ko-KR" w:bidi="th-TH"/>
        </w:rPr>
        <w:t>pkt. </w:t>
      </w:r>
      <w:r w:rsidRPr="00B8012F">
        <w:rPr>
          <w:rFonts w:cs="Times New Roman"/>
          <w:lang w:val="da-DK" w:eastAsia="ko-KR" w:bidi="th-TH"/>
        </w:rPr>
        <w:t>6.1.</w:t>
      </w:r>
    </w:p>
    <w:p w14:paraId="50787238" w14:textId="77777777" w:rsidR="00C30DDC" w:rsidRPr="00B8012F" w:rsidRDefault="00C30DDC" w:rsidP="00203922">
      <w:pPr>
        <w:suppressAutoHyphens w:val="0"/>
        <w:autoSpaceDE w:val="0"/>
        <w:autoSpaceDN w:val="0"/>
        <w:adjustRightInd w:val="0"/>
        <w:rPr>
          <w:rFonts w:cs="Times New Roman"/>
          <w:lang w:val="da-DK" w:eastAsia="ko-KR" w:bidi="th-TH"/>
        </w:rPr>
      </w:pPr>
    </w:p>
    <w:p w14:paraId="37C2AB8E" w14:textId="77777777" w:rsidR="00851815"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er i kliniske studier vist, at tadalafil forstærker den hypotensive effekt af nitrater. Dette menes at</w:t>
      </w:r>
      <w:r w:rsidR="00C30DDC" w:rsidRPr="00B8012F">
        <w:rPr>
          <w:rFonts w:cs="Times New Roman"/>
          <w:lang w:val="da-DK" w:eastAsia="ko-KR" w:bidi="th-TH"/>
        </w:rPr>
        <w:t xml:space="preserve"> </w:t>
      </w:r>
      <w:r w:rsidRPr="00B8012F">
        <w:rPr>
          <w:rFonts w:cs="Times New Roman"/>
          <w:lang w:val="da-DK" w:eastAsia="ko-KR" w:bidi="th-TH"/>
        </w:rPr>
        <w:t>være et resultat af den kombinerede effekt af nitrater og tadalafil på nitrogenoxid/cGMP-syntesevejen.</w:t>
      </w:r>
    </w:p>
    <w:p w14:paraId="423C3EED" w14:textId="77777777" w:rsidR="00BC3A1B" w:rsidRPr="00B8012F" w:rsidRDefault="00BC3A1B" w:rsidP="00203922">
      <w:pPr>
        <w:suppressAutoHyphens w:val="0"/>
        <w:autoSpaceDE w:val="0"/>
        <w:autoSpaceDN w:val="0"/>
        <w:adjustRightInd w:val="0"/>
        <w:rPr>
          <w:rFonts w:cs="Times New Roman"/>
          <w:lang w:val="da-DK" w:eastAsia="ko-KR" w:bidi="th-TH"/>
        </w:rPr>
      </w:pPr>
      <w:r w:rsidRPr="00B8012F">
        <w:rPr>
          <w:rFonts w:cs="Times New Roman"/>
          <w:lang w:val="da-DK"/>
        </w:rPr>
        <w:t>Derfor er administration af tadalafil kontraindiceret til patienter, som bruger enhver for for organisk nitrat (se pkt.</w:t>
      </w:r>
      <w:r w:rsidR="00152D99" w:rsidRPr="00B8012F">
        <w:rPr>
          <w:rFonts w:cs="Times New Roman"/>
          <w:lang w:val="da-DK"/>
        </w:rPr>
        <w:t> </w:t>
      </w:r>
      <w:r w:rsidRPr="00B8012F">
        <w:rPr>
          <w:rFonts w:cs="Times New Roman"/>
          <w:lang w:val="da-DK"/>
        </w:rPr>
        <w:t>4.5).</w:t>
      </w:r>
    </w:p>
    <w:p w14:paraId="1C46E9DC" w14:textId="77777777" w:rsidR="00BC3A1B" w:rsidRPr="00B8012F" w:rsidRDefault="00BC3A1B" w:rsidP="00203922">
      <w:pPr>
        <w:suppressAutoHyphens w:val="0"/>
        <w:autoSpaceDE w:val="0"/>
        <w:autoSpaceDN w:val="0"/>
        <w:adjustRightInd w:val="0"/>
        <w:rPr>
          <w:rFonts w:cs="Times New Roman"/>
          <w:lang w:val="da-DK" w:eastAsia="ko-KR" w:bidi="th-TH"/>
        </w:rPr>
      </w:pPr>
    </w:p>
    <w:p w14:paraId="678655A4" w14:textId="77777777" w:rsidR="00402045" w:rsidRPr="00B8012F" w:rsidRDefault="00BC3A1B"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r w:rsidR="00402045" w:rsidRPr="00B8012F">
        <w:rPr>
          <w:rFonts w:cs="Times New Roman"/>
          <w:lang w:val="da-DK" w:eastAsia="ko-KR" w:bidi="th-TH"/>
        </w:rPr>
        <w:t xml:space="preserve"> må ikke anvendes hos mænd med hjertesygdom, for hvem seksuel aktivitet ikke kan tilrådes.</w:t>
      </w:r>
      <w:r w:rsidR="00C30DDC" w:rsidRPr="00B8012F">
        <w:rPr>
          <w:rFonts w:cs="Times New Roman"/>
          <w:lang w:val="da-DK" w:eastAsia="ko-KR" w:bidi="th-TH"/>
        </w:rPr>
        <w:t xml:space="preserve"> </w:t>
      </w:r>
      <w:r w:rsidR="00402045" w:rsidRPr="00B8012F">
        <w:rPr>
          <w:rFonts w:cs="Times New Roman"/>
          <w:lang w:val="da-DK" w:eastAsia="ko-KR" w:bidi="th-TH"/>
        </w:rPr>
        <w:t>Lægen bør overveje den potentielle risiko for hjerteproblemer som følge af seksuel aktivitet hos</w:t>
      </w:r>
      <w:r w:rsidR="00C30DDC" w:rsidRPr="00B8012F">
        <w:rPr>
          <w:rFonts w:cs="Times New Roman"/>
          <w:lang w:val="da-DK" w:eastAsia="ko-KR" w:bidi="th-TH"/>
        </w:rPr>
        <w:t xml:space="preserve"> </w:t>
      </w:r>
      <w:r w:rsidR="00402045" w:rsidRPr="00B8012F">
        <w:rPr>
          <w:rFonts w:cs="Times New Roman"/>
          <w:lang w:val="da-DK" w:eastAsia="ko-KR" w:bidi="th-TH"/>
        </w:rPr>
        <w:t>patienter med eksisterende hjerte-/karsygdom.</w:t>
      </w:r>
    </w:p>
    <w:p w14:paraId="279061AD" w14:textId="77777777" w:rsidR="00C30DDC" w:rsidRPr="00B8012F" w:rsidRDefault="00C30DDC" w:rsidP="00203922">
      <w:pPr>
        <w:suppressAutoHyphens w:val="0"/>
        <w:autoSpaceDE w:val="0"/>
        <w:autoSpaceDN w:val="0"/>
        <w:adjustRightInd w:val="0"/>
        <w:rPr>
          <w:rFonts w:cs="Times New Roman"/>
          <w:lang w:val="da-DK" w:eastAsia="ko-KR" w:bidi="th-TH"/>
        </w:rPr>
      </w:pPr>
    </w:p>
    <w:p w14:paraId="68FFEF4E" w14:textId="77777777" w:rsidR="00402045" w:rsidRPr="00B8012F" w:rsidRDefault="00402045" w:rsidP="00203922">
      <w:pPr>
        <w:pStyle w:val="NormalKeep"/>
        <w:rPr>
          <w:rFonts w:cs="Times New Roman"/>
          <w:lang w:val="da-DK" w:eastAsia="ko-KR" w:bidi="th-TH"/>
        </w:rPr>
      </w:pPr>
      <w:r w:rsidRPr="00B8012F">
        <w:rPr>
          <w:rFonts w:cs="Times New Roman"/>
          <w:lang w:val="da-DK" w:eastAsia="ko-KR" w:bidi="th-TH"/>
        </w:rPr>
        <w:t>Følgende grupper af patienter med hjerte-/karsygdomme blev ikke inkluderet i de kliniske studier og</w:t>
      </w:r>
      <w:r w:rsidR="00252493" w:rsidRPr="00B8012F">
        <w:rPr>
          <w:rFonts w:cs="Times New Roman"/>
          <w:lang w:val="da-DK" w:eastAsia="ko-KR" w:bidi="th-TH"/>
        </w:rPr>
        <w:t xml:space="preserve"> </w:t>
      </w:r>
      <w:r w:rsidRPr="00B8012F">
        <w:rPr>
          <w:rFonts w:cs="Times New Roman"/>
          <w:lang w:val="da-DK" w:eastAsia="ko-KR" w:bidi="th-TH"/>
        </w:rPr>
        <w:t>brugen af tadalafil er derfor kontraindiceret:</w:t>
      </w:r>
    </w:p>
    <w:p w14:paraId="3D8C6BC9" w14:textId="77777777" w:rsidR="00402045" w:rsidRPr="00B8012F" w:rsidRDefault="00402045" w:rsidP="00203922">
      <w:pPr>
        <w:pStyle w:val="Bullet-"/>
        <w:ind w:left="567" w:hanging="567"/>
        <w:rPr>
          <w:rFonts w:cs="Times New Roman"/>
          <w:lang w:val="da-DK" w:eastAsia="ko-KR" w:bidi="th-TH"/>
        </w:rPr>
      </w:pPr>
      <w:r w:rsidRPr="00B8012F">
        <w:rPr>
          <w:rFonts w:cs="Times New Roman"/>
          <w:lang w:val="da-DK" w:eastAsia="ko-KR" w:bidi="th-TH"/>
        </w:rPr>
        <w:t>Patienter med myokardieinfarkt indenfor de seneste 90</w:t>
      </w:r>
      <w:r w:rsidR="00252493" w:rsidRPr="00B8012F">
        <w:rPr>
          <w:rFonts w:cs="Times New Roman"/>
          <w:lang w:val="da-DK" w:eastAsia="ko-KR" w:bidi="th-TH"/>
        </w:rPr>
        <w:t> </w:t>
      </w:r>
      <w:r w:rsidRPr="00B8012F">
        <w:rPr>
          <w:rFonts w:cs="Times New Roman"/>
          <w:lang w:val="da-DK" w:eastAsia="ko-KR" w:bidi="th-TH"/>
        </w:rPr>
        <w:t>dage</w:t>
      </w:r>
    </w:p>
    <w:p w14:paraId="4F0FDFCD" w14:textId="77777777" w:rsidR="00402045" w:rsidRPr="00B8012F" w:rsidRDefault="00402045" w:rsidP="00203922">
      <w:pPr>
        <w:pStyle w:val="Bullet-"/>
        <w:ind w:left="567" w:hanging="567"/>
        <w:rPr>
          <w:rFonts w:cs="Times New Roman"/>
          <w:lang w:val="da-DK" w:eastAsia="ko-KR" w:bidi="th-TH"/>
        </w:rPr>
      </w:pPr>
      <w:r w:rsidRPr="00B8012F">
        <w:rPr>
          <w:rFonts w:cs="Times New Roman"/>
          <w:lang w:val="da-DK" w:eastAsia="ko-KR" w:bidi="th-TH"/>
        </w:rPr>
        <w:t>Patienter med ustabil angina, eller angina forekommende under samleje</w:t>
      </w:r>
    </w:p>
    <w:p w14:paraId="2F0996E3" w14:textId="77777777" w:rsidR="00402045" w:rsidRPr="002D70FA" w:rsidRDefault="00402045" w:rsidP="00203922">
      <w:pPr>
        <w:pStyle w:val="Bullet-"/>
        <w:ind w:left="567" w:hanging="567"/>
        <w:rPr>
          <w:rFonts w:cs="Times New Roman"/>
          <w:lang w:val="da-DK" w:eastAsia="ko-KR" w:bidi="th-TH"/>
        </w:rPr>
      </w:pPr>
      <w:r w:rsidRPr="002D70FA">
        <w:rPr>
          <w:rFonts w:cs="Times New Roman"/>
          <w:lang w:val="da-DK" w:eastAsia="ko-KR" w:bidi="th-TH"/>
        </w:rPr>
        <w:t>Patienter med hjerteinsufficiens, New York Heart Association klasse 2 eller højere, indenfor de</w:t>
      </w:r>
      <w:r w:rsidR="00C30DDC" w:rsidRPr="002D70FA">
        <w:rPr>
          <w:rFonts w:cs="Times New Roman"/>
          <w:lang w:val="da-DK" w:eastAsia="ko-KR" w:bidi="th-TH"/>
        </w:rPr>
        <w:t xml:space="preserve"> </w:t>
      </w:r>
      <w:r w:rsidRPr="002D70FA">
        <w:rPr>
          <w:rFonts w:cs="Times New Roman"/>
          <w:lang w:val="da-DK" w:eastAsia="ko-KR" w:bidi="th-TH"/>
        </w:rPr>
        <w:t>seneste 6</w:t>
      </w:r>
      <w:r w:rsidR="00252493" w:rsidRPr="002D70FA">
        <w:rPr>
          <w:rFonts w:cs="Times New Roman"/>
          <w:lang w:val="da-DK" w:eastAsia="ko-KR" w:bidi="th-TH"/>
        </w:rPr>
        <w:t> </w:t>
      </w:r>
      <w:r w:rsidRPr="002D70FA">
        <w:rPr>
          <w:rFonts w:cs="Times New Roman"/>
          <w:lang w:val="da-DK" w:eastAsia="ko-KR" w:bidi="th-TH"/>
        </w:rPr>
        <w:t>måneder</w:t>
      </w:r>
    </w:p>
    <w:p w14:paraId="1DEE4D05" w14:textId="77777777" w:rsidR="00402045" w:rsidRPr="00B8012F" w:rsidRDefault="00402045" w:rsidP="00203922">
      <w:pPr>
        <w:pStyle w:val="Bullet-"/>
        <w:ind w:left="567" w:hanging="567"/>
        <w:rPr>
          <w:rFonts w:cs="Times New Roman"/>
          <w:lang w:val="da-DK" w:eastAsia="ko-KR" w:bidi="th-TH"/>
        </w:rPr>
      </w:pPr>
      <w:r w:rsidRPr="00B8012F">
        <w:rPr>
          <w:rFonts w:cs="Times New Roman"/>
          <w:lang w:val="da-DK" w:eastAsia="ko-KR" w:bidi="th-TH"/>
        </w:rPr>
        <w:t>Patienter med ukontrollerede arytmier, hypotension (&lt;</w:t>
      </w:r>
      <w:r w:rsidR="00252493" w:rsidRPr="00B8012F">
        <w:rPr>
          <w:rFonts w:cs="Times New Roman"/>
          <w:lang w:val="da-DK" w:eastAsia="ko-KR" w:bidi="th-TH"/>
        </w:rPr>
        <w:t> </w:t>
      </w:r>
      <w:r w:rsidRPr="00B8012F">
        <w:rPr>
          <w:rFonts w:cs="Times New Roman"/>
          <w:lang w:val="da-DK" w:eastAsia="ko-KR" w:bidi="th-TH"/>
        </w:rPr>
        <w:t>90/50</w:t>
      </w:r>
      <w:r w:rsidR="00AE1FA7" w:rsidRPr="00B8012F">
        <w:rPr>
          <w:rFonts w:cs="Times New Roman"/>
          <w:lang w:val="da-DK" w:eastAsia="ko-KR" w:bidi="th-TH"/>
        </w:rPr>
        <w:t> mm</w:t>
      </w:r>
      <w:r w:rsidR="00252493" w:rsidRPr="00B8012F">
        <w:rPr>
          <w:rFonts w:cs="Times New Roman"/>
          <w:lang w:val="da-DK" w:eastAsia="ko-KR" w:bidi="th-TH"/>
        </w:rPr>
        <w:t> </w:t>
      </w:r>
      <w:r w:rsidRPr="00B8012F">
        <w:rPr>
          <w:rFonts w:cs="Times New Roman"/>
          <w:lang w:val="da-DK" w:eastAsia="ko-KR" w:bidi="th-TH"/>
        </w:rPr>
        <w:t>Hg) eller ukontrolleret</w:t>
      </w:r>
    </w:p>
    <w:p w14:paraId="5A0D8864" w14:textId="77777777" w:rsidR="00402045" w:rsidRPr="00B8012F" w:rsidRDefault="00402045" w:rsidP="00203922">
      <w:pPr>
        <w:pStyle w:val="Bullet-"/>
        <w:ind w:left="567" w:hanging="567"/>
        <w:rPr>
          <w:rFonts w:cs="Times New Roman"/>
          <w:lang w:val="da-DK" w:eastAsia="ko-KR" w:bidi="th-TH"/>
        </w:rPr>
      </w:pPr>
      <w:r w:rsidRPr="00B8012F">
        <w:rPr>
          <w:rFonts w:cs="Times New Roman"/>
          <w:lang w:val="da-DK" w:eastAsia="ko-KR" w:bidi="th-TH"/>
        </w:rPr>
        <w:t>hypertension</w:t>
      </w:r>
    </w:p>
    <w:p w14:paraId="54363A6B" w14:textId="77777777" w:rsidR="00402045" w:rsidRPr="002D70FA" w:rsidRDefault="00402045" w:rsidP="00203922">
      <w:pPr>
        <w:pStyle w:val="Bullet-"/>
        <w:ind w:left="567" w:hanging="567"/>
        <w:rPr>
          <w:rFonts w:cs="Times New Roman"/>
          <w:lang w:val="da-DK" w:eastAsia="ko-KR" w:bidi="th-TH"/>
        </w:rPr>
      </w:pPr>
      <w:r w:rsidRPr="002D70FA">
        <w:rPr>
          <w:rFonts w:cs="Times New Roman"/>
          <w:lang w:val="da-DK" w:eastAsia="ko-KR" w:bidi="th-TH"/>
        </w:rPr>
        <w:t>Patienter med en apopleksi inden for de seneste 6 måneder</w:t>
      </w:r>
    </w:p>
    <w:p w14:paraId="3F6C0FC2" w14:textId="77777777" w:rsidR="00C30DDC" w:rsidRPr="002D70FA" w:rsidRDefault="00C30DDC" w:rsidP="00203922">
      <w:pPr>
        <w:pStyle w:val="Bullet-"/>
        <w:numPr>
          <w:ilvl w:val="0"/>
          <w:numId w:val="0"/>
        </w:numPr>
        <w:ind w:left="562" w:hanging="562"/>
        <w:rPr>
          <w:rFonts w:cs="Times New Roman"/>
          <w:lang w:val="da-DK" w:eastAsia="ko-KR" w:bidi="th-TH"/>
        </w:rPr>
      </w:pPr>
    </w:p>
    <w:p w14:paraId="2FA56D1B" w14:textId="77777777" w:rsidR="00402045" w:rsidRPr="002D70FA" w:rsidRDefault="009A0779"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Tadalafil Mylan</w:t>
      </w:r>
      <w:r w:rsidR="00402045" w:rsidRPr="002D70FA">
        <w:rPr>
          <w:rFonts w:cs="Times New Roman"/>
          <w:lang w:val="da-DK" w:eastAsia="ko-KR" w:bidi="th-TH"/>
        </w:rPr>
        <w:t xml:space="preserve"> er kontraindiceret til patienter, som på grund af non-arteritis anterior iskæmisk</w:t>
      </w:r>
      <w:r w:rsidR="00C30DDC" w:rsidRPr="002D70FA">
        <w:rPr>
          <w:rFonts w:cs="Times New Roman"/>
          <w:lang w:val="da-DK" w:eastAsia="ko-KR" w:bidi="th-TH"/>
        </w:rPr>
        <w:t xml:space="preserve"> </w:t>
      </w:r>
      <w:r w:rsidR="00402045" w:rsidRPr="002D70FA">
        <w:rPr>
          <w:rFonts w:cs="Times New Roman"/>
          <w:lang w:val="da-DK" w:eastAsia="ko-KR" w:bidi="th-TH"/>
        </w:rPr>
        <w:t>opticusneuropati (NAION), har nedsættelse af synet på det ene øje. Kontraindikationen gælder uanset</w:t>
      </w:r>
      <w:r w:rsidR="00C30DDC" w:rsidRPr="002D70FA">
        <w:rPr>
          <w:rFonts w:cs="Times New Roman"/>
          <w:lang w:val="da-DK" w:eastAsia="ko-KR" w:bidi="th-TH"/>
        </w:rPr>
        <w:t xml:space="preserve"> </w:t>
      </w:r>
      <w:r w:rsidR="00402045" w:rsidRPr="002D70FA">
        <w:rPr>
          <w:rFonts w:cs="Times New Roman"/>
          <w:lang w:val="da-DK" w:eastAsia="ko-KR" w:bidi="th-TH"/>
        </w:rPr>
        <w:t xml:space="preserve">om synsnedsættelsen opstod i forbindelse med brug af PDE5-hæmmere eller ej (se </w:t>
      </w:r>
      <w:r w:rsidR="00AE1FA7" w:rsidRPr="002D70FA">
        <w:rPr>
          <w:rFonts w:cs="Times New Roman"/>
          <w:lang w:val="da-DK" w:eastAsia="ko-KR" w:bidi="th-TH"/>
        </w:rPr>
        <w:t>pkt. </w:t>
      </w:r>
      <w:r w:rsidR="00402045" w:rsidRPr="002D70FA">
        <w:rPr>
          <w:rFonts w:cs="Times New Roman"/>
          <w:lang w:val="da-DK" w:eastAsia="ko-KR" w:bidi="th-TH"/>
        </w:rPr>
        <w:t>4.4.).</w:t>
      </w:r>
    </w:p>
    <w:p w14:paraId="7857604C" w14:textId="77777777" w:rsidR="00E30A3F" w:rsidRPr="002D70FA" w:rsidRDefault="00E30A3F" w:rsidP="00203922">
      <w:pPr>
        <w:suppressAutoHyphens w:val="0"/>
        <w:autoSpaceDE w:val="0"/>
        <w:autoSpaceDN w:val="0"/>
        <w:adjustRightInd w:val="0"/>
        <w:rPr>
          <w:rFonts w:cs="Times New Roman"/>
          <w:lang w:val="da-DK" w:eastAsia="ko-KR" w:bidi="th-TH"/>
        </w:rPr>
      </w:pPr>
    </w:p>
    <w:p w14:paraId="4B164C5A" w14:textId="77777777" w:rsidR="00E30A3F" w:rsidRPr="002D70FA" w:rsidRDefault="00E30A3F" w:rsidP="00203922">
      <w:pPr>
        <w:tabs>
          <w:tab w:val="left" w:pos="0"/>
        </w:tabs>
        <w:rPr>
          <w:color w:val="000000"/>
          <w:lang w:val="da-DK"/>
        </w:rPr>
      </w:pPr>
      <w:r w:rsidRPr="002D70FA">
        <w:rPr>
          <w:color w:val="000000"/>
          <w:lang w:val="da-DK"/>
        </w:rPr>
        <w:lastRenderedPageBreak/>
        <w:t>Samtidig administration af PDE5-hæmmere, inklusive tadalafil, med guanylatcyklase-stimulatorer, som f.eks. riociguat, er kontraindikeret, da det kan føre til symptomatisk hypotension (se pkt. 4.5).</w:t>
      </w:r>
    </w:p>
    <w:p w14:paraId="317C0591" w14:textId="77777777" w:rsidR="00E77C08" w:rsidRPr="003D3937" w:rsidRDefault="00E77C08" w:rsidP="00203922">
      <w:pPr>
        <w:rPr>
          <w:lang w:val="da-DK"/>
        </w:rPr>
      </w:pPr>
    </w:p>
    <w:p w14:paraId="7DEE6297" w14:textId="77777777" w:rsidR="00402045" w:rsidRPr="003D3937" w:rsidRDefault="00683ABA" w:rsidP="00203922">
      <w:pPr>
        <w:keepNext/>
        <w:ind w:left="567" w:hanging="567"/>
        <w:rPr>
          <w:b/>
          <w:bCs/>
          <w:lang w:val="da-DK"/>
        </w:rPr>
      </w:pPr>
      <w:r w:rsidRPr="003D3937">
        <w:rPr>
          <w:b/>
          <w:bCs/>
          <w:lang w:val="da-DK"/>
        </w:rPr>
        <w:t>4.4</w:t>
      </w:r>
      <w:r w:rsidR="00C811D8" w:rsidRPr="003D3937">
        <w:rPr>
          <w:b/>
          <w:bCs/>
          <w:lang w:val="da-DK"/>
        </w:rPr>
        <w:tab/>
      </w:r>
      <w:r w:rsidR="00402045" w:rsidRPr="003D3937">
        <w:rPr>
          <w:b/>
          <w:bCs/>
          <w:lang w:val="da-DK"/>
        </w:rPr>
        <w:t>Særlige advarsler og forsigtighedsregler vedrørende brugen</w:t>
      </w:r>
    </w:p>
    <w:p w14:paraId="3D492FAB" w14:textId="77777777" w:rsidR="00C30DDC" w:rsidRPr="00B8012F" w:rsidRDefault="00C30DDC" w:rsidP="00203922">
      <w:pPr>
        <w:pStyle w:val="NormalKeep"/>
        <w:rPr>
          <w:rFonts w:cs="Times New Roman"/>
          <w:lang w:val="da-DK" w:eastAsia="ko-KR" w:bidi="th-TH"/>
        </w:rPr>
      </w:pPr>
    </w:p>
    <w:p w14:paraId="3BB693DB" w14:textId="77777777" w:rsidR="00402045" w:rsidRPr="002D70FA" w:rsidRDefault="00402045" w:rsidP="00203922">
      <w:pPr>
        <w:pStyle w:val="NormalKeep"/>
        <w:rPr>
          <w:rStyle w:val="Underline"/>
          <w:rFonts w:cs="Times New Roman"/>
          <w:u w:val="none"/>
          <w:lang w:val="da-DK"/>
        </w:rPr>
      </w:pPr>
      <w:r w:rsidRPr="00B8012F">
        <w:rPr>
          <w:rStyle w:val="Underline"/>
          <w:rFonts w:cs="Times New Roman"/>
          <w:lang w:val="da-DK"/>
        </w:rPr>
        <w:t xml:space="preserve">Før behandling med </w:t>
      </w:r>
      <w:r w:rsidR="007B28BC" w:rsidRPr="00B8012F">
        <w:rPr>
          <w:rFonts w:cs="Times New Roman"/>
          <w:u w:val="single"/>
          <w:lang w:val="da-DK" w:eastAsia="ko-KR" w:bidi="th-TH"/>
        </w:rPr>
        <w:t>Tadalafil Mylan</w:t>
      </w:r>
    </w:p>
    <w:p w14:paraId="6652FF24" w14:textId="77777777" w:rsidR="00E77C08" w:rsidRDefault="00E77C08" w:rsidP="00203922">
      <w:pPr>
        <w:suppressAutoHyphens w:val="0"/>
        <w:autoSpaceDE w:val="0"/>
        <w:autoSpaceDN w:val="0"/>
        <w:adjustRightInd w:val="0"/>
        <w:rPr>
          <w:rFonts w:cs="Times New Roman"/>
          <w:lang w:val="da-DK" w:eastAsia="ko-KR" w:bidi="th-TH"/>
        </w:rPr>
      </w:pPr>
    </w:p>
    <w:p w14:paraId="1912E5F7"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En anamnese bør optages og en fysisk undersøgelse bør foretages for at diagnosticere erektil</w:t>
      </w:r>
      <w:r w:rsidR="00C30DDC" w:rsidRPr="002D70FA">
        <w:rPr>
          <w:rFonts w:cs="Times New Roman"/>
          <w:lang w:val="da-DK" w:eastAsia="ko-KR" w:bidi="th-TH"/>
        </w:rPr>
        <w:t xml:space="preserve"> </w:t>
      </w:r>
      <w:r w:rsidRPr="002D70FA">
        <w:rPr>
          <w:rFonts w:cs="Times New Roman"/>
          <w:lang w:val="da-DK" w:eastAsia="ko-KR" w:bidi="th-TH"/>
        </w:rPr>
        <w:t>dysfunktion og bestemme potentielle tilgrundliggende årsager, før farmakologisk behandling</w:t>
      </w:r>
      <w:r w:rsidR="00C30DDC" w:rsidRPr="002D70FA">
        <w:rPr>
          <w:rFonts w:cs="Times New Roman"/>
          <w:lang w:val="da-DK" w:eastAsia="ko-KR" w:bidi="th-TH"/>
        </w:rPr>
        <w:t xml:space="preserve"> </w:t>
      </w:r>
      <w:r w:rsidRPr="002D70FA">
        <w:rPr>
          <w:rFonts w:cs="Times New Roman"/>
          <w:lang w:val="da-DK" w:eastAsia="ko-KR" w:bidi="th-TH"/>
        </w:rPr>
        <w:t>overvejes.</w:t>
      </w:r>
    </w:p>
    <w:p w14:paraId="050CFF10" w14:textId="77777777" w:rsidR="00C30DDC" w:rsidRPr="002D70FA" w:rsidRDefault="00C30DDC" w:rsidP="00203922">
      <w:pPr>
        <w:suppressAutoHyphens w:val="0"/>
        <w:autoSpaceDE w:val="0"/>
        <w:autoSpaceDN w:val="0"/>
        <w:adjustRightInd w:val="0"/>
        <w:rPr>
          <w:rFonts w:cs="Times New Roman"/>
          <w:lang w:val="da-DK" w:eastAsia="ko-KR" w:bidi="th-TH"/>
        </w:rPr>
      </w:pPr>
    </w:p>
    <w:p w14:paraId="5EA1C37B" w14:textId="77777777" w:rsidR="00402045" w:rsidRPr="00B8012F"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Før iværksættelse af en hvilken som helst behandling af erektil dysfunktion bør lægen overveje den</w:t>
      </w:r>
      <w:r w:rsidR="00C30DDC" w:rsidRPr="002D70FA">
        <w:rPr>
          <w:rFonts w:cs="Times New Roman"/>
          <w:lang w:val="da-DK" w:eastAsia="ko-KR" w:bidi="th-TH"/>
        </w:rPr>
        <w:t xml:space="preserve"> </w:t>
      </w:r>
      <w:r w:rsidRPr="002D70FA">
        <w:rPr>
          <w:rFonts w:cs="Times New Roman"/>
          <w:lang w:val="da-DK" w:eastAsia="ko-KR" w:bidi="th-TH"/>
        </w:rPr>
        <w:t>kardiovaskulære status for patienten, da der er en vis risiko for hjerteproblemer forbundet med seksuel</w:t>
      </w:r>
      <w:r w:rsidR="00C30DDC" w:rsidRPr="002D70FA">
        <w:rPr>
          <w:rFonts w:cs="Times New Roman"/>
          <w:lang w:val="da-DK" w:eastAsia="ko-KR" w:bidi="th-TH"/>
        </w:rPr>
        <w:t xml:space="preserve"> </w:t>
      </w:r>
      <w:r w:rsidRPr="00071FF9">
        <w:rPr>
          <w:rFonts w:cs="Times New Roman"/>
          <w:lang w:val="da-DK" w:eastAsia="ko-KR" w:bidi="th-TH"/>
        </w:rPr>
        <w:t>aktivitet. Tadalafil har vasodilaterende egenskaber, som medfører milde og forbigående blodtryksfald</w:t>
      </w:r>
      <w:r w:rsidR="00C30DDC" w:rsidRPr="00B8012F">
        <w:rPr>
          <w:rFonts w:cs="Times New Roman"/>
          <w:lang w:val="da-DK" w:eastAsia="ko-KR" w:bidi="th-TH"/>
        </w:rPr>
        <w:t xml:space="preserve"> </w:t>
      </w:r>
      <w:r w:rsidRPr="00B8012F">
        <w:rPr>
          <w:rFonts w:cs="Times New Roman"/>
          <w:lang w:val="da-DK" w:eastAsia="ko-KR" w:bidi="th-TH"/>
        </w:rPr>
        <w:t xml:space="preserve">(se </w:t>
      </w:r>
      <w:r w:rsidR="00AE1FA7" w:rsidRPr="00B8012F">
        <w:rPr>
          <w:rFonts w:cs="Times New Roman"/>
          <w:lang w:val="da-DK" w:eastAsia="ko-KR" w:bidi="th-TH"/>
        </w:rPr>
        <w:t>pkt. </w:t>
      </w:r>
      <w:r w:rsidRPr="00B8012F">
        <w:rPr>
          <w:rFonts w:cs="Times New Roman"/>
          <w:lang w:val="da-DK" w:eastAsia="ko-KR" w:bidi="th-TH"/>
        </w:rPr>
        <w:t xml:space="preserve">5.1) og således potenserer den hypotensive effekt af nitrater (se </w:t>
      </w:r>
      <w:r w:rsidR="00AE1FA7" w:rsidRPr="00B8012F">
        <w:rPr>
          <w:rFonts w:cs="Times New Roman"/>
          <w:lang w:val="da-DK" w:eastAsia="ko-KR" w:bidi="th-TH"/>
        </w:rPr>
        <w:t>pkt. </w:t>
      </w:r>
      <w:r w:rsidRPr="00B8012F">
        <w:rPr>
          <w:rFonts w:cs="Times New Roman"/>
          <w:lang w:val="da-DK" w:eastAsia="ko-KR" w:bidi="th-TH"/>
        </w:rPr>
        <w:t>4.3).</w:t>
      </w:r>
    </w:p>
    <w:p w14:paraId="7ED52823" w14:textId="77777777" w:rsidR="00C30DDC" w:rsidRPr="00B8012F" w:rsidRDefault="00C30DDC" w:rsidP="00203922">
      <w:pPr>
        <w:suppressAutoHyphens w:val="0"/>
        <w:autoSpaceDE w:val="0"/>
        <w:autoSpaceDN w:val="0"/>
        <w:adjustRightInd w:val="0"/>
        <w:rPr>
          <w:rFonts w:cs="Times New Roman"/>
          <w:lang w:val="da-DK" w:eastAsia="ko-KR" w:bidi="th-TH"/>
        </w:rPr>
      </w:pPr>
    </w:p>
    <w:p w14:paraId="5271BA7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Evaluering af erektil dysfunktion bør inkludere en bestemmelse af potentielle tilgrundliggende årsager</w:t>
      </w:r>
      <w:r w:rsidR="00C30DDC" w:rsidRPr="00B8012F">
        <w:rPr>
          <w:rFonts w:cs="Times New Roman"/>
          <w:lang w:val="da-DK" w:eastAsia="ko-KR" w:bidi="th-TH"/>
        </w:rPr>
        <w:t xml:space="preserve"> </w:t>
      </w:r>
      <w:r w:rsidRPr="00B8012F">
        <w:rPr>
          <w:rFonts w:cs="Times New Roman"/>
          <w:lang w:val="da-DK" w:eastAsia="ko-KR" w:bidi="th-TH"/>
        </w:rPr>
        <w:t>og en identifikation af den relevante behandling på baggrund af en relevant medicinsk vurdering. Det</w:t>
      </w:r>
      <w:r w:rsidR="00C30DDC" w:rsidRPr="00B8012F">
        <w:rPr>
          <w:rFonts w:cs="Times New Roman"/>
          <w:lang w:val="da-DK" w:eastAsia="ko-KR" w:bidi="th-TH"/>
        </w:rPr>
        <w:t xml:space="preserve"> </w:t>
      </w:r>
      <w:r w:rsidRPr="00B8012F">
        <w:rPr>
          <w:rFonts w:cs="Times New Roman"/>
          <w:lang w:val="da-DK" w:eastAsia="ko-KR" w:bidi="th-TH"/>
        </w:rPr>
        <w:t xml:space="preserve">vides ikke, hvorvidt </w:t>
      </w:r>
      <w:r w:rsidR="00AC00F6" w:rsidRPr="00B8012F">
        <w:rPr>
          <w:rFonts w:cs="Times New Roman"/>
          <w:lang w:val="da-DK" w:eastAsia="ko-KR" w:bidi="th-TH"/>
        </w:rPr>
        <w:t>tadalafil</w:t>
      </w:r>
      <w:r w:rsidRPr="00B8012F">
        <w:rPr>
          <w:rFonts w:cs="Times New Roman"/>
          <w:lang w:val="da-DK" w:eastAsia="ko-KR" w:bidi="th-TH"/>
        </w:rPr>
        <w:t xml:space="preserve"> er effektiv hos patienter, som har gennemgået kirurgi i bækkenet eller</w:t>
      </w:r>
      <w:r w:rsidR="00C30DDC" w:rsidRPr="00B8012F">
        <w:rPr>
          <w:rFonts w:cs="Times New Roman"/>
          <w:lang w:val="da-DK" w:eastAsia="ko-KR" w:bidi="th-TH"/>
        </w:rPr>
        <w:t xml:space="preserve"> </w:t>
      </w:r>
      <w:r w:rsidRPr="00B8012F">
        <w:rPr>
          <w:rFonts w:cs="Times New Roman"/>
          <w:lang w:val="da-DK" w:eastAsia="ko-KR" w:bidi="th-TH"/>
        </w:rPr>
        <w:t>radikal ikke-nervebevarende prostatektomi.</w:t>
      </w:r>
    </w:p>
    <w:p w14:paraId="700BCC95" w14:textId="77777777" w:rsidR="00C30DDC" w:rsidRPr="00B8012F" w:rsidRDefault="00C30DDC" w:rsidP="00203922">
      <w:pPr>
        <w:suppressAutoHyphens w:val="0"/>
        <w:autoSpaceDE w:val="0"/>
        <w:autoSpaceDN w:val="0"/>
        <w:adjustRightInd w:val="0"/>
        <w:rPr>
          <w:rFonts w:cs="Times New Roman"/>
          <w:lang w:val="da-DK" w:eastAsia="ko-KR" w:bidi="th-TH"/>
        </w:rPr>
      </w:pPr>
    </w:p>
    <w:p w14:paraId="0FB47069"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Kardiovaskulært</w:t>
      </w:r>
    </w:p>
    <w:p w14:paraId="18491E6D" w14:textId="77777777" w:rsidR="00E77C08" w:rsidRDefault="00E77C08" w:rsidP="00203922">
      <w:pPr>
        <w:suppressAutoHyphens w:val="0"/>
        <w:autoSpaceDE w:val="0"/>
        <w:autoSpaceDN w:val="0"/>
        <w:adjustRightInd w:val="0"/>
        <w:rPr>
          <w:rFonts w:cs="Times New Roman"/>
          <w:lang w:val="da-DK" w:eastAsia="ko-KR" w:bidi="th-TH"/>
        </w:rPr>
      </w:pPr>
    </w:p>
    <w:p w14:paraId="4820EA8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Alvorlige kardiovaskulære hændelser, inklusiv myokardieinfarkt, pludselig hjertedød, ustabil angina</w:t>
      </w:r>
      <w:r w:rsidR="00C30DDC" w:rsidRPr="00B8012F">
        <w:rPr>
          <w:rFonts w:cs="Times New Roman"/>
          <w:lang w:val="da-DK" w:eastAsia="ko-KR" w:bidi="th-TH"/>
        </w:rPr>
        <w:t xml:space="preserve"> </w:t>
      </w:r>
      <w:r w:rsidRPr="00B8012F">
        <w:rPr>
          <w:rFonts w:cs="Times New Roman"/>
          <w:lang w:val="da-DK" w:eastAsia="ko-KR" w:bidi="th-TH"/>
        </w:rPr>
        <w:t>pectoris, ventrikulær arytmi, apopleksi, forbigående iskæmiske anfald, brystsmerter, hjertebanken og</w:t>
      </w:r>
      <w:r w:rsidR="00C30DDC" w:rsidRPr="00B8012F">
        <w:rPr>
          <w:rFonts w:cs="Times New Roman"/>
          <w:lang w:val="da-DK" w:eastAsia="ko-KR" w:bidi="th-TH"/>
        </w:rPr>
        <w:t xml:space="preserve"> </w:t>
      </w:r>
      <w:r w:rsidRPr="00B8012F">
        <w:rPr>
          <w:rFonts w:cs="Times New Roman"/>
          <w:lang w:val="da-DK" w:eastAsia="ko-KR" w:bidi="th-TH"/>
        </w:rPr>
        <w:t>takykardi er rapporteret efter markedsføringen og/eller i kliniske studier. De fleste af de patienter, for</w:t>
      </w:r>
      <w:r w:rsidR="00C30DDC" w:rsidRPr="00B8012F">
        <w:rPr>
          <w:rFonts w:cs="Times New Roman"/>
          <w:lang w:val="da-DK" w:eastAsia="ko-KR" w:bidi="th-TH"/>
        </w:rPr>
        <w:t xml:space="preserve"> </w:t>
      </w:r>
      <w:r w:rsidRPr="00B8012F">
        <w:rPr>
          <w:rFonts w:cs="Times New Roman"/>
          <w:lang w:val="da-DK" w:eastAsia="ko-KR" w:bidi="th-TH"/>
        </w:rPr>
        <w:t>hvem disse hændelser blev rapporteret, havde eksisterende kardiovaskulære risikofaktorer. Det er</w:t>
      </w:r>
      <w:r w:rsidR="00C30DDC" w:rsidRPr="00B8012F">
        <w:rPr>
          <w:rFonts w:cs="Times New Roman"/>
          <w:lang w:val="da-DK" w:eastAsia="ko-KR" w:bidi="th-TH"/>
        </w:rPr>
        <w:t xml:space="preserve"> </w:t>
      </w:r>
      <w:r w:rsidRPr="00B8012F">
        <w:rPr>
          <w:rFonts w:cs="Times New Roman"/>
          <w:lang w:val="da-DK" w:eastAsia="ko-KR" w:bidi="th-TH"/>
        </w:rPr>
        <w:t>imidlertid ikke muligt definitivt at afgøre, hvorvidt hændelserne er direkte relateret til disse</w:t>
      </w:r>
      <w:r w:rsidR="00C30DDC" w:rsidRPr="00B8012F">
        <w:rPr>
          <w:rFonts w:cs="Times New Roman"/>
          <w:lang w:val="da-DK" w:eastAsia="ko-KR" w:bidi="th-TH"/>
        </w:rPr>
        <w:t xml:space="preserve"> </w:t>
      </w:r>
      <w:r w:rsidRPr="00B8012F">
        <w:rPr>
          <w:rFonts w:cs="Times New Roman"/>
          <w:lang w:val="da-DK" w:eastAsia="ko-KR" w:bidi="th-TH"/>
        </w:rPr>
        <w:t xml:space="preserve">risikofaktorer, til </w:t>
      </w:r>
      <w:r w:rsidR="000103A8" w:rsidRPr="00B8012F">
        <w:rPr>
          <w:rFonts w:cs="Times New Roman"/>
          <w:lang w:val="da-DK" w:eastAsia="ko-KR" w:bidi="th-TH"/>
        </w:rPr>
        <w:t>tadalafil</w:t>
      </w:r>
      <w:r w:rsidRPr="00B8012F">
        <w:rPr>
          <w:rFonts w:cs="Times New Roman"/>
          <w:lang w:val="da-DK" w:eastAsia="ko-KR" w:bidi="th-TH"/>
        </w:rPr>
        <w:t>, til seksuel aktivitet eller til en kombination af disse eller andre faktorer.</w:t>
      </w:r>
    </w:p>
    <w:p w14:paraId="31D12577" w14:textId="77777777" w:rsidR="00C30DDC" w:rsidRPr="00B8012F" w:rsidRDefault="00C30DDC" w:rsidP="00203922">
      <w:pPr>
        <w:suppressAutoHyphens w:val="0"/>
        <w:autoSpaceDE w:val="0"/>
        <w:autoSpaceDN w:val="0"/>
        <w:adjustRightInd w:val="0"/>
        <w:rPr>
          <w:rFonts w:cs="Times New Roman"/>
          <w:lang w:val="da-DK" w:eastAsia="ko-KR" w:bidi="th-TH"/>
        </w:rPr>
      </w:pPr>
    </w:p>
    <w:p w14:paraId="3F970E7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Hos patienter, der er i samtidig behandling med antihypertensiva, kan tadalafil fremme et fald i</w:t>
      </w:r>
      <w:r w:rsidR="00C30DDC" w:rsidRPr="00B8012F">
        <w:rPr>
          <w:rFonts w:cs="Times New Roman"/>
          <w:lang w:val="da-DK" w:eastAsia="ko-KR" w:bidi="th-TH"/>
        </w:rPr>
        <w:t xml:space="preserve"> </w:t>
      </w:r>
      <w:r w:rsidRPr="00B8012F">
        <w:rPr>
          <w:rFonts w:cs="Times New Roman"/>
          <w:lang w:val="da-DK" w:eastAsia="ko-KR" w:bidi="th-TH"/>
        </w:rPr>
        <w:t>blodtrykket. Passende kliniske overvejelser bør gøres vedrørende en mulig dosisjustering af den</w:t>
      </w:r>
      <w:r w:rsidR="00C30DDC" w:rsidRPr="00B8012F">
        <w:rPr>
          <w:rFonts w:cs="Times New Roman"/>
          <w:lang w:val="da-DK" w:eastAsia="ko-KR" w:bidi="th-TH"/>
        </w:rPr>
        <w:t xml:space="preserve"> </w:t>
      </w:r>
      <w:r w:rsidRPr="00B8012F">
        <w:rPr>
          <w:rFonts w:cs="Times New Roman"/>
          <w:lang w:val="da-DK" w:eastAsia="ko-KR" w:bidi="th-TH"/>
        </w:rPr>
        <w:t>antihypertensive behandling ved opstart af daglig behandling med tadalafil.</w:t>
      </w:r>
    </w:p>
    <w:p w14:paraId="2112A29B" w14:textId="77777777" w:rsidR="00C30DDC" w:rsidRPr="00B8012F" w:rsidRDefault="00C30DDC" w:rsidP="00203922">
      <w:pPr>
        <w:suppressAutoHyphens w:val="0"/>
        <w:autoSpaceDE w:val="0"/>
        <w:autoSpaceDN w:val="0"/>
        <w:adjustRightInd w:val="0"/>
        <w:rPr>
          <w:rFonts w:cs="Times New Roman"/>
          <w:lang w:val="da-DK" w:eastAsia="ko-KR" w:bidi="th-TH"/>
        </w:rPr>
      </w:pPr>
    </w:p>
    <w:p w14:paraId="62F4D0B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Hos patienter, som er i behandling med alfa1-blokkere, kan samtidig indgift af </w:t>
      </w:r>
      <w:r w:rsidR="0028091F" w:rsidRPr="00B8012F">
        <w:rPr>
          <w:rFonts w:cs="Times New Roman"/>
          <w:lang w:val="da-DK" w:eastAsia="ko-KR" w:bidi="th-TH"/>
        </w:rPr>
        <w:t>tadalafil</w:t>
      </w:r>
      <w:r w:rsidRPr="00B8012F">
        <w:rPr>
          <w:rFonts w:cs="Times New Roman"/>
          <w:lang w:val="da-DK" w:eastAsia="ko-KR" w:bidi="th-TH"/>
        </w:rPr>
        <w:t xml:space="preserve"> give anledning</w:t>
      </w:r>
      <w:r w:rsidR="00C30DDC" w:rsidRPr="00B8012F">
        <w:rPr>
          <w:rFonts w:cs="Times New Roman"/>
          <w:lang w:val="da-DK" w:eastAsia="ko-KR" w:bidi="th-TH"/>
        </w:rPr>
        <w:t xml:space="preserve"> </w:t>
      </w:r>
      <w:r w:rsidRPr="00B8012F">
        <w:rPr>
          <w:rFonts w:cs="Times New Roman"/>
          <w:lang w:val="da-DK" w:eastAsia="ko-KR" w:bidi="th-TH"/>
        </w:rPr>
        <w:t xml:space="preserve">til symptomatisk hypotension hos visse patienter (se </w:t>
      </w:r>
      <w:r w:rsidR="00AE1FA7" w:rsidRPr="00B8012F">
        <w:rPr>
          <w:rFonts w:cs="Times New Roman"/>
          <w:lang w:val="da-DK" w:eastAsia="ko-KR" w:bidi="th-TH"/>
        </w:rPr>
        <w:t>pkt. </w:t>
      </w:r>
      <w:r w:rsidRPr="00B8012F">
        <w:rPr>
          <w:rFonts w:cs="Times New Roman"/>
          <w:lang w:val="da-DK" w:eastAsia="ko-KR" w:bidi="th-TH"/>
        </w:rPr>
        <w:t>4.5). Kombinationen af tadalafil og</w:t>
      </w:r>
      <w:r w:rsidR="00C30DDC" w:rsidRPr="00B8012F">
        <w:rPr>
          <w:rFonts w:cs="Times New Roman"/>
          <w:lang w:val="da-DK" w:eastAsia="ko-KR" w:bidi="th-TH"/>
        </w:rPr>
        <w:t xml:space="preserve"> </w:t>
      </w:r>
      <w:r w:rsidRPr="00B8012F">
        <w:rPr>
          <w:rFonts w:cs="Times New Roman"/>
          <w:lang w:val="da-DK" w:eastAsia="ko-KR" w:bidi="th-TH"/>
        </w:rPr>
        <w:t>doxazosin tilrådes ikke.</w:t>
      </w:r>
    </w:p>
    <w:p w14:paraId="64F74C4D" w14:textId="77777777" w:rsidR="00C30DDC" w:rsidRPr="00B8012F" w:rsidRDefault="00C30DDC" w:rsidP="00203922">
      <w:pPr>
        <w:suppressAutoHyphens w:val="0"/>
        <w:autoSpaceDE w:val="0"/>
        <w:autoSpaceDN w:val="0"/>
        <w:adjustRightInd w:val="0"/>
        <w:rPr>
          <w:rFonts w:cs="Times New Roman"/>
          <w:lang w:val="da-DK" w:eastAsia="ko-KR" w:bidi="th-TH"/>
        </w:rPr>
      </w:pPr>
    </w:p>
    <w:p w14:paraId="7E3707AD"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Syn</w:t>
      </w:r>
    </w:p>
    <w:p w14:paraId="202E72A8" w14:textId="77777777" w:rsidR="00E77C08" w:rsidRDefault="00E77C08" w:rsidP="00203922">
      <w:pPr>
        <w:suppressAutoHyphens w:val="0"/>
        <w:autoSpaceDE w:val="0"/>
        <w:autoSpaceDN w:val="0"/>
        <w:adjustRightInd w:val="0"/>
        <w:rPr>
          <w:rFonts w:cs="Times New Roman"/>
          <w:lang w:val="da-DK" w:eastAsia="ko-KR" w:bidi="th-TH"/>
        </w:rPr>
      </w:pPr>
    </w:p>
    <w:p w14:paraId="30F165C8" w14:textId="48534773"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er rapporteret synsdefekter</w:t>
      </w:r>
      <w:r w:rsidR="00C921A9">
        <w:rPr>
          <w:rFonts w:cs="Times New Roman"/>
          <w:lang w:val="da-DK" w:eastAsia="ko-KR" w:bidi="th-TH"/>
        </w:rPr>
        <w:t>, herunder central serøs chorioretinopati (CSC)</w:t>
      </w:r>
      <w:r w:rsidRPr="00B8012F">
        <w:rPr>
          <w:rFonts w:cs="Times New Roman"/>
          <w:lang w:val="da-DK" w:eastAsia="ko-KR" w:bidi="th-TH"/>
        </w:rPr>
        <w:t xml:space="preserve"> og tilfælde af NAION i forbindelse med indtagelse af </w:t>
      </w:r>
      <w:r w:rsidR="00C64388" w:rsidRPr="00B8012F">
        <w:rPr>
          <w:rFonts w:cs="Times New Roman"/>
          <w:lang w:val="da-DK" w:eastAsia="ko-KR" w:bidi="th-TH"/>
        </w:rPr>
        <w:t>tadalafil</w:t>
      </w:r>
      <w:r w:rsidRPr="00B8012F">
        <w:rPr>
          <w:rFonts w:cs="Times New Roman"/>
          <w:lang w:val="da-DK" w:eastAsia="ko-KR" w:bidi="th-TH"/>
        </w:rPr>
        <w:t xml:space="preserve"> og</w:t>
      </w:r>
      <w:r w:rsidR="00C30DDC" w:rsidRPr="00B8012F">
        <w:rPr>
          <w:rFonts w:cs="Times New Roman"/>
          <w:lang w:val="da-DK" w:eastAsia="ko-KR" w:bidi="th-TH"/>
        </w:rPr>
        <w:t xml:space="preserve"> </w:t>
      </w:r>
      <w:r w:rsidRPr="00B8012F">
        <w:rPr>
          <w:rFonts w:cs="Times New Roman"/>
          <w:lang w:val="da-DK" w:eastAsia="ko-KR" w:bidi="th-TH"/>
        </w:rPr>
        <w:t xml:space="preserve">andre PDE5-hæmmere. </w:t>
      </w:r>
      <w:r w:rsidR="00C921A9">
        <w:rPr>
          <w:rFonts w:cs="Times New Roman"/>
          <w:lang w:val="da-DK" w:eastAsia="ko-KR" w:bidi="th-TH"/>
        </w:rPr>
        <w:t>De fleste tilfælde af CSC forsvandt spontant efter seponering af tadalafil. Angående NAION</w:t>
      </w:r>
      <w:r w:rsidR="002F4201">
        <w:rPr>
          <w:rFonts w:cs="Times New Roman"/>
          <w:lang w:val="da-DK" w:eastAsia="ko-KR" w:bidi="th-TH"/>
        </w:rPr>
        <w:t>,</w:t>
      </w:r>
      <w:r w:rsidR="00C921A9">
        <w:rPr>
          <w:rFonts w:cs="Times New Roman"/>
          <w:lang w:val="da-DK" w:eastAsia="ko-KR" w:bidi="th-TH"/>
        </w:rPr>
        <w:t xml:space="preserve"> tyder a</w:t>
      </w:r>
      <w:r w:rsidR="00117637" w:rsidRPr="00117637">
        <w:rPr>
          <w:rFonts w:cs="Times New Roman"/>
          <w:lang w:val="da-DK" w:eastAsia="ko-KR" w:bidi="th-TH"/>
        </w:rPr>
        <w:t xml:space="preserve">nalyser af observationsdata </w:t>
      </w:r>
      <w:r w:rsidR="00EF1AE3">
        <w:rPr>
          <w:rFonts w:cs="Times New Roman"/>
          <w:lang w:val="da-DK" w:eastAsia="ko-KR" w:bidi="th-TH"/>
        </w:rPr>
        <w:t xml:space="preserve">på </w:t>
      </w:r>
      <w:r w:rsidR="00117637" w:rsidRPr="00117637">
        <w:rPr>
          <w:rFonts w:cs="Times New Roman"/>
          <w:lang w:val="da-DK" w:eastAsia="ko-KR" w:bidi="th-TH"/>
        </w:rPr>
        <w:t>en øget risiko for akut NAION hos mænd med rejsningsbesvær efter eksponering for tadalafil eller andre PDE5-</w:t>
      </w:r>
      <w:r w:rsidR="00117637">
        <w:rPr>
          <w:rFonts w:cs="Times New Roman"/>
          <w:lang w:val="da-DK" w:eastAsia="ko-KR" w:bidi="th-TH"/>
        </w:rPr>
        <w:t>hæmmere</w:t>
      </w:r>
      <w:r w:rsidR="00117637" w:rsidRPr="00117637">
        <w:rPr>
          <w:rFonts w:cs="Times New Roman"/>
          <w:lang w:val="da-DK" w:eastAsia="ko-KR" w:bidi="th-TH"/>
        </w:rPr>
        <w:t>.</w:t>
      </w:r>
      <w:r w:rsidR="00117637">
        <w:rPr>
          <w:rFonts w:cs="Times New Roman"/>
          <w:lang w:val="da-DK" w:eastAsia="ko-KR" w:bidi="th-TH"/>
        </w:rPr>
        <w:t xml:space="preserve"> </w:t>
      </w:r>
      <w:r w:rsidR="00F31999" w:rsidRPr="00F31999">
        <w:rPr>
          <w:rFonts w:cs="Times New Roman"/>
          <w:lang w:val="da-DK" w:eastAsia="ko-KR" w:bidi="th-TH"/>
        </w:rPr>
        <w:t>Da dette kan være relevant for alle patienter, som eksponeres for tadalafil, skal patienten</w:t>
      </w:r>
      <w:r w:rsidR="00F31999">
        <w:rPr>
          <w:rFonts w:cs="Times New Roman"/>
          <w:lang w:val="da-DK" w:eastAsia="ko-KR" w:bidi="th-TH"/>
        </w:rPr>
        <w:t xml:space="preserve"> </w:t>
      </w:r>
      <w:r w:rsidRPr="00B8012F">
        <w:rPr>
          <w:rFonts w:cs="Times New Roman"/>
          <w:lang w:val="da-DK" w:eastAsia="ko-KR" w:bidi="th-TH"/>
        </w:rPr>
        <w:t xml:space="preserve">informeres om, at han skal stoppe med tage </w:t>
      </w:r>
      <w:r w:rsidR="00C64388" w:rsidRPr="00B8012F">
        <w:rPr>
          <w:rFonts w:cs="Times New Roman"/>
          <w:lang w:val="da-DK" w:eastAsia="ko-KR" w:bidi="th-TH"/>
        </w:rPr>
        <w:t>Tadalafil Mylan</w:t>
      </w:r>
      <w:r w:rsidRPr="00B8012F">
        <w:rPr>
          <w:rFonts w:cs="Times New Roman"/>
          <w:lang w:val="da-DK" w:eastAsia="ko-KR" w:bidi="th-TH"/>
        </w:rPr>
        <w:t xml:space="preserve"> og</w:t>
      </w:r>
      <w:r w:rsidR="00C30DDC" w:rsidRPr="00B8012F">
        <w:rPr>
          <w:rFonts w:cs="Times New Roman"/>
          <w:lang w:val="da-DK" w:eastAsia="ko-KR" w:bidi="th-TH"/>
        </w:rPr>
        <w:t xml:space="preserve"> </w:t>
      </w:r>
      <w:r w:rsidRPr="00B8012F">
        <w:rPr>
          <w:rFonts w:cs="Times New Roman"/>
          <w:lang w:val="da-DK" w:eastAsia="ko-KR" w:bidi="th-TH"/>
        </w:rPr>
        <w:t>omgående konsultere en læge, hvis der pludseligt opstår synsdefekt</w:t>
      </w:r>
      <w:r w:rsidR="00C921A9">
        <w:rPr>
          <w:rFonts w:cs="Times New Roman"/>
          <w:lang w:val="da-DK" w:eastAsia="ko-KR" w:bidi="th-TH"/>
        </w:rPr>
        <w:t>, forringelse af synsskarphed og/eller forvrængning af synet</w:t>
      </w:r>
      <w:r w:rsidRPr="00B8012F">
        <w:rPr>
          <w:rFonts w:cs="Times New Roman"/>
          <w:lang w:val="da-DK" w:eastAsia="ko-KR" w:bidi="th-TH"/>
        </w:rPr>
        <w:t xml:space="preserve"> (se </w:t>
      </w:r>
      <w:r w:rsidR="00AE1FA7" w:rsidRPr="00B8012F">
        <w:rPr>
          <w:rFonts w:cs="Times New Roman"/>
          <w:lang w:val="da-DK" w:eastAsia="ko-KR" w:bidi="th-TH"/>
        </w:rPr>
        <w:t>pkt. </w:t>
      </w:r>
      <w:r w:rsidRPr="00B8012F">
        <w:rPr>
          <w:rFonts w:cs="Times New Roman"/>
          <w:lang w:val="da-DK" w:eastAsia="ko-KR" w:bidi="th-TH"/>
        </w:rPr>
        <w:t>4.3).</w:t>
      </w:r>
    </w:p>
    <w:p w14:paraId="37DA7FD3" w14:textId="77777777" w:rsidR="00C30DDC" w:rsidRDefault="00C30DDC" w:rsidP="00203922">
      <w:pPr>
        <w:suppressAutoHyphens w:val="0"/>
        <w:autoSpaceDE w:val="0"/>
        <w:autoSpaceDN w:val="0"/>
        <w:adjustRightInd w:val="0"/>
        <w:rPr>
          <w:rFonts w:cs="Times New Roman"/>
          <w:lang w:val="da-DK" w:eastAsia="ko-KR" w:bidi="th-TH"/>
        </w:rPr>
      </w:pPr>
    </w:p>
    <w:p w14:paraId="54669725" w14:textId="77777777" w:rsidR="00117637" w:rsidRPr="00415A38" w:rsidRDefault="00117637" w:rsidP="00203922">
      <w:pPr>
        <w:keepNext/>
        <w:suppressAutoHyphens w:val="0"/>
        <w:autoSpaceDE w:val="0"/>
        <w:autoSpaceDN w:val="0"/>
        <w:adjustRightInd w:val="0"/>
        <w:rPr>
          <w:rFonts w:cs="Times New Roman"/>
          <w:u w:val="single"/>
          <w:lang w:val="da-DK" w:eastAsia="ko-KR" w:bidi="th-TH"/>
        </w:rPr>
      </w:pPr>
      <w:r w:rsidRPr="00415A38">
        <w:rPr>
          <w:rFonts w:cs="Times New Roman"/>
          <w:u w:val="single"/>
          <w:lang w:val="da-DK" w:eastAsia="ko-KR" w:bidi="th-TH"/>
        </w:rPr>
        <w:t>Nedsat hørelse eller pludseligt høretab</w:t>
      </w:r>
    </w:p>
    <w:p w14:paraId="7EC149F1" w14:textId="77777777" w:rsidR="00E77C08" w:rsidRDefault="00E77C08" w:rsidP="00203922">
      <w:pPr>
        <w:keepNext/>
        <w:suppressAutoHyphens w:val="0"/>
        <w:autoSpaceDE w:val="0"/>
        <w:autoSpaceDN w:val="0"/>
        <w:adjustRightInd w:val="0"/>
        <w:rPr>
          <w:rFonts w:cs="Times New Roman"/>
          <w:lang w:val="da-DK" w:eastAsia="ko-KR" w:bidi="th-TH"/>
        </w:rPr>
      </w:pPr>
    </w:p>
    <w:p w14:paraId="583EAB25" w14:textId="77777777" w:rsidR="00117637" w:rsidRPr="00B8012F" w:rsidRDefault="00117637" w:rsidP="00203922">
      <w:pPr>
        <w:suppressAutoHyphens w:val="0"/>
        <w:autoSpaceDE w:val="0"/>
        <w:autoSpaceDN w:val="0"/>
        <w:adjustRightInd w:val="0"/>
        <w:rPr>
          <w:rFonts w:cs="Times New Roman"/>
          <w:lang w:val="da-DK" w:eastAsia="ko-KR" w:bidi="th-TH"/>
        </w:rPr>
      </w:pPr>
      <w:r w:rsidRPr="00117637">
        <w:rPr>
          <w:rFonts w:cs="Times New Roman"/>
          <w:lang w:val="da-DK" w:eastAsia="ko-KR" w:bidi="th-TH"/>
        </w:rPr>
        <w:t>Der er rapporteret tilfælde med pludseligt høretab</w:t>
      </w:r>
      <w:r>
        <w:rPr>
          <w:rFonts w:cs="Times New Roman"/>
          <w:lang w:val="da-DK" w:eastAsia="ko-KR" w:bidi="th-TH"/>
        </w:rPr>
        <w:t xml:space="preserve"> efter anvendelse af tadalafil. Selvom andre risikofaktorer </w:t>
      </w:r>
      <w:r w:rsidRPr="00117637">
        <w:rPr>
          <w:rFonts w:cs="Times New Roman"/>
          <w:lang w:val="da-DK" w:eastAsia="ko-KR" w:bidi="th-TH"/>
        </w:rPr>
        <w:t>var til stede i visse tilfælde (såsom alder, diabetes, hypertension og tidligere anamnese af høretab), tilrådes patienter at stoppe med at tage tadalafil og omgående søge lægehjælp i tilfælde af pludselig hørenedsættelse eller pludseligt høretab.</w:t>
      </w:r>
    </w:p>
    <w:p w14:paraId="7738895F" w14:textId="77777777" w:rsidR="00E77C08" w:rsidRDefault="00E77C08" w:rsidP="00203922">
      <w:pPr>
        <w:pStyle w:val="NormalKeep"/>
        <w:rPr>
          <w:rStyle w:val="Underline"/>
          <w:rFonts w:cs="Times New Roman"/>
          <w:lang w:val="da-DK" w:eastAsia="ko-KR" w:bidi="th-TH"/>
        </w:rPr>
      </w:pPr>
    </w:p>
    <w:p w14:paraId="4EFB0709" w14:textId="77777777" w:rsidR="00402045" w:rsidRPr="00B8012F" w:rsidRDefault="00402045" w:rsidP="00203922">
      <w:pPr>
        <w:pStyle w:val="NormalKeep"/>
        <w:rPr>
          <w:rStyle w:val="Underline"/>
          <w:rFonts w:cs="Times New Roman"/>
          <w:lang w:val="da-DK" w:eastAsia="ko-KR" w:bidi="th-TH"/>
        </w:rPr>
      </w:pPr>
      <w:r w:rsidRPr="00B8012F">
        <w:rPr>
          <w:rStyle w:val="Underline"/>
          <w:rFonts w:cs="Times New Roman"/>
          <w:lang w:val="da-DK" w:eastAsia="ko-KR" w:bidi="th-TH"/>
        </w:rPr>
        <w:t>Nedsat nyre- og leverfunktion</w:t>
      </w:r>
    </w:p>
    <w:p w14:paraId="0F49B220" w14:textId="77777777" w:rsidR="00E77C08" w:rsidRDefault="00E77C08" w:rsidP="00203922">
      <w:pPr>
        <w:suppressAutoHyphens w:val="0"/>
        <w:autoSpaceDE w:val="0"/>
        <w:autoSpaceDN w:val="0"/>
        <w:adjustRightInd w:val="0"/>
        <w:rPr>
          <w:rFonts w:cs="Times New Roman"/>
          <w:lang w:val="da-DK" w:eastAsia="ko-KR" w:bidi="th-TH"/>
        </w:rPr>
      </w:pPr>
    </w:p>
    <w:p w14:paraId="19431E8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På grund af forhøjet tadalafil eksponering (AUC), begrænset klinisk erfaring og manglende mulighed</w:t>
      </w:r>
      <w:r w:rsidR="00C30DDC" w:rsidRPr="00B8012F">
        <w:rPr>
          <w:rFonts w:cs="Times New Roman"/>
          <w:lang w:val="da-DK" w:eastAsia="ko-KR" w:bidi="th-TH"/>
        </w:rPr>
        <w:t xml:space="preserve"> </w:t>
      </w:r>
      <w:r w:rsidRPr="00B8012F">
        <w:rPr>
          <w:rFonts w:cs="Times New Roman"/>
          <w:lang w:val="da-DK" w:eastAsia="ko-KR" w:bidi="th-TH"/>
        </w:rPr>
        <w:t xml:space="preserve">for at påvirke clearance via dialyse, anbefales én gang dagligt dosering af </w:t>
      </w:r>
      <w:r w:rsidR="00C143DC" w:rsidRPr="00B8012F">
        <w:rPr>
          <w:rFonts w:cs="Times New Roman"/>
          <w:lang w:val="da-DK" w:eastAsia="ko-KR" w:bidi="th-TH"/>
        </w:rPr>
        <w:t>Tadalafil Mylan</w:t>
      </w:r>
      <w:r w:rsidRPr="00B8012F">
        <w:rPr>
          <w:rFonts w:cs="Times New Roman"/>
          <w:lang w:val="da-DK" w:eastAsia="ko-KR" w:bidi="th-TH"/>
        </w:rPr>
        <w:t xml:space="preserve"> ikke til patienter</w:t>
      </w:r>
      <w:r w:rsidR="00C30DDC" w:rsidRPr="00B8012F">
        <w:rPr>
          <w:rFonts w:cs="Times New Roman"/>
          <w:lang w:val="da-DK" w:eastAsia="ko-KR" w:bidi="th-TH"/>
        </w:rPr>
        <w:t xml:space="preserve"> </w:t>
      </w:r>
      <w:r w:rsidRPr="00B8012F">
        <w:rPr>
          <w:rFonts w:cs="Times New Roman"/>
          <w:lang w:val="da-DK" w:eastAsia="ko-KR" w:bidi="th-TH"/>
        </w:rPr>
        <w:t>med svær nyreinsufficiens.</w:t>
      </w:r>
    </w:p>
    <w:p w14:paraId="3EF74E5A" w14:textId="77777777" w:rsidR="00C30DDC" w:rsidRPr="00B8012F" w:rsidRDefault="00C30DDC" w:rsidP="00203922">
      <w:pPr>
        <w:suppressAutoHyphens w:val="0"/>
        <w:autoSpaceDE w:val="0"/>
        <w:autoSpaceDN w:val="0"/>
        <w:adjustRightInd w:val="0"/>
        <w:rPr>
          <w:rFonts w:cs="Times New Roman"/>
          <w:lang w:val="da-DK" w:eastAsia="ko-KR" w:bidi="th-TH"/>
        </w:rPr>
      </w:pPr>
    </w:p>
    <w:p w14:paraId="3085B1B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Der er begrænsede kliniske data omkring sikkerheden af enkelt-dosis administration af </w:t>
      </w:r>
      <w:r w:rsidR="001E2FE5" w:rsidRPr="00B8012F">
        <w:rPr>
          <w:rFonts w:cs="Times New Roman"/>
          <w:lang w:val="da-DK" w:eastAsia="ko-KR" w:bidi="th-TH"/>
        </w:rPr>
        <w:t>tadalafil</w:t>
      </w:r>
      <w:r w:rsidRPr="00B8012F">
        <w:rPr>
          <w:rFonts w:cs="Times New Roman"/>
          <w:lang w:val="da-DK" w:eastAsia="ko-KR" w:bidi="th-TH"/>
        </w:rPr>
        <w:t xml:space="preserve"> hos</w:t>
      </w:r>
      <w:r w:rsidR="00C30DDC" w:rsidRPr="00B8012F">
        <w:rPr>
          <w:rFonts w:cs="Times New Roman"/>
          <w:lang w:val="da-DK" w:eastAsia="ko-KR" w:bidi="th-TH"/>
        </w:rPr>
        <w:t xml:space="preserve"> </w:t>
      </w:r>
      <w:r w:rsidRPr="00B8012F">
        <w:rPr>
          <w:rFonts w:cs="Times New Roman"/>
          <w:lang w:val="da-DK" w:eastAsia="ko-KR" w:bidi="th-TH"/>
        </w:rPr>
        <w:t>patienter med svær leverinsufficiens (Child-Pugh klasse C). En gang daglig administration er ikke</w:t>
      </w:r>
      <w:r w:rsidR="00C30DDC" w:rsidRPr="00B8012F">
        <w:rPr>
          <w:rFonts w:cs="Times New Roman"/>
          <w:lang w:val="da-DK" w:eastAsia="ko-KR" w:bidi="th-TH"/>
        </w:rPr>
        <w:t xml:space="preserve"> </w:t>
      </w:r>
      <w:r w:rsidRPr="00B8012F">
        <w:rPr>
          <w:rFonts w:cs="Times New Roman"/>
          <w:lang w:val="da-DK" w:eastAsia="ko-KR" w:bidi="th-TH"/>
        </w:rPr>
        <w:t xml:space="preserve">blevet evalueret hos patienter med leverinsufficiens. Hvis </w:t>
      </w:r>
      <w:r w:rsidR="001E2FE5" w:rsidRPr="00B8012F">
        <w:rPr>
          <w:rFonts w:cs="Times New Roman"/>
          <w:lang w:val="da-DK" w:eastAsia="ko-KR" w:bidi="th-TH"/>
        </w:rPr>
        <w:t>tadalafil</w:t>
      </w:r>
      <w:r w:rsidRPr="00B8012F">
        <w:rPr>
          <w:rFonts w:cs="Times New Roman"/>
          <w:lang w:val="da-DK" w:eastAsia="ko-KR" w:bidi="th-TH"/>
        </w:rPr>
        <w:t xml:space="preserve"> ordineres, bør en omhyggelig</w:t>
      </w:r>
      <w:r w:rsidR="00C30DDC" w:rsidRPr="00B8012F">
        <w:rPr>
          <w:rFonts w:cs="Times New Roman"/>
          <w:lang w:val="da-DK" w:eastAsia="ko-KR" w:bidi="th-TH"/>
        </w:rPr>
        <w:t xml:space="preserve"> </w:t>
      </w:r>
      <w:r w:rsidRPr="00B8012F">
        <w:rPr>
          <w:rFonts w:cs="Times New Roman"/>
          <w:lang w:val="da-DK" w:eastAsia="ko-KR" w:bidi="th-TH"/>
        </w:rPr>
        <w:t>individuel benefit/risk-vurdering foretages af den ordinerende læge.</w:t>
      </w:r>
    </w:p>
    <w:p w14:paraId="13FF2C85" w14:textId="77777777" w:rsidR="00C30DDC" w:rsidRPr="00B8012F" w:rsidRDefault="00C30DDC" w:rsidP="00203922">
      <w:pPr>
        <w:suppressAutoHyphens w:val="0"/>
        <w:autoSpaceDE w:val="0"/>
        <w:autoSpaceDN w:val="0"/>
        <w:adjustRightInd w:val="0"/>
        <w:rPr>
          <w:rFonts w:cs="Times New Roman"/>
          <w:lang w:val="da-DK" w:eastAsia="ko-KR" w:bidi="th-TH"/>
        </w:rPr>
      </w:pPr>
    </w:p>
    <w:p w14:paraId="3F5BB3E5" w14:textId="77777777" w:rsidR="00402045" w:rsidRPr="00B8012F" w:rsidRDefault="00402045" w:rsidP="00203922">
      <w:pPr>
        <w:pStyle w:val="NormalKeep"/>
        <w:rPr>
          <w:rStyle w:val="Underline"/>
          <w:rFonts w:cs="Times New Roman"/>
          <w:lang w:val="da-DK" w:eastAsia="ko-KR" w:bidi="th-TH"/>
        </w:rPr>
      </w:pPr>
      <w:r w:rsidRPr="00B8012F">
        <w:rPr>
          <w:rStyle w:val="Underline"/>
          <w:rFonts w:cs="Times New Roman"/>
          <w:lang w:val="da-DK" w:eastAsia="ko-KR" w:bidi="th-TH"/>
        </w:rPr>
        <w:t>Priapisme og anatomisk deformation af penis</w:t>
      </w:r>
    </w:p>
    <w:p w14:paraId="3C114044" w14:textId="77777777" w:rsidR="00E77C08" w:rsidRDefault="00E77C08" w:rsidP="00203922">
      <w:pPr>
        <w:suppressAutoHyphens w:val="0"/>
        <w:autoSpaceDE w:val="0"/>
        <w:autoSpaceDN w:val="0"/>
        <w:adjustRightInd w:val="0"/>
        <w:rPr>
          <w:rFonts w:cs="Times New Roman"/>
          <w:lang w:val="da-DK" w:eastAsia="ko-KR" w:bidi="th-TH"/>
        </w:rPr>
      </w:pPr>
    </w:p>
    <w:p w14:paraId="7CDB560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Patienter, som oplever erektioner, der varer i 4</w:t>
      </w:r>
      <w:r w:rsidR="007A2206" w:rsidRPr="00B8012F">
        <w:rPr>
          <w:rFonts w:cs="Times New Roman"/>
          <w:lang w:val="da-DK" w:eastAsia="en-GB"/>
        </w:rPr>
        <w:t> </w:t>
      </w:r>
      <w:r w:rsidRPr="00B8012F">
        <w:rPr>
          <w:rFonts w:cs="Times New Roman"/>
          <w:lang w:val="da-DK" w:eastAsia="ko-KR" w:bidi="th-TH"/>
        </w:rPr>
        <w:t>timer eller mere, bør opfordres til at søge læge straks.</w:t>
      </w:r>
      <w:r w:rsidR="00C30DDC" w:rsidRPr="00B8012F">
        <w:rPr>
          <w:rFonts w:cs="Times New Roman"/>
          <w:lang w:val="da-DK" w:eastAsia="ko-KR" w:bidi="th-TH"/>
        </w:rPr>
        <w:t xml:space="preserve"> </w:t>
      </w:r>
      <w:r w:rsidRPr="00B8012F">
        <w:rPr>
          <w:rFonts w:cs="Times New Roman"/>
          <w:lang w:val="da-DK" w:eastAsia="ko-KR" w:bidi="th-TH"/>
        </w:rPr>
        <w:t>Hvis priapisme ikke behandles straks, kan det resultere i skader på det penile væv samt permanent</w:t>
      </w:r>
      <w:r w:rsidR="00C30DDC" w:rsidRPr="00B8012F">
        <w:rPr>
          <w:rFonts w:cs="Times New Roman"/>
          <w:lang w:val="da-DK" w:eastAsia="ko-KR" w:bidi="th-TH"/>
        </w:rPr>
        <w:t xml:space="preserve"> </w:t>
      </w:r>
      <w:r w:rsidRPr="00B8012F">
        <w:rPr>
          <w:rFonts w:cs="Times New Roman"/>
          <w:lang w:val="da-DK" w:eastAsia="ko-KR" w:bidi="th-TH"/>
        </w:rPr>
        <w:t>impotens.</w:t>
      </w:r>
    </w:p>
    <w:p w14:paraId="057F5463" w14:textId="77777777" w:rsidR="00C30DDC" w:rsidRPr="00B8012F" w:rsidRDefault="00C30DDC" w:rsidP="00203922">
      <w:pPr>
        <w:suppressAutoHyphens w:val="0"/>
        <w:autoSpaceDE w:val="0"/>
        <w:autoSpaceDN w:val="0"/>
        <w:adjustRightInd w:val="0"/>
        <w:rPr>
          <w:rFonts w:cs="Times New Roman"/>
          <w:lang w:val="da-DK" w:eastAsia="ko-KR" w:bidi="th-TH"/>
        </w:rPr>
      </w:pPr>
    </w:p>
    <w:p w14:paraId="00D4FC5C" w14:textId="77777777" w:rsidR="00402045" w:rsidRPr="00B8012F" w:rsidRDefault="0095465D"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bør anvendes med forsigtighed hos patienter med anatomisk deformation af penis (såsom</w:t>
      </w:r>
      <w:r w:rsidR="00C30DDC" w:rsidRPr="00B8012F">
        <w:rPr>
          <w:rFonts w:cs="Times New Roman"/>
          <w:lang w:val="da-DK" w:eastAsia="ko-KR" w:bidi="th-TH"/>
        </w:rPr>
        <w:t xml:space="preserve"> </w:t>
      </w:r>
      <w:r w:rsidR="00402045" w:rsidRPr="00B8012F">
        <w:rPr>
          <w:rFonts w:cs="Times New Roman"/>
          <w:lang w:val="da-DK" w:eastAsia="ko-KR" w:bidi="th-TH"/>
        </w:rPr>
        <w:t>vinkling, kavernøs fibrose eller Peyronies sygdom) eller hos patienter, som på grund af deres tilstand</w:t>
      </w:r>
      <w:r w:rsidR="00C30DDC" w:rsidRPr="00B8012F">
        <w:rPr>
          <w:rFonts w:cs="Times New Roman"/>
          <w:lang w:val="da-DK" w:eastAsia="ko-KR" w:bidi="th-TH"/>
        </w:rPr>
        <w:t xml:space="preserve"> </w:t>
      </w:r>
      <w:r w:rsidR="00402045" w:rsidRPr="00B8012F">
        <w:rPr>
          <w:rFonts w:cs="Times New Roman"/>
          <w:lang w:val="da-DK" w:eastAsia="ko-KR" w:bidi="th-TH"/>
        </w:rPr>
        <w:t>kan være disponerede for priapisme (såsom seglcelleanæmi, myelomatose eller leukæmi).</w:t>
      </w:r>
    </w:p>
    <w:p w14:paraId="05E21736" w14:textId="77777777" w:rsidR="00C30DDC" w:rsidRPr="00B8012F" w:rsidRDefault="00C30DDC" w:rsidP="00203922">
      <w:pPr>
        <w:suppressAutoHyphens w:val="0"/>
        <w:autoSpaceDE w:val="0"/>
        <w:autoSpaceDN w:val="0"/>
        <w:adjustRightInd w:val="0"/>
        <w:rPr>
          <w:rFonts w:cs="Times New Roman"/>
          <w:lang w:val="da-DK" w:eastAsia="ko-KR" w:bidi="th-TH"/>
        </w:rPr>
      </w:pPr>
    </w:p>
    <w:p w14:paraId="4DA13887"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Samtidig brug af CYP3A4-inhibitorer</w:t>
      </w:r>
    </w:p>
    <w:p w14:paraId="3D026413" w14:textId="77777777" w:rsidR="00E77C08" w:rsidRDefault="00E77C08" w:rsidP="00203922">
      <w:pPr>
        <w:suppressAutoHyphens w:val="0"/>
        <w:autoSpaceDE w:val="0"/>
        <w:autoSpaceDN w:val="0"/>
        <w:adjustRightInd w:val="0"/>
        <w:rPr>
          <w:rFonts w:cs="Times New Roman"/>
          <w:lang w:val="da-DK" w:eastAsia="ko-KR" w:bidi="th-TH"/>
        </w:rPr>
      </w:pPr>
    </w:p>
    <w:p w14:paraId="1FC5FD0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Der bør udvises forsigtighed ved ordination af </w:t>
      </w:r>
      <w:r w:rsidR="0095465D" w:rsidRPr="00B8012F">
        <w:rPr>
          <w:rFonts w:cs="Times New Roman"/>
          <w:lang w:val="da-DK" w:eastAsia="ko-KR" w:bidi="th-TH"/>
        </w:rPr>
        <w:t>Tadalafil Mylan</w:t>
      </w:r>
      <w:r w:rsidRPr="00B8012F">
        <w:rPr>
          <w:rFonts w:cs="Times New Roman"/>
          <w:lang w:val="da-DK" w:eastAsia="ko-KR" w:bidi="th-TH"/>
        </w:rPr>
        <w:t xml:space="preserve"> til patienter, som er i behandling med potente</w:t>
      </w:r>
      <w:r w:rsidR="00C30DDC" w:rsidRPr="00B8012F">
        <w:rPr>
          <w:rFonts w:cs="Times New Roman"/>
          <w:lang w:val="da-DK" w:eastAsia="ko-KR" w:bidi="th-TH"/>
        </w:rPr>
        <w:t xml:space="preserve"> </w:t>
      </w:r>
      <w:r w:rsidRPr="00B8012F">
        <w:rPr>
          <w:rFonts w:cs="Times New Roman"/>
          <w:lang w:val="da-DK" w:eastAsia="ko-KR" w:bidi="th-TH"/>
        </w:rPr>
        <w:t>CYP3A4 inhibitorer (ritonavir, saquinavir, ketoconazol, itraconazol og erythromycin), idet øget</w:t>
      </w:r>
      <w:r w:rsidR="00C30DDC" w:rsidRPr="00B8012F">
        <w:rPr>
          <w:rFonts w:cs="Times New Roman"/>
          <w:lang w:val="da-DK" w:eastAsia="ko-KR" w:bidi="th-TH"/>
        </w:rPr>
        <w:t xml:space="preserve"> </w:t>
      </w:r>
      <w:r w:rsidRPr="00B8012F">
        <w:rPr>
          <w:rFonts w:cs="Times New Roman"/>
          <w:lang w:val="da-DK" w:eastAsia="ko-KR" w:bidi="th-TH"/>
        </w:rPr>
        <w:t xml:space="preserve">tadalafil eksponering (AUC) er blevet observeret, hvis lægemidlerne kombineres (se </w:t>
      </w:r>
      <w:r w:rsidR="00AE1FA7" w:rsidRPr="00B8012F">
        <w:rPr>
          <w:rFonts w:cs="Times New Roman"/>
          <w:lang w:val="da-DK" w:eastAsia="ko-KR" w:bidi="th-TH"/>
        </w:rPr>
        <w:t>pkt. </w:t>
      </w:r>
      <w:r w:rsidRPr="00B8012F">
        <w:rPr>
          <w:rFonts w:cs="Times New Roman"/>
          <w:lang w:val="da-DK" w:eastAsia="ko-KR" w:bidi="th-TH"/>
        </w:rPr>
        <w:t>4.5).</w:t>
      </w:r>
    </w:p>
    <w:p w14:paraId="0987C983" w14:textId="77777777" w:rsidR="00C30DDC" w:rsidRPr="00B8012F" w:rsidRDefault="00C30DDC" w:rsidP="00203922">
      <w:pPr>
        <w:suppressAutoHyphens w:val="0"/>
        <w:autoSpaceDE w:val="0"/>
        <w:autoSpaceDN w:val="0"/>
        <w:adjustRightInd w:val="0"/>
        <w:rPr>
          <w:rFonts w:cs="Times New Roman"/>
          <w:lang w:val="da-DK" w:eastAsia="ko-KR" w:bidi="th-TH"/>
        </w:rPr>
      </w:pPr>
    </w:p>
    <w:p w14:paraId="394A5845" w14:textId="77777777" w:rsidR="00402045" w:rsidRPr="002D70FA" w:rsidRDefault="0095465D" w:rsidP="00203922">
      <w:pPr>
        <w:pStyle w:val="NormalKeep"/>
        <w:rPr>
          <w:rStyle w:val="Underline"/>
          <w:rFonts w:cs="Times New Roman"/>
          <w:lang w:val="da-DK" w:eastAsia="ko-KR" w:bidi="th-TH"/>
        </w:rPr>
      </w:pPr>
      <w:r w:rsidRPr="00B8012F">
        <w:rPr>
          <w:rFonts w:cs="Times New Roman"/>
          <w:u w:val="single"/>
          <w:lang w:val="da-DK" w:eastAsia="ko-KR" w:bidi="th-TH"/>
        </w:rPr>
        <w:t>Tadalafil Mylan</w:t>
      </w:r>
      <w:r w:rsidR="00402045" w:rsidRPr="002D70FA">
        <w:rPr>
          <w:rStyle w:val="Underline"/>
          <w:rFonts w:cs="Times New Roman"/>
          <w:lang w:val="da-DK" w:eastAsia="ko-KR" w:bidi="th-TH"/>
        </w:rPr>
        <w:t xml:space="preserve"> og andre behandlinger for erektil dysfunktion</w:t>
      </w:r>
    </w:p>
    <w:p w14:paraId="742912F3" w14:textId="77777777" w:rsidR="00E77C08" w:rsidRDefault="00E77C08" w:rsidP="00203922">
      <w:pPr>
        <w:suppressAutoHyphens w:val="0"/>
        <w:autoSpaceDE w:val="0"/>
        <w:autoSpaceDN w:val="0"/>
        <w:adjustRightInd w:val="0"/>
        <w:rPr>
          <w:rFonts w:cs="Times New Roman"/>
          <w:lang w:val="da-DK" w:eastAsia="ko-KR" w:bidi="th-TH"/>
        </w:rPr>
      </w:pPr>
    </w:p>
    <w:p w14:paraId="66C8E3D8"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Sikkerheden og virkningen af kombinationer af </w:t>
      </w:r>
      <w:r w:rsidR="0095465D" w:rsidRPr="002D70FA">
        <w:rPr>
          <w:rFonts w:cs="Times New Roman"/>
          <w:lang w:val="da-DK" w:eastAsia="ko-KR" w:bidi="th-TH"/>
        </w:rPr>
        <w:t>Tadalafil Mylan</w:t>
      </w:r>
      <w:r w:rsidRPr="002D70FA">
        <w:rPr>
          <w:rFonts w:cs="Times New Roman"/>
          <w:lang w:val="da-DK" w:eastAsia="ko-KR" w:bidi="th-TH"/>
        </w:rPr>
        <w:t xml:space="preserve"> og andre PDE5-hæmmere eller andre</w:t>
      </w:r>
      <w:r w:rsidR="00C30DDC" w:rsidRPr="002D70FA">
        <w:rPr>
          <w:rFonts w:cs="Times New Roman"/>
          <w:lang w:val="da-DK" w:eastAsia="ko-KR" w:bidi="th-TH"/>
        </w:rPr>
        <w:t xml:space="preserve"> </w:t>
      </w:r>
      <w:r w:rsidRPr="002D70FA">
        <w:rPr>
          <w:rFonts w:cs="Times New Roman"/>
          <w:lang w:val="da-DK" w:eastAsia="ko-KR" w:bidi="th-TH"/>
        </w:rPr>
        <w:t>behandlinger for erektil dysfunktion er ikke undersøgt. Patienterne skal informeres om ikke at tage</w:t>
      </w:r>
      <w:r w:rsidR="00C30DDC" w:rsidRPr="002D70FA">
        <w:rPr>
          <w:rFonts w:cs="Times New Roman"/>
          <w:lang w:val="da-DK" w:eastAsia="ko-KR" w:bidi="th-TH"/>
        </w:rPr>
        <w:t xml:space="preserve"> </w:t>
      </w:r>
      <w:r w:rsidR="0095465D" w:rsidRPr="002D70FA">
        <w:rPr>
          <w:rFonts w:cs="Times New Roman"/>
          <w:lang w:val="da-DK" w:eastAsia="ko-KR" w:bidi="th-TH"/>
        </w:rPr>
        <w:t>Tadalafil Mylan</w:t>
      </w:r>
      <w:r w:rsidRPr="002D70FA">
        <w:rPr>
          <w:rFonts w:cs="Times New Roman"/>
          <w:lang w:val="da-DK" w:eastAsia="ko-KR" w:bidi="th-TH"/>
        </w:rPr>
        <w:t xml:space="preserve"> i den slags kombinationer.</w:t>
      </w:r>
    </w:p>
    <w:p w14:paraId="43D9C124" w14:textId="77777777" w:rsidR="00C30DDC" w:rsidRPr="002D70FA" w:rsidRDefault="00C30DDC" w:rsidP="00203922">
      <w:pPr>
        <w:suppressAutoHyphens w:val="0"/>
        <w:autoSpaceDE w:val="0"/>
        <w:autoSpaceDN w:val="0"/>
        <w:adjustRightInd w:val="0"/>
        <w:rPr>
          <w:rFonts w:cs="Times New Roman"/>
          <w:lang w:val="da-DK" w:eastAsia="ko-KR" w:bidi="th-TH"/>
        </w:rPr>
      </w:pPr>
    </w:p>
    <w:p w14:paraId="13D35C98" w14:textId="77777777" w:rsidR="00402045" w:rsidRPr="002D70FA" w:rsidRDefault="00402045" w:rsidP="00203922">
      <w:pPr>
        <w:pStyle w:val="NormalKeep"/>
        <w:rPr>
          <w:rStyle w:val="Underline"/>
          <w:rFonts w:cs="Times New Roman"/>
          <w:lang w:val="da-DK" w:eastAsia="ko-KR" w:bidi="th-TH"/>
        </w:rPr>
      </w:pPr>
      <w:r w:rsidRPr="002D70FA">
        <w:rPr>
          <w:rStyle w:val="Underline"/>
          <w:rFonts w:cs="Times New Roman"/>
          <w:lang w:val="da-DK" w:eastAsia="ko-KR" w:bidi="th-TH"/>
        </w:rPr>
        <w:t>Lactose</w:t>
      </w:r>
      <w:r w:rsidR="00E77C08">
        <w:rPr>
          <w:rStyle w:val="Underline"/>
          <w:rFonts w:cs="Times New Roman"/>
          <w:lang w:val="da-DK" w:eastAsia="ko-KR" w:bidi="th-TH"/>
        </w:rPr>
        <w:t xml:space="preserve"> indhold</w:t>
      </w:r>
    </w:p>
    <w:p w14:paraId="2E93F6E1" w14:textId="77777777" w:rsidR="00E77C08" w:rsidRDefault="00E77C08" w:rsidP="00203922">
      <w:pPr>
        <w:suppressAutoHyphens w:val="0"/>
        <w:autoSpaceDE w:val="0"/>
        <w:autoSpaceDN w:val="0"/>
        <w:adjustRightInd w:val="0"/>
        <w:rPr>
          <w:rFonts w:cs="Times New Roman"/>
          <w:lang w:val="da-DK" w:eastAsia="ko-KR" w:bidi="th-TH"/>
        </w:rPr>
      </w:pPr>
    </w:p>
    <w:p w14:paraId="7D72F066" w14:textId="77777777" w:rsidR="00402045" w:rsidRDefault="00800A02"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Tadalafil Mylan</w:t>
      </w:r>
      <w:r w:rsidR="00402045" w:rsidRPr="00071FF9">
        <w:rPr>
          <w:rFonts w:cs="Times New Roman"/>
          <w:lang w:val="da-DK" w:eastAsia="ko-KR" w:bidi="th-TH"/>
        </w:rPr>
        <w:t xml:space="preserve"> indeholder lactose. </w:t>
      </w:r>
      <w:r w:rsidRPr="00B8012F">
        <w:rPr>
          <w:rFonts w:cs="Times New Roman"/>
          <w:lang w:val="da-DK" w:eastAsia="ko-KR" w:bidi="th-TH"/>
        </w:rPr>
        <w:t>Tadalafil Mylan</w:t>
      </w:r>
      <w:r w:rsidR="00402045" w:rsidRPr="00B8012F">
        <w:rPr>
          <w:rFonts w:cs="Times New Roman"/>
          <w:lang w:val="da-DK" w:eastAsia="ko-KR" w:bidi="th-TH"/>
        </w:rPr>
        <w:t xml:space="preserve"> bør ikke anvendes til patienter med arvelig galactoseintolerans,</w:t>
      </w:r>
      <w:r w:rsidR="00C30DDC" w:rsidRPr="00B8012F">
        <w:rPr>
          <w:rFonts w:cs="Times New Roman"/>
          <w:lang w:val="da-DK" w:eastAsia="ko-KR" w:bidi="th-TH"/>
        </w:rPr>
        <w:t xml:space="preserve"> </w:t>
      </w:r>
      <w:r w:rsidR="00E77C08">
        <w:rPr>
          <w:rFonts w:cs="Times New Roman"/>
          <w:lang w:val="da-DK" w:eastAsia="ko-KR" w:bidi="th-TH"/>
        </w:rPr>
        <w:t>total</w:t>
      </w:r>
      <w:r w:rsidR="00402045" w:rsidRPr="00B8012F">
        <w:rPr>
          <w:rFonts w:cs="Times New Roman"/>
          <w:lang w:val="da-DK" w:eastAsia="ko-KR" w:bidi="th-TH"/>
        </w:rPr>
        <w:t xml:space="preserve"> lactasemangel eller glucose/galactosemalabsorption.</w:t>
      </w:r>
    </w:p>
    <w:p w14:paraId="3D7D7104" w14:textId="77777777" w:rsidR="00E77C08" w:rsidRDefault="00E77C08" w:rsidP="00203922">
      <w:pPr>
        <w:suppressAutoHyphens w:val="0"/>
        <w:autoSpaceDE w:val="0"/>
        <w:autoSpaceDN w:val="0"/>
        <w:adjustRightInd w:val="0"/>
        <w:rPr>
          <w:rFonts w:cs="Times New Roman"/>
          <w:lang w:val="da-DK" w:eastAsia="ko-KR" w:bidi="th-TH"/>
        </w:rPr>
      </w:pPr>
    </w:p>
    <w:p w14:paraId="106578F4" w14:textId="77777777" w:rsidR="00E77C08" w:rsidRDefault="00E77C08" w:rsidP="00203922">
      <w:pPr>
        <w:suppressAutoHyphens w:val="0"/>
        <w:autoSpaceDE w:val="0"/>
        <w:autoSpaceDN w:val="0"/>
        <w:adjustRightInd w:val="0"/>
        <w:rPr>
          <w:rFonts w:cs="Times New Roman"/>
          <w:u w:val="single"/>
          <w:lang w:val="da-DK" w:eastAsia="ko-KR" w:bidi="th-TH"/>
        </w:rPr>
      </w:pPr>
      <w:r>
        <w:rPr>
          <w:rFonts w:cs="Times New Roman"/>
          <w:u w:val="single"/>
          <w:lang w:val="da-DK" w:eastAsia="ko-KR" w:bidi="th-TH"/>
        </w:rPr>
        <w:t>Natrium indhold</w:t>
      </w:r>
    </w:p>
    <w:p w14:paraId="1FDDDB98" w14:textId="77777777" w:rsidR="00EE2761" w:rsidRDefault="00EE2761" w:rsidP="00203922">
      <w:pPr>
        <w:suppressAutoHyphens w:val="0"/>
        <w:autoSpaceDE w:val="0"/>
        <w:autoSpaceDN w:val="0"/>
        <w:adjustRightInd w:val="0"/>
        <w:rPr>
          <w:rFonts w:cs="Times New Roman"/>
          <w:u w:val="single"/>
          <w:lang w:val="da-DK" w:eastAsia="ko-KR" w:bidi="th-TH"/>
        </w:rPr>
      </w:pPr>
    </w:p>
    <w:p w14:paraId="1D3E1D7A" w14:textId="77777777" w:rsidR="00E77C08" w:rsidRPr="00E77C08" w:rsidRDefault="00E77C08" w:rsidP="00203922">
      <w:pPr>
        <w:suppressAutoHyphens w:val="0"/>
        <w:autoSpaceDE w:val="0"/>
        <w:autoSpaceDN w:val="0"/>
        <w:adjustRightInd w:val="0"/>
        <w:rPr>
          <w:rFonts w:cs="Times New Roman"/>
          <w:lang w:val="da-DK" w:eastAsia="ko-KR" w:bidi="th-TH"/>
        </w:rPr>
      </w:pPr>
      <w:r>
        <w:rPr>
          <w:rFonts w:cs="Times New Roman"/>
          <w:lang w:val="da-DK" w:eastAsia="ko-KR" w:bidi="th-TH"/>
        </w:rPr>
        <w:t>Tadalafil Mylan indeholder under 1 mmol natrium (23 mg) per tablet og er derfor i det væsen</w:t>
      </w:r>
      <w:r w:rsidR="007D4A99">
        <w:rPr>
          <w:rFonts w:cs="Times New Roman"/>
          <w:lang w:val="da-DK" w:eastAsia="ko-KR" w:bidi="th-TH"/>
        </w:rPr>
        <w:t>t</w:t>
      </w:r>
      <w:r>
        <w:rPr>
          <w:rFonts w:cs="Times New Roman"/>
          <w:lang w:val="da-DK" w:eastAsia="ko-KR" w:bidi="th-TH"/>
        </w:rPr>
        <w:t>ligste natrium frit.</w:t>
      </w:r>
    </w:p>
    <w:p w14:paraId="72FDA131" w14:textId="77777777" w:rsidR="00C30DDC" w:rsidRPr="00B8012F" w:rsidRDefault="00C30DDC" w:rsidP="00203922">
      <w:pPr>
        <w:suppressAutoHyphens w:val="0"/>
        <w:autoSpaceDE w:val="0"/>
        <w:autoSpaceDN w:val="0"/>
        <w:adjustRightInd w:val="0"/>
        <w:rPr>
          <w:rFonts w:cs="Times New Roman"/>
          <w:lang w:val="da-DK" w:eastAsia="ko-KR" w:bidi="th-TH"/>
        </w:rPr>
      </w:pPr>
    </w:p>
    <w:p w14:paraId="071DC6C5" w14:textId="77777777" w:rsidR="00402045" w:rsidRPr="003D3937" w:rsidRDefault="00683ABA" w:rsidP="00203922">
      <w:pPr>
        <w:keepNext/>
        <w:ind w:left="567" w:hanging="567"/>
        <w:rPr>
          <w:b/>
          <w:bCs/>
          <w:lang w:val="da-DK"/>
        </w:rPr>
      </w:pPr>
      <w:r w:rsidRPr="003D3937">
        <w:rPr>
          <w:b/>
          <w:bCs/>
          <w:lang w:val="da-DK"/>
        </w:rPr>
        <w:t>4.5</w:t>
      </w:r>
      <w:r w:rsidR="00C811D8" w:rsidRPr="003D3937">
        <w:rPr>
          <w:b/>
          <w:bCs/>
          <w:lang w:val="da-DK"/>
        </w:rPr>
        <w:tab/>
      </w:r>
      <w:r w:rsidR="00402045" w:rsidRPr="003D3937">
        <w:rPr>
          <w:b/>
          <w:bCs/>
          <w:lang w:val="da-DK"/>
        </w:rPr>
        <w:t>Interaktion med andre lægemidler og andre former for interaktion</w:t>
      </w:r>
    </w:p>
    <w:p w14:paraId="1C5F31AF" w14:textId="77777777" w:rsidR="00C30DDC" w:rsidRPr="00B8012F" w:rsidRDefault="00C30DDC" w:rsidP="00203922">
      <w:pPr>
        <w:pStyle w:val="NormalKeep"/>
        <w:rPr>
          <w:rFonts w:cs="Times New Roman"/>
          <w:lang w:val="da-DK" w:eastAsia="ko-KR" w:bidi="th-TH"/>
        </w:rPr>
      </w:pPr>
    </w:p>
    <w:p w14:paraId="0B01D04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Interaktionsundersøgelserne blev, som beskrevet nedenfor, udført med 10</w:t>
      </w:r>
      <w:r w:rsidR="00AE1FA7" w:rsidRPr="00B8012F">
        <w:rPr>
          <w:rFonts w:cs="Times New Roman"/>
          <w:lang w:val="da-DK" w:eastAsia="ko-KR" w:bidi="th-TH"/>
        </w:rPr>
        <w:t> mg</w:t>
      </w:r>
      <w:r w:rsidRPr="00B8012F">
        <w:rPr>
          <w:rFonts w:cs="Times New Roman"/>
          <w:lang w:val="da-DK" w:eastAsia="ko-KR" w:bidi="th-TH"/>
        </w:rPr>
        <w:t xml:space="preserve"> og/eller 20</w:t>
      </w:r>
      <w:r w:rsidR="00AE1FA7" w:rsidRPr="00B8012F">
        <w:rPr>
          <w:rFonts w:cs="Times New Roman"/>
          <w:lang w:val="da-DK" w:eastAsia="ko-KR" w:bidi="th-TH"/>
        </w:rPr>
        <w:t> mg</w:t>
      </w:r>
      <w:r w:rsidRPr="00B8012F">
        <w:rPr>
          <w:rFonts w:cs="Times New Roman"/>
          <w:lang w:val="da-DK" w:eastAsia="ko-KR" w:bidi="th-TH"/>
        </w:rPr>
        <w:t xml:space="preserve"> tadalafil.</w:t>
      </w:r>
      <w:r w:rsidR="00252493" w:rsidRPr="00B8012F">
        <w:rPr>
          <w:rFonts w:cs="Times New Roman"/>
          <w:lang w:val="da-DK" w:eastAsia="ko-KR" w:bidi="th-TH"/>
        </w:rPr>
        <w:t xml:space="preserve"> </w:t>
      </w:r>
      <w:r w:rsidRPr="00B8012F">
        <w:rPr>
          <w:rFonts w:cs="Times New Roman"/>
          <w:lang w:val="da-DK" w:eastAsia="ko-KR" w:bidi="th-TH"/>
        </w:rPr>
        <w:t>For de interaktionsundersøgelser, hvor kun 10</w:t>
      </w:r>
      <w:r w:rsidR="00AE1FA7" w:rsidRPr="00B8012F">
        <w:rPr>
          <w:rFonts w:cs="Times New Roman"/>
          <w:lang w:val="da-DK" w:eastAsia="ko-KR" w:bidi="th-TH"/>
        </w:rPr>
        <w:t> mg</w:t>
      </w:r>
      <w:r w:rsidRPr="00B8012F">
        <w:rPr>
          <w:rFonts w:cs="Times New Roman"/>
          <w:lang w:val="da-DK" w:eastAsia="ko-KR" w:bidi="th-TH"/>
        </w:rPr>
        <w:t xml:space="preserve"> tadalafil blev anvendt, kan klinisk relevante</w:t>
      </w:r>
      <w:r w:rsidR="00C30DDC" w:rsidRPr="00B8012F">
        <w:rPr>
          <w:rFonts w:cs="Times New Roman"/>
          <w:lang w:val="da-DK" w:eastAsia="ko-KR" w:bidi="th-TH"/>
        </w:rPr>
        <w:t xml:space="preserve"> </w:t>
      </w:r>
      <w:r w:rsidRPr="00B8012F">
        <w:rPr>
          <w:rFonts w:cs="Times New Roman"/>
          <w:lang w:val="da-DK" w:eastAsia="ko-KR" w:bidi="th-TH"/>
        </w:rPr>
        <w:t>interaktioner ved højere doser ikke udelukkes.</w:t>
      </w:r>
    </w:p>
    <w:p w14:paraId="5FA10FFC" w14:textId="77777777" w:rsidR="00C30DDC" w:rsidRPr="00B8012F" w:rsidRDefault="00C30DDC" w:rsidP="00203922">
      <w:pPr>
        <w:suppressAutoHyphens w:val="0"/>
        <w:autoSpaceDE w:val="0"/>
        <w:autoSpaceDN w:val="0"/>
        <w:adjustRightInd w:val="0"/>
        <w:rPr>
          <w:rFonts w:cs="Times New Roman"/>
          <w:lang w:val="da-DK" w:eastAsia="ko-KR" w:bidi="th-TH"/>
        </w:rPr>
      </w:pPr>
    </w:p>
    <w:p w14:paraId="40EF139C"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Andre lægemidlers virkning på tadalafil</w:t>
      </w:r>
    </w:p>
    <w:p w14:paraId="2ED01214" w14:textId="77777777" w:rsidR="00C30DDC" w:rsidRPr="00B8012F" w:rsidRDefault="00C30DDC" w:rsidP="00203922">
      <w:pPr>
        <w:pStyle w:val="NormalKeep"/>
        <w:rPr>
          <w:rFonts w:cs="Times New Roman"/>
          <w:lang w:val="da-DK" w:eastAsia="ko-KR" w:bidi="th-TH"/>
        </w:rPr>
      </w:pPr>
    </w:p>
    <w:p w14:paraId="7F524AE6" w14:textId="77777777" w:rsidR="00402045" w:rsidRPr="00B8012F" w:rsidRDefault="00402045" w:rsidP="00203922">
      <w:pPr>
        <w:suppressAutoHyphens w:val="0"/>
        <w:autoSpaceDE w:val="0"/>
        <w:autoSpaceDN w:val="0"/>
        <w:adjustRightInd w:val="0"/>
        <w:rPr>
          <w:rFonts w:cs="Times New Roman"/>
          <w:i/>
          <w:iCs/>
          <w:lang w:val="da-DK" w:eastAsia="ko-KR" w:bidi="th-TH"/>
        </w:rPr>
      </w:pPr>
      <w:r w:rsidRPr="00B8012F">
        <w:rPr>
          <w:rFonts w:cs="Times New Roman"/>
          <w:i/>
          <w:iCs/>
          <w:lang w:val="da-DK" w:eastAsia="ko-KR" w:bidi="th-TH"/>
        </w:rPr>
        <w:t>CYP-inhibitorer</w:t>
      </w:r>
    </w:p>
    <w:p w14:paraId="13105E4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bliver primært metaboliseret af CYP3A4. En selektiv inhibitor af CYP3A4, ketoconazol</w:t>
      </w:r>
      <w:r w:rsidR="00C30DDC" w:rsidRPr="00B8012F">
        <w:rPr>
          <w:rFonts w:cs="Times New Roman"/>
          <w:lang w:val="da-DK" w:eastAsia="ko-KR" w:bidi="th-TH"/>
        </w:rPr>
        <w:t xml:space="preserve"> </w:t>
      </w:r>
      <w:r w:rsidRPr="00B8012F">
        <w:rPr>
          <w:rFonts w:cs="Times New Roman"/>
          <w:lang w:val="da-DK" w:eastAsia="ko-KR" w:bidi="th-TH"/>
        </w:rPr>
        <w:t>(200</w:t>
      </w:r>
      <w:r w:rsidR="00AE1FA7" w:rsidRPr="00B8012F">
        <w:rPr>
          <w:rFonts w:cs="Times New Roman"/>
          <w:lang w:val="da-DK" w:eastAsia="ko-KR" w:bidi="th-TH"/>
        </w:rPr>
        <w:t> mg</w:t>
      </w:r>
      <w:r w:rsidRPr="00B8012F">
        <w:rPr>
          <w:rFonts w:cs="Times New Roman"/>
          <w:lang w:val="da-DK" w:eastAsia="ko-KR" w:bidi="th-TH"/>
        </w:rPr>
        <w:t xml:space="preserve"> dagligt), øgede tadalafil (10</w:t>
      </w:r>
      <w:r w:rsidR="00AE1FA7" w:rsidRPr="00B8012F">
        <w:rPr>
          <w:rFonts w:cs="Times New Roman"/>
          <w:lang w:val="da-DK" w:eastAsia="ko-KR" w:bidi="th-TH"/>
        </w:rPr>
        <w:t> mg</w:t>
      </w:r>
      <w:r w:rsidRPr="00B8012F">
        <w:rPr>
          <w:rFonts w:cs="Times New Roman"/>
          <w:lang w:val="da-DK" w:eastAsia="ko-KR" w:bidi="th-TH"/>
        </w:rPr>
        <w:t xml:space="preserve"> dosis) eksponeringen (AUC) 2 gange og Cmax med 15</w:t>
      </w:r>
      <w:r w:rsidR="00AE1FA7" w:rsidRPr="00B8012F">
        <w:rPr>
          <w:rFonts w:cs="Times New Roman"/>
          <w:lang w:val="da-DK" w:eastAsia="ko-KR" w:bidi="th-TH"/>
        </w:rPr>
        <w:t> %</w:t>
      </w:r>
      <w:r w:rsidRPr="00B8012F">
        <w:rPr>
          <w:rFonts w:cs="Times New Roman"/>
          <w:lang w:val="da-DK" w:eastAsia="ko-KR" w:bidi="th-TH"/>
        </w:rPr>
        <w:t xml:space="preserve"> i</w:t>
      </w:r>
      <w:r w:rsidR="00C30DDC" w:rsidRPr="00B8012F">
        <w:rPr>
          <w:rFonts w:cs="Times New Roman"/>
          <w:lang w:val="da-DK" w:eastAsia="ko-KR" w:bidi="th-TH"/>
        </w:rPr>
        <w:t xml:space="preserve"> </w:t>
      </w:r>
      <w:r w:rsidRPr="00B8012F">
        <w:rPr>
          <w:rFonts w:cs="Times New Roman"/>
          <w:lang w:val="da-DK" w:eastAsia="ko-KR" w:bidi="th-TH"/>
        </w:rPr>
        <w:t>forhold til AUC- og Cmax-værdierne for tadalafil alene. Ketoconazol (400</w:t>
      </w:r>
      <w:r w:rsidR="00AE1FA7" w:rsidRPr="00B8012F">
        <w:rPr>
          <w:rFonts w:cs="Times New Roman"/>
          <w:lang w:val="da-DK" w:eastAsia="ko-KR" w:bidi="th-TH"/>
        </w:rPr>
        <w:t> mg</w:t>
      </w:r>
      <w:r w:rsidRPr="00B8012F">
        <w:rPr>
          <w:rFonts w:cs="Times New Roman"/>
          <w:lang w:val="da-DK" w:eastAsia="ko-KR" w:bidi="th-TH"/>
        </w:rPr>
        <w:t xml:space="preserve"> dagligt) øgede tadalafil</w:t>
      </w:r>
      <w:r w:rsidR="00C30DDC" w:rsidRPr="00B8012F">
        <w:rPr>
          <w:rFonts w:cs="Times New Roman"/>
          <w:lang w:val="da-DK" w:eastAsia="ko-KR" w:bidi="th-TH"/>
        </w:rPr>
        <w:t xml:space="preserve"> </w:t>
      </w:r>
      <w:r w:rsidRPr="00B8012F">
        <w:rPr>
          <w:rFonts w:cs="Times New Roman"/>
          <w:lang w:val="da-DK" w:eastAsia="ko-KR" w:bidi="th-TH"/>
        </w:rPr>
        <w:t>(20</w:t>
      </w:r>
      <w:r w:rsidR="00AE1FA7" w:rsidRPr="00B8012F">
        <w:rPr>
          <w:rFonts w:cs="Times New Roman"/>
          <w:lang w:val="da-DK" w:eastAsia="ko-KR" w:bidi="th-TH"/>
        </w:rPr>
        <w:t> mg</w:t>
      </w:r>
      <w:r w:rsidRPr="00B8012F">
        <w:rPr>
          <w:rFonts w:cs="Times New Roman"/>
          <w:lang w:val="da-DK" w:eastAsia="ko-KR" w:bidi="th-TH"/>
        </w:rPr>
        <w:t xml:space="preserve"> dosis) eksponeringen (AUC) 4 gange og Cmax med 22</w:t>
      </w:r>
      <w:r w:rsidR="00AE1FA7" w:rsidRPr="00B8012F">
        <w:rPr>
          <w:rFonts w:cs="Times New Roman"/>
          <w:lang w:val="da-DK" w:eastAsia="ko-KR" w:bidi="th-TH"/>
        </w:rPr>
        <w:t> %</w:t>
      </w:r>
      <w:r w:rsidRPr="00B8012F">
        <w:rPr>
          <w:rFonts w:cs="Times New Roman"/>
          <w:lang w:val="da-DK" w:eastAsia="ko-KR" w:bidi="th-TH"/>
        </w:rPr>
        <w:t xml:space="preserve">. Ritonavir, en proteasehæmmer </w:t>
      </w:r>
      <w:r w:rsidRPr="00B8012F">
        <w:rPr>
          <w:rFonts w:cs="Times New Roman"/>
          <w:lang w:val="da-DK" w:eastAsia="ko-KR" w:bidi="th-TH"/>
        </w:rPr>
        <w:lastRenderedPageBreak/>
        <w:t>(200</w:t>
      </w:r>
      <w:r w:rsidR="00AE1FA7" w:rsidRPr="00B8012F">
        <w:rPr>
          <w:rFonts w:cs="Times New Roman"/>
          <w:lang w:val="da-DK" w:eastAsia="ko-KR" w:bidi="th-TH"/>
        </w:rPr>
        <w:t> mg</w:t>
      </w:r>
      <w:r w:rsidRPr="00B8012F">
        <w:rPr>
          <w:rFonts w:cs="Times New Roman"/>
          <w:lang w:val="da-DK" w:eastAsia="ko-KR" w:bidi="th-TH"/>
        </w:rPr>
        <w:t xml:space="preserve"> 2 gange dagligt), som er en inhibitor af CYP3A4, CYP2C9, CYP2C19 og CYP2D6, øgede</w:t>
      </w:r>
      <w:r w:rsidR="00C30DDC" w:rsidRPr="00B8012F">
        <w:rPr>
          <w:rFonts w:cs="Times New Roman"/>
          <w:lang w:val="da-DK" w:eastAsia="ko-KR" w:bidi="th-TH"/>
        </w:rPr>
        <w:t xml:space="preserve"> </w:t>
      </w:r>
      <w:r w:rsidRPr="00B8012F">
        <w:rPr>
          <w:rFonts w:cs="Times New Roman"/>
          <w:lang w:val="da-DK" w:eastAsia="ko-KR" w:bidi="th-TH"/>
        </w:rPr>
        <w:t>tadalafil (20</w:t>
      </w:r>
      <w:r w:rsidR="00AE1FA7" w:rsidRPr="00B8012F">
        <w:rPr>
          <w:rFonts w:cs="Times New Roman"/>
          <w:lang w:val="da-DK" w:eastAsia="ko-KR" w:bidi="th-TH"/>
        </w:rPr>
        <w:t> mg</w:t>
      </w:r>
      <w:r w:rsidRPr="00B8012F">
        <w:rPr>
          <w:rFonts w:cs="Times New Roman"/>
          <w:lang w:val="da-DK" w:eastAsia="ko-KR" w:bidi="th-TH"/>
        </w:rPr>
        <w:t xml:space="preserve"> dosis) eksponeringen (AUC) 2 gange uden nogen ændring i Cmax. Selvom specifikke</w:t>
      </w:r>
      <w:r w:rsidR="00C30DDC" w:rsidRPr="00B8012F">
        <w:rPr>
          <w:rFonts w:cs="Times New Roman"/>
          <w:lang w:val="da-DK" w:eastAsia="ko-KR" w:bidi="th-TH"/>
        </w:rPr>
        <w:t xml:space="preserve"> </w:t>
      </w:r>
      <w:r w:rsidRPr="00B8012F">
        <w:rPr>
          <w:rFonts w:cs="Times New Roman"/>
          <w:lang w:val="da-DK" w:eastAsia="ko-KR" w:bidi="th-TH"/>
        </w:rPr>
        <w:t>interaktioner ikke er undersøgt, bør samtidig administration af andre proteasehæmmere, såsom</w:t>
      </w:r>
      <w:r w:rsidR="00C30DDC" w:rsidRPr="00B8012F">
        <w:rPr>
          <w:rFonts w:cs="Times New Roman"/>
          <w:lang w:val="da-DK" w:eastAsia="ko-KR" w:bidi="th-TH"/>
        </w:rPr>
        <w:t xml:space="preserve"> </w:t>
      </w:r>
      <w:r w:rsidRPr="00B8012F">
        <w:rPr>
          <w:rFonts w:cs="Times New Roman"/>
          <w:lang w:val="da-DK" w:eastAsia="ko-KR" w:bidi="th-TH"/>
        </w:rPr>
        <w:t>saquinavir, og andre CYP3A4-inhibitorer, såsom erythromycin, clarithromycin, itraconazol og</w:t>
      </w:r>
      <w:r w:rsidR="00C30DDC" w:rsidRPr="00B8012F">
        <w:rPr>
          <w:rFonts w:cs="Times New Roman"/>
          <w:lang w:val="da-DK" w:eastAsia="ko-KR" w:bidi="th-TH"/>
        </w:rPr>
        <w:t xml:space="preserve"> </w:t>
      </w:r>
      <w:r w:rsidRPr="00B8012F">
        <w:rPr>
          <w:rFonts w:cs="Times New Roman"/>
          <w:lang w:val="da-DK" w:eastAsia="ko-KR" w:bidi="th-TH"/>
        </w:rPr>
        <w:t>grapefrugt juice foretages med forsigtighed, da de forventes at øge plasmakoncentrationen af tadalafil</w:t>
      </w:r>
      <w:r w:rsidR="00C30DDC" w:rsidRPr="00B8012F">
        <w:rPr>
          <w:rFonts w:cs="Times New Roman"/>
          <w:lang w:val="da-DK" w:eastAsia="ko-KR" w:bidi="th-TH"/>
        </w:rPr>
        <w:t xml:space="preserve"> </w:t>
      </w:r>
      <w:r w:rsidRPr="00B8012F">
        <w:rPr>
          <w:rFonts w:cs="Times New Roman"/>
          <w:lang w:val="da-DK" w:eastAsia="ko-KR" w:bidi="th-TH"/>
        </w:rPr>
        <w:t xml:space="preserve">(se </w:t>
      </w:r>
      <w:r w:rsidR="00AE1FA7" w:rsidRPr="00B8012F">
        <w:rPr>
          <w:rFonts w:cs="Times New Roman"/>
          <w:lang w:val="da-DK" w:eastAsia="ko-KR" w:bidi="th-TH"/>
        </w:rPr>
        <w:t>pkt. </w:t>
      </w:r>
      <w:r w:rsidRPr="00B8012F">
        <w:rPr>
          <w:rFonts w:cs="Times New Roman"/>
          <w:lang w:val="da-DK" w:eastAsia="ko-KR" w:bidi="th-TH"/>
        </w:rPr>
        <w:t xml:space="preserve">4.4). Som en konsekvens heraf kan forekomsten af de bivirkninger, som er nævnt i </w:t>
      </w:r>
      <w:r w:rsidR="00AE1FA7" w:rsidRPr="00B8012F">
        <w:rPr>
          <w:rFonts w:cs="Times New Roman"/>
          <w:lang w:val="da-DK" w:eastAsia="ko-KR" w:bidi="th-TH"/>
        </w:rPr>
        <w:t>pkt. </w:t>
      </w:r>
      <w:r w:rsidRPr="00B8012F">
        <w:rPr>
          <w:rFonts w:cs="Times New Roman"/>
          <w:lang w:val="da-DK" w:eastAsia="ko-KR" w:bidi="th-TH"/>
        </w:rPr>
        <w:t>4.8,</w:t>
      </w:r>
      <w:r w:rsidR="00C30DDC" w:rsidRPr="00B8012F">
        <w:rPr>
          <w:rFonts w:cs="Times New Roman"/>
          <w:lang w:val="da-DK" w:eastAsia="ko-KR" w:bidi="th-TH"/>
        </w:rPr>
        <w:t xml:space="preserve"> </w:t>
      </w:r>
      <w:r w:rsidRPr="00B8012F">
        <w:rPr>
          <w:rFonts w:cs="Times New Roman"/>
          <w:lang w:val="da-DK" w:eastAsia="ko-KR" w:bidi="th-TH"/>
        </w:rPr>
        <w:t>øges.</w:t>
      </w:r>
    </w:p>
    <w:p w14:paraId="75FCB176" w14:textId="77777777" w:rsidR="00C30DDC" w:rsidRPr="00B8012F" w:rsidRDefault="00C30DDC" w:rsidP="00203922">
      <w:pPr>
        <w:suppressAutoHyphens w:val="0"/>
        <w:autoSpaceDE w:val="0"/>
        <w:autoSpaceDN w:val="0"/>
        <w:adjustRightInd w:val="0"/>
        <w:rPr>
          <w:rFonts w:cs="Times New Roman"/>
          <w:lang w:val="da-DK" w:eastAsia="ko-KR" w:bidi="th-TH"/>
        </w:rPr>
      </w:pPr>
    </w:p>
    <w:p w14:paraId="7A30F180"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Transportproteiner</w:t>
      </w:r>
    </w:p>
    <w:p w14:paraId="42ADC299"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Transportproteiners (f.eks. p-glycoprotein) rolle ved fordelingen af tadalafil kendes ikke. Der er</w:t>
      </w:r>
      <w:r w:rsidR="00C30DDC" w:rsidRPr="00B8012F">
        <w:rPr>
          <w:rFonts w:cs="Times New Roman"/>
          <w:lang w:val="da-DK" w:eastAsia="ko-KR" w:bidi="th-TH"/>
        </w:rPr>
        <w:t xml:space="preserve"> </w:t>
      </w:r>
      <w:r w:rsidRPr="00B8012F">
        <w:rPr>
          <w:rFonts w:cs="Times New Roman"/>
          <w:lang w:val="da-DK" w:eastAsia="ko-KR" w:bidi="th-TH"/>
        </w:rPr>
        <w:t>derfor mulighed for lægemiddelinteraktioner medieret ved inhibition af transportproteiner.</w:t>
      </w:r>
    </w:p>
    <w:p w14:paraId="1F0F2E3E" w14:textId="77777777" w:rsidR="00C30DDC" w:rsidRPr="00B8012F" w:rsidRDefault="00C30DDC" w:rsidP="00203922">
      <w:pPr>
        <w:suppressAutoHyphens w:val="0"/>
        <w:autoSpaceDE w:val="0"/>
        <w:autoSpaceDN w:val="0"/>
        <w:adjustRightInd w:val="0"/>
        <w:rPr>
          <w:rFonts w:cs="Times New Roman"/>
          <w:i/>
          <w:iCs/>
          <w:lang w:val="da-DK" w:eastAsia="ko-KR" w:bidi="th-TH"/>
        </w:rPr>
      </w:pPr>
    </w:p>
    <w:p w14:paraId="246DBF04"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CYP-induktorer</w:t>
      </w:r>
    </w:p>
    <w:p w14:paraId="2145C2A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Rifampicin, der inducerer CYP3A4 metabolisme, reducerede tadalafil AUC med 88</w:t>
      </w:r>
      <w:r w:rsidR="00AE1FA7" w:rsidRPr="00B8012F">
        <w:rPr>
          <w:rFonts w:cs="Times New Roman"/>
          <w:lang w:val="da-DK" w:eastAsia="ko-KR" w:bidi="th-TH"/>
        </w:rPr>
        <w:t> %</w:t>
      </w:r>
      <w:r w:rsidRPr="00B8012F">
        <w:rPr>
          <w:rFonts w:cs="Times New Roman"/>
          <w:lang w:val="da-DK" w:eastAsia="ko-KR" w:bidi="th-TH"/>
        </w:rPr>
        <w:t xml:space="preserve"> i forhold til</w:t>
      </w:r>
      <w:r w:rsidR="00C30DDC" w:rsidRPr="00B8012F">
        <w:rPr>
          <w:rFonts w:cs="Times New Roman"/>
          <w:lang w:val="da-DK" w:eastAsia="ko-KR" w:bidi="th-TH"/>
        </w:rPr>
        <w:t xml:space="preserve"> </w:t>
      </w:r>
      <w:r w:rsidRPr="00B8012F">
        <w:rPr>
          <w:rFonts w:cs="Times New Roman"/>
          <w:lang w:val="da-DK" w:eastAsia="ko-KR" w:bidi="th-TH"/>
        </w:rPr>
        <w:t>AUC-værdierne for tadalafil alene (10</w:t>
      </w:r>
      <w:r w:rsidR="00AE1FA7" w:rsidRPr="00B8012F">
        <w:rPr>
          <w:rFonts w:cs="Times New Roman"/>
          <w:lang w:val="da-DK" w:eastAsia="ko-KR" w:bidi="th-TH"/>
        </w:rPr>
        <w:t> mg</w:t>
      </w:r>
      <w:r w:rsidRPr="00B8012F">
        <w:rPr>
          <w:rFonts w:cs="Times New Roman"/>
          <w:lang w:val="da-DK" w:eastAsia="ko-KR" w:bidi="th-TH"/>
        </w:rPr>
        <w:t>). Denne reducerede eksponering kan forventes at nedsætte</w:t>
      </w:r>
      <w:r w:rsidR="00C30DDC" w:rsidRPr="00B8012F">
        <w:rPr>
          <w:rFonts w:cs="Times New Roman"/>
          <w:lang w:val="da-DK" w:eastAsia="ko-KR" w:bidi="th-TH"/>
        </w:rPr>
        <w:t xml:space="preserve"> </w:t>
      </w:r>
      <w:r w:rsidRPr="00B8012F">
        <w:rPr>
          <w:rFonts w:cs="Times New Roman"/>
          <w:lang w:val="da-DK" w:eastAsia="ko-KR" w:bidi="th-TH"/>
        </w:rPr>
        <w:t>effekten af tadalafil; størrelsen af den nedsættende effekt er ukendt. Andre CYP3A4-inducere, såsom</w:t>
      </w:r>
      <w:r w:rsidR="00C30DDC" w:rsidRPr="00B8012F">
        <w:rPr>
          <w:rFonts w:cs="Times New Roman"/>
          <w:lang w:val="da-DK" w:eastAsia="ko-KR" w:bidi="th-TH"/>
        </w:rPr>
        <w:t xml:space="preserve"> </w:t>
      </w:r>
      <w:r w:rsidRPr="00B8012F">
        <w:rPr>
          <w:rFonts w:cs="Times New Roman"/>
          <w:lang w:val="da-DK" w:eastAsia="ko-KR" w:bidi="th-TH"/>
        </w:rPr>
        <w:t>phenobarbital, phenytoin og carbamazepin, kan også nedsætte plasmakoncentrationen af tadalafil.</w:t>
      </w:r>
    </w:p>
    <w:p w14:paraId="0C49AECE" w14:textId="77777777" w:rsidR="00C30DDC" w:rsidRPr="00B8012F" w:rsidRDefault="00C30DDC" w:rsidP="00203922">
      <w:pPr>
        <w:suppressAutoHyphens w:val="0"/>
        <w:autoSpaceDE w:val="0"/>
        <w:autoSpaceDN w:val="0"/>
        <w:adjustRightInd w:val="0"/>
        <w:rPr>
          <w:rFonts w:cs="Times New Roman"/>
          <w:lang w:val="da-DK" w:eastAsia="ko-KR" w:bidi="th-TH"/>
        </w:rPr>
      </w:pPr>
    </w:p>
    <w:p w14:paraId="01C3CD69"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Tadalafils virkning på andre lægemidler</w:t>
      </w:r>
    </w:p>
    <w:p w14:paraId="4FABEDF1" w14:textId="77777777" w:rsidR="00C30DDC" w:rsidRPr="00B8012F" w:rsidRDefault="00C30DDC" w:rsidP="00203922">
      <w:pPr>
        <w:pStyle w:val="NormalKeep"/>
        <w:rPr>
          <w:rFonts w:cs="Times New Roman"/>
          <w:lang w:val="da-DK" w:eastAsia="ko-KR" w:bidi="th-TH"/>
        </w:rPr>
      </w:pPr>
    </w:p>
    <w:p w14:paraId="11D40442" w14:textId="77777777" w:rsidR="00402045" w:rsidRPr="00B8012F" w:rsidRDefault="00402045" w:rsidP="00203922">
      <w:pPr>
        <w:pStyle w:val="NormalKeep"/>
        <w:rPr>
          <w:rFonts w:cs="Times New Roman"/>
          <w:i/>
          <w:iCs/>
          <w:lang w:val="da-DK" w:eastAsia="ko-KR" w:bidi="th-TH"/>
        </w:rPr>
      </w:pPr>
      <w:r w:rsidRPr="00B8012F">
        <w:rPr>
          <w:rFonts w:cs="Times New Roman"/>
          <w:i/>
          <w:iCs/>
          <w:lang w:val="da-DK" w:eastAsia="ko-KR" w:bidi="th-TH"/>
        </w:rPr>
        <w:t>Nitrater</w:t>
      </w:r>
    </w:p>
    <w:p w14:paraId="0DB409F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er i kliniske studier vist, at tadalafil (5, 10 og 20</w:t>
      </w:r>
      <w:r w:rsidR="00AE1FA7" w:rsidRPr="00B8012F">
        <w:rPr>
          <w:rFonts w:cs="Times New Roman"/>
          <w:lang w:val="da-DK" w:eastAsia="ko-KR" w:bidi="th-TH"/>
        </w:rPr>
        <w:t> mg</w:t>
      </w:r>
      <w:r w:rsidRPr="00B8012F">
        <w:rPr>
          <w:rFonts w:cs="Times New Roman"/>
          <w:lang w:val="da-DK" w:eastAsia="ko-KR" w:bidi="th-TH"/>
        </w:rPr>
        <w:t>) forstærker den hypotensive effekt af nitrater.</w:t>
      </w:r>
      <w:r w:rsidR="00C30DDC" w:rsidRPr="00B8012F">
        <w:rPr>
          <w:rFonts w:cs="Times New Roman"/>
          <w:lang w:val="da-DK" w:eastAsia="ko-KR" w:bidi="th-TH"/>
        </w:rPr>
        <w:t xml:space="preserve"> </w:t>
      </w:r>
      <w:r w:rsidRPr="00B8012F">
        <w:rPr>
          <w:rFonts w:cs="Times New Roman"/>
          <w:lang w:val="da-DK" w:eastAsia="ko-KR" w:bidi="th-TH"/>
        </w:rPr>
        <w:t xml:space="preserve">Derfor er administration af </w:t>
      </w:r>
      <w:r w:rsidR="00BF2E79" w:rsidRPr="00B8012F">
        <w:rPr>
          <w:rFonts w:cs="Times New Roman"/>
          <w:lang w:val="da-DK" w:eastAsia="ko-KR" w:bidi="th-TH"/>
        </w:rPr>
        <w:t>tadalafil</w:t>
      </w:r>
      <w:r w:rsidRPr="00B8012F">
        <w:rPr>
          <w:rFonts w:cs="Times New Roman"/>
          <w:lang w:val="da-DK" w:eastAsia="ko-KR" w:bidi="th-TH"/>
        </w:rPr>
        <w:t xml:space="preserve"> kontraindiceret til patienter, som bruger enhver form for organisk</w:t>
      </w:r>
      <w:r w:rsidR="00C30DDC" w:rsidRPr="00B8012F">
        <w:rPr>
          <w:rFonts w:cs="Times New Roman"/>
          <w:lang w:val="da-DK" w:eastAsia="ko-KR" w:bidi="th-TH"/>
        </w:rPr>
        <w:t xml:space="preserve"> </w:t>
      </w:r>
      <w:r w:rsidRPr="00B8012F">
        <w:rPr>
          <w:rFonts w:cs="Times New Roman"/>
          <w:lang w:val="da-DK" w:eastAsia="ko-KR" w:bidi="th-TH"/>
        </w:rPr>
        <w:t xml:space="preserve">nitrat (se </w:t>
      </w:r>
      <w:r w:rsidR="00AE1FA7" w:rsidRPr="00B8012F">
        <w:rPr>
          <w:rFonts w:cs="Times New Roman"/>
          <w:lang w:val="da-DK" w:eastAsia="ko-KR" w:bidi="th-TH"/>
        </w:rPr>
        <w:t>pkt. </w:t>
      </w:r>
      <w:r w:rsidRPr="00B8012F">
        <w:rPr>
          <w:rFonts w:cs="Times New Roman"/>
          <w:lang w:val="da-DK" w:eastAsia="ko-KR" w:bidi="th-TH"/>
        </w:rPr>
        <w:t>4.3). Baseret på resultater fra et klinisk studie, hvor 150</w:t>
      </w:r>
      <w:r w:rsidR="00F76EFA" w:rsidRPr="00B8012F">
        <w:rPr>
          <w:rFonts w:cs="Times New Roman"/>
          <w:lang w:val="da-DK" w:eastAsia="ko-KR" w:bidi="th-TH"/>
        </w:rPr>
        <w:t> </w:t>
      </w:r>
      <w:r w:rsidRPr="00B8012F">
        <w:rPr>
          <w:rFonts w:cs="Times New Roman"/>
          <w:lang w:val="da-DK" w:eastAsia="ko-KR" w:bidi="th-TH"/>
        </w:rPr>
        <w:t>forsøgspersoner daglig modtog</w:t>
      </w:r>
      <w:r w:rsidR="00C30DDC" w:rsidRPr="00B8012F">
        <w:rPr>
          <w:rFonts w:cs="Times New Roman"/>
          <w:lang w:val="da-DK" w:eastAsia="ko-KR" w:bidi="th-TH"/>
        </w:rPr>
        <w:t xml:space="preserve"> </w:t>
      </w:r>
      <w:r w:rsidRPr="00B8012F">
        <w:rPr>
          <w:rFonts w:cs="Times New Roman"/>
          <w:lang w:val="da-DK" w:eastAsia="ko-KR" w:bidi="th-TH"/>
        </w:rPr>
        <w:t>20</w:t>
      </w:r>
      <w:r w:rsidR="00AE1FA7" w:rsidRPr="00B8012F">
        <w:rPr>
          <w:rFonts w:cs="Times New Roman"/>
          <w:lang w:val="da-DK" w:eastAsia="ko-KR" w:bidi="th-TH"/>
        </w:rPr>
        <w:t> mg</w:t>
      </w:r>
      <w:r w:rsidRPr="00B8012F">
        <w:rPr>
          <w:rFonts w:cs="Times New Roman"/>
          <w:lang w:val="da-DK" w:eastAsia="ko-KR" w:bidi="th-TH"/>
        </w:rPr>
        <w:t xml:space="preserve"> tadalafil i 7</w:t>
      </w:r>
      <w:r w:rsidR="00252493" w:rsidRPr="00B8012F">
        <w:rPr>
          <w:rFonts w:cs="Times New Roman"/>
          <w:lang w:val="da-DK" w:eastAsia="ko-KR" w:bidi="th-TH"/>
        </w:rPr>
        <w:t> </w:t>
      </w:r>
      <w:r w:rsidRPr="00B8012F">
        <w:rPr>
          <w:rFonts w:cs="Times New Roman"/>
          <w:lang w:val="da-DK" w:eastAsia="ko-KR" w:bidi="th-TH"/>
        </w:rPr>
        <w:t>dage og 0,4</w:t>
      </w:r>
      <w:r w:rsidR="00AE1FA7" w:rsidRPr="00B8012F">
        <w:rPr>
          <w:rFonts w:cs="Times New Roman"/>
          <w:lang w:val="da-DK" w:eastAsia="ko-KR" w:bidi="th-TH"/>
        </w:rPr>
        <w:t> mg</w:t>
      </w:r>
      <w:r w:rsidRPr="00B8012F">
        <w:rPr>
          <w:rFonts w:cs="Times New Roman"/>
          <w:lang w:val="da-DK" w:eastAsia="ko-KR" w:bidi="th-TH"/>
        </w:rPr>
        <w:t xml:space="preserve"> nitroglycerin sublingualt på forskellige tidspunkter, varede denne</w:t>
      </w:r>
      <w:r w:rsidR="00C30DDC" w:rsidRPr="00B8012F">
        <w:rPr>
          <w:rFonts w:cs="Times New Roman"/>
          <w:lang w:val="da-DK" w:eastAsia="ko-KR" w:bidi="th-TH"/>
        </w:rPr>
        <w:t xml:space="preserve"> </w:t>
      </w:r>
      <w:r w:rsidRPr="00B8012F">
        <w:rPr>
          <w:rFonts w:cs="Times New Roman"/>
          <w:lang w:val="da-DK" w:eastAsia="ko-KR" w:bidi="th-TH"/>
        </w:rPr>
        <w:t>interaktion mere end 24</w:t>
      </w:r>
      <w:r w:rsidR="00F76EFA" w:rsidRPr="00B8012F">
        <w:rPr>
          <w:rFonts w:cs="Times New Roman"/>
          <w:lang w:val="da-DK" w:eastAsia="ko-KR" w:bidi="th-TH"/>
        </w:rPr>
        <w:t> </w:t>
      </w:r>
      <w:r w:rsidRPr="00B8012F">
        <w:rPr>
          <w:rFonts w:cs="Times New Roman"/>
          <w:lang w:val="da-DK" w:eastAsia="ko-KR" w:bidi="th-TH"/>
        </w:rPr>
        <w:t>timer og var ikke længere målbar, når der var gået 48</w:t>
      </w:r>
      <w:r w:rsidR="00F76EFA" w:rsidRPr="00B8012F">
        <w:rPr>
          <w:rFonts w:cs="Times New Roman"/>
          <w:lang w:val="da-DK" w:eastAsia="ko-KR" w:bidi="th-TH"/>
        </w:rPr>
        <w:t> </w:t>
      </w:r>
      <w:r w:rsidRPr="00B8012F">
        <w:rPr>
          <w:rFonts w:cs="Times New Roman"/>
          <w:lang w:val="da-DK" w:eastAsia="ko-KR" w:bidi="th-TH"/>
        </w:rPr>
        <w:t>timer efter sidste</w:t>
      </w:r>
      <w:r w:rsidR="00C30DDC" w:rsidRPr="00B8012F">
        <w:rPr>
          <w:rFonts w:cs="Times New Roman"/>
          <w:lang w:val="da-DK" w:eastAsia="ko-KR" w:bidi="th-TH"/>
        </w:rPr>
        <w:t xml:space="preserve"> </w:t>
      </w:r>
      <w:r w:rsidRPr="00B8012F">
        <w:rPr>
          <w:rFonts w:cs="Times New Roman"/>
          <w:lang w:val="da-DK" w:eastAsia="ko-KR" w:bidi="th-TH"/>
        </w:rPr>
        <w:t xml:space="preserve">tadalafil dosis. Derfor bør der hos en patient med hvilken som helst ordineret dosis af </w:t>
      </w:r>
      <w:r w:rsidR="009C1CB3" w:rsidRPr="00B8012F">
        <w:rPr>
          <w:rFonts w:cs="Times New Roman"/>
          <w:lang w:val="da-DK" w:eastAsia="ko-KR" w:bidi="th-TH"/>
        </w:rPr>
        <w:t>tadalafil</w:t>
      </w:r>
      <w:r w:rsidR="00C30DDC" w:rsidRPr="00B8012F">
        <w:rPr>
          <w:rFonts w:cs="Times New Roman"/>
          <w:lang w:val="da-DK" w:eastAsia="ko-KR" w:bidi="th-TH"/>
        </w:rPr>
        <w:t xml:space="preserve"> </w:t>
      </w:r>
      <w:r w:rsidRPr="00B8012F">
        <w:rPr>
          <w:rFonts w:cs="Times New Roman"/>
          <w:lang w:val="da-DK" w:eastAsia="ko-KR" w:bidi="th-TH"/>
        </w:rPr>
        <w:t>(2,5</w:t>
      </w:r>
      <w:r w:rsidR="00AE1FA7" w:rsidRPr="00B8012F">
        <w:rPr>
          <w:rFonts w:cs="Times New Roman"/>
          <w:lang w:val="da-DK" w:eastAsia="ko-KR" w:bidi="th-TH"/>
        </w:rPr>
        <w:t> mg</w:t>
      </w:r>
      <w:r w:rsidR="00B70AD0" w:rsidRPr="00B8012F">
        <w:rPr>
          <w:rFonts w:cs="Times New Roman"/>
          <w:lang w:val="da-DK" w:eastAsia="ko-KR" w:bidi="th-TH"/>
        </w:rPr>
        <w:t> –</w:t>
      </w:r>
      <w:r w:rsidRPr="00B8012F">
        <w:rPr>
          <w:rFonts w:cs="Times New Roman"/>
          <w:lang w:val="da-DK" w:eastAsia="ko-KR" w:bidi="th-TH"/>
        </w:rPr>
        <w:t xml:space="preserve"> 20</w:t>
      </w:r>
      <w:r w:rsidR="00AE1FA7" w:rsidRPr="00B8012F">
        <w:rPr>
          <w:rFonts w:cs="Times New Roman"/>
          <w:lang w:val="da-DK" w:eastAsia="ko-KR" w:bidi="th-TH"/>
        </w:rPr>
        <w:t> mg</w:t>
      </w:r>
      <w:r w:rsidRPr="00B8012F">
        <w:rPr>
          <w:rFonts w:cs="Times New Roman"/>
          <w:lang w:val="da-DK" w:eastAsia="ko-KR" w:bidi="th-TH"/>
        </w:rPr>
        <w:t>), hvor administration af nitrat skønnes som en medicinsk nødvendighed i en</w:t>
      </w:r>
      <w:r w:rsidR="00C30DDC" w:rsidRPr="00B8012F">
        <w:rPr>
          <w:rFonts w:cs="Times New Roman"/>
          <w:lang w:val="da-DK" w:eastAsia="ko-KR" w:bidi="th-TH"/>
        </w:rPr>
        <w:t xml:space="preserve"> </w:t>
      </w:r>
      <w:r w:rsidRPr="00B8012F">
        <w:rPr>
          <w:rFonts w:cs="Times New Roman"/>
          <w:lang w:val="da-DK" w:eastAsia="ko-KR" w:bidi="th-TH"/>
        </w:rPr>
        <w:t>livstruende situation, mindst være gået 48</w:t>
      </w:r>
      <w:r w:rsidR="00F76EFA" w:rsidRPr="00B8012F">
        <w:rPr>
          <w:rFonts w:cs="Times New Roman"/>
          <w:lang w:val="da-DK" w:eastAsia="ko-KR" w:bidi="th-TH"/>
        </w:rPr>
        <w:t> </w:t>
      </w:r>
      <w:r w:rsidRPr="00B8012F">
        <w:rPr>
          <w:rFonts w:cs="Times New Roman"/>
          <w:lang w:val="da-DK" w:eastAsia="ko-KR" w:bidi="th-TH"/>
        </w:rPr>
        <w:t xml:space="preserve">timer efter den sidste dosis </w:t>
      </w:r>
      <w:r w:rsidR="009C1CB3" w:rsidRPr="00B8012F">
        <w:rPr>
          <w:rFonts w:cs="Times New Roman"/>
          <w:lang w:val="da-DK" w:eastAsia="ko-KR" w:bidi="th-TH"/>
        </w:rPr>
        <w:t>tadalafil</w:t>
      </w:r>
      <w:r w:rsidRPr="00B8012F">
        <w:rPr>
          <w:rFonts w:cs="Times New Roman"/>
          <w:lang w:val="da-DK" w:eastAsia="ko-KR" w:bidi="th-TH"/>
        </w:rPr>
        <w:t xml:space="preserve"> før administration af</w:t>
      </w:r>
      <w:r w:rsidR="00C30DDC" w:rsidRPr="00B8012F">
        <w:rPr>
          <w:rFonts w:cs="Times New Roman"/>
          <w:lang w:val="da-DK" w:eastAsia="ko-KR" w:bidi="th-TH"/>
        </w:rPr>
        <w:t xml:space="preserve"> </w:t>
      </w:r>
      <w:r w:rsidRPr="00B8012F">
        <w:rPr>
          <w:rFonts w:cs="Times New Roman"/>
          <w:lang w:val="da-DK" w:eastAsia="ko-KR" w:bidi="th-TH"/>
        </w:rPr>
        <w:t>nitrat overvejes. Under disse omstændigheder, bør nitrater kun administreres under tæt medicinsk</w:t>
      </w:r>
      <w:r w:rsidR="00C30DDC" w:rsidRPr="00B8012F">
        <w:rPr>
          <w:rFonts w:cs="Times New Roman"/>
          <w:lang w:val="da-DK" w:eastAsia="ko-KR" w:bidi="th-TH"/>
        </w:rPr>
        <w:t xml:space="preserve"> </w:t>
      </w:r>
      <w:r w:rsidRPr="00B8012F">
        <w:rPr>
          <w:rFonts w:cs="Times New Roman"/>
          <w:lang w:val="da-DK" w:eastAsia="ko-KR" w:bidi="th-TH"/>
        </w:rPr>
        <w:t>overvågning med passende hæmodynamisk monitorering.</w:t>
      </w:r>
    </w:p>
    <w:p w14:paraId="4EEEB566" w14:textId="77777777" w:rsidR="00C30DDC" w:rsidRPr="00B8012F" w:rsidRDefault="00C30DDC" w:rsidP="00203922">
      <w:pPr>
        <w:suppressAutoHyphens w:val="0"/>
        <w:autoSpaceDE w:val="0"/>
        <w:autoSpaceDN w:val="0"/>
        <w:adjustRightInd w:val="0"/>
        <w:rPr>
          <w:rFonts w:cs="Times New Roman"/>
          <w:i/>
          <w:iCs/>
          <w:lang w:val="da-DK" w:eastAsia="ko-KR" w:bidi="th-TH"/>
        </w:rPr>
      </w:pPr>
    </w:p>
    <w:p w14:paraId="36B1E924"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Antihpertensiva (herunder calciumantagonister)</w:t>
      </w:r>
    </w:p>
    <w:p w14:paraId="6249D0C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Samtidig indgift af doxazosin (4 og 8</w:t>
      </w:r>
      <w:r w:rsidR="00AE1FA7" w:rsidRPr="00B8012F">
        <w:rPr>
          <w:rFonts w:cs="Times New Roman"/>
          <w:lang w:val="da-DK" w:eastAsia="ko-KR" w:bidi="th-TH"/>
        </w:rPr>
        <w:t> mg</w:t>
      </w:r>
      <w:r w:rsidRPr="00B8012F">
        <w:rPr>
          <w:rFonts w:cs="Times New Roman"/>
          <w:lang w:val="da-DK" w:eastAsia="ko-KR" w:bidi="th-TH"/>
        </w:rPr>
        <w:t xml:space="preserve"> dagligt) og tadalafil (5</w:t>
      </w:r>
      <w:r w:rsidR="00AE1FA7" w:rsidRPr="00B8012F">
        <w:rPr>
          <w:rFonts w:cs="Times New Roman"/>
          <w:lang w:val="da-DK" w:eastAsia="ko-KR" w:bidi="th-TH"/>
        </w:rPr>
        <w:t> mg</w:t>
      </w:r>
      <w:r w:rsidRPr="00B8012F">
        <w:rPr>
          <w:rFonts w:cs="Times New Roman"/>
          <w:lang w:val="da-DK" w:eastAsia="ko-KR" w:bidi="th-TH"/>
        </w:rPr>
        <w:t xml:space="preserve"> daglig dosis og 20</w:t>
      </w:r>
      <w:r w:rsidR="00AE1FA7" w:rsidRPr="00B8012F">
        <w:rPr>
          <w:rFonts w:cs="Times New Roman"/>
          <w:lang w:val="da-DK" w:eastAsia="ko-KR" w:bidi="th-TH"/>
        </w:rPr>
        <w:t> mg</w:t>
      </w:r>
      <w:r w:rsidRPr="00B8012F">
        <w:rPr>
          <w:rFonts w:cs="Times New Roman"/>
          <w:lang w:val="da-DK" w:eastAsia="ko-KR" w:bidi="th-TH"/>
        </w:rPr>
        <w:t xml:space="preserve"> som en</w:t>
      </w:r>
      <w:r w:rsidR="00C30DDC" w:rsidRPr="00B8012F">
        <w:rPr>
          <w:rFonts w:cs="Times New Roman"/>
          <w:lang w:val="da-DK" w:eastAsia="ko-KR" w:bidi="th-TH"/>
        </w:rPr>
        <w:t xml:space="preserve"> </w:t>
      </w:r>
      <w:r w:rsidRPr="00B8012F">
        <w:rPr>
          <w:rFonts w:cs="Times New Roman"/>
          <w:lang w:val="da-DK" w:eastAsia="ko-KR" w:bidi="th-TH"/>
        </w:rPr>
        <w:t>enkeltdosis) øger signifikant den blodtrykssænkende virkning af denne alfa-blokker. Effekten varer</w:t>
      </w:r>
      <w:r w:rsidR="00C30DDC" w:rsidRPr="00B8012F">
        <w:rPr>
          <w:rFonts w:cs="Times New Roman"/>
          <w:lang w:val="da-DK" w:eastAsia="ko-KR" w:bidi="th-TH"/>
        </w:rPr>
        <w:t xml:space="preserve"> </w:t>
      </w:r>
      <w:r w:rsidRPr="00B8012F">
        <w:rPr>
          <w:rFonts w:cs="Times New Roman"/>
          <w:lang w:val="da-DK" w:eastAsia="ko-KR" w:bidi="th-TH"/>
        </w:rPr>
        <w:t>mindst 12 timer og kan give symptomer, herunder synkope. Denne kombination kan derfor ikke</w:t>
      </w:r>
      <w:r w:rsidR="00C30DDC" w:rsidRPr="00B8012F">
        <w:rPr>
          <w:rFonts w:cs="Times New Roman"/>
          <w:lang w:val="da-DK" w:eastAsia="ko-KR" w:bidi="th-TH"/>
        </w:rPr>
        <w:t xml:space="preserve"> </w:t>
      </w:r>
      <w:r w:rsidRPr="00B8012F">
        <w:rPr>
          <w:rFonts w:cs="Times New Roman"/>
          <w:lang w:val="da-DK" w:eastAsia="ko-KR" w:bidi="th-TH"/>
        </w:rPr>
        <w:t xml:space="preserve">anbefales (se </w:t>
      </w:r>
      <w:r w:rsidR="00AE1FA7" w:rsidRPr="00B8012F">
        <w:rPr>
          <w:rFonts w:cs="Times New Roman"/>
          <w:lang w:val="da-DK" w:eastAsia="ko-KR" w:bidi="th-TH"/>
        </w:rPr>
        <w:t>pkt. </w:t>
      </w:r>
      <w:r w:rsidRPr="00B8012F">
        <w:rPr>
          <w:rFonts w:cs="Times New Roman"/>
          <w:lang w:val="da-DK" w:eastAsia="ko-KR" w:bidi="th-TH"/>
        </w:rPr>
        <w:t>4.4).</w:t>
      </w:r>
    </w:p>
    <w:p w14:paraId="44DC810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 interaktionsstudier udført med et begrænset antal raske forsøgspersoner blev denne virkning ikke set</w:t>
      </w:r>
      <w:r w:rsidR="005B2837" w:rsidRPr="00B8012F">
        <w:rPr>
          <w:rFonts w:cs="Times New Roman"/>
          <w:lang w:val="da-DK" w:eastAsia="ko-KR" w:bidi="th-TH"/>
        </w:rPr>
        <w:t xml:space="preserve"> </w:t>
      </w:r>
      <w:r w:rsidRPr="00B8012F">
        <w:rPr>
          <w:rFonts w:cs="Times New Roman"/>
          <w:lang w:val="da-DK" w:eastAsia="ko-KR" w:bidi="th-TH"/>
        </w:rPr>
        <w:t>med alfuzosin eller tamsulosin. Der bør dog udvises forsigtighed, når tadalafil anvendes til patienter i</w:t>
      </w:r>
      <w:r w:rsidR="005B2837" w:rsidRPr="00B8012F">
        <w:rPr>
          <w:rFonts w:cs="Times New Roman"/>
          <w:lang w:val="da-DK" w:eastAsia="ko-KR" w:bidi="th-TH"/>
        </w:rPr>
        <w:t xml:space="preserve"> </w:t>
      </w:r>
      <w:r w:rsidRPr="00B8012F">
        <w:rPr>
          <w:rFonts w:cs="Times New Roman"/>
          <w:lang w:val="da-DK" w:eastAsia="ko-KR" w:bidi="th-TH"/>
        </w:rPr>
        <w:t>behandling med alfa-blokkere og særligt hos ældre. Behandling bør initieres med minimal dosering og</w:t>
      </w:r>
      <w:r w:rsidR="005B2837" w:rsidRPr="00B8012F">
        <w:rPr>
          <w:rFonts w:cs="Times New Roman"/>
          <w:lang w:val="da-DK" w:eastAsia="ko-KR" w:bidi="th-TH"/>
        </w:rPr>
        <w:t xml:space="preserve"> </w:t>
      </w:r>
      <w:r w:rsidRPr="00B8012F">
        <w:rPr>
          <w:rFonts w:cs="Times New Roman"/>
          <w:lang w:val="da-DK" w:eastAsia="ko-KR" w:bidi="th-TH"/>
        </w:rPr>
        <w:t>gradvist justeres.</w:t>
      </w:r>
    </w:p>
    <w:p w14:paraId="5A4E8544" w14:textId="77777777" w:rsidR="005B2837" w:rsidRPr="00B8012F" w:rsidRDefault="005B2837" w:rsidP="00203922">
      <w:pPr>
        <w:suppressAutoHyphens w:val="0"/>
        <w:autoSpaceDE w:val="0"/>
        <w:autoSpaceDN w:val="0"/>
        <w:adjustRightInd w:val="0"/>
        <w:rPr>
          <w:rFonts w:cs="Times New Roman"/>
          <w:lang w:val="da-DK" w:eastAsia="ko-KR" w:bidi="th-TH"/>
        </w:rPr>
      </w:pPr>
    </w:p>
    <w:p w14:paraId="115B637D" w14:textId="77777777" w:rsidR="005B2837"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Tadalafils potentiale til at forstærke den hypotensive effekt af antihypertensiva blev undersøgt i</w:t>
      </w:r>
      <w:r w:rsidR="005B2837" w:rsidRPr="00B8012F">
        <w:rPr>
          <w:rFonts w:cs="Times New Roman"/>
          <w:lang w:val="da-DK" w:eastAsia="ko-KR" w:bidi="th-TH"/>
        </w:rPr>
        <w:t xml:space="preserve"> </w:t>
      </w:r>
      <w:r w:rsidRPr="00B8012F">
        <w:rPr>
          <w:rFonts w:cs="Times New Roman"/>
          <w:lang w:val="da-DK" w:eastAsia="ko-KR" w:bidi="th-TH"/>
        </w:rPr>
        <w:t>kliniske farmakologiske studier. Væsentlige klasser af antihypertensiva blev undersøgt, heriblandt</w:t>
      </w:r>
      <w:r w:rsidR="005B2837" w:rsidRPr="00B8012F">
        <w:rPr>
          <w:rFonts w:cs="Times New Roman"/>
          <w:lang w:val="da-DK" w:eastAsia="ko-KR" w:bidi="th-TH"/>
        </w:rPr>
        <w:t xml:space="preserve"> </w:t>
      </w:r>
      <w:r w:rsidRPr="00B8012F">
        <w:rPr>
          <w:rFonts w:cs="Times New Roman"/>
          <w:lang w:val="da-DK" w:eastAsia="ko-KR" w:bidi="th-TH"/>
        </w:rPr>
        <w:t>calciumantagonister (amlodipin), angiotensinkonverterende enzym (ACE) hæmmere (enalapril), betablokkere</w:t>
      </w:r>
      <w:r w:rsidR="005B2837" w:rsidRPr="00B8012F">
        <w:rPr>
          <w:rFonts w:cs="Times New Roman"/>
          <w:lang w:val="da-DK" w:eastAsia="ko-KR" w:bidi="th-TH"/>
        </w:rPr>
        <w:t xml:space="preserve"> </w:t>
      </w:r>
      <w:r w:rsidRPr="00B8012F">
        <w:rPr>
          <w:rFonts w:cs="Times New Roman"/>
          <w:lang w:val="da-DK" w:eastAsia="ko-KR" w:bidi="th-TH"/>
        </w:rPr>
        <w:t>(metoprolol), thiazid diuretika (</w:t>
      </w:r>
      <w:r w:rsidR="00F822A2" w:rsidRPr="00B8012F">
        <w:rPr>
          <w:rFonts w:cs="Times New Roman"/>
          <w:lang w:val="da-DK" w:eastAsia="ko-KR" w:bidi="th-TH"/>
        </w:rPr>
        <w:t>bendrofluazid</w:t>
      </w:r>
      <w:r w:rsidRPr="00B8012F">
        <w:rPr>
          <w:rFonts w:cs="Times New Roman"/>
          <w:lang w:val="da-DK" w:eastAsia="ko-KR" w:bidi="th-TH"/>
        </w:rPr>
        <w:t>) og angiotensin II blokkere (forskellige typer</w:t>
      </w:r>
      <w:r w:rsidR="005B2837" w:rsidRPr="00B8012F">
        <w:rPr>
          <w:rFonts w:cs="Times New Roman"/>
          <w:lang w:val="da-DK" w:eastAsia="ko-KR" w:bidi="th-TH"/>
        </w:rPr>
        <w:t xml:space="preserve"> </w:t>
      </w:r>
      <w:r w:rsidRPr="00B8012F">
        <w:rPr>
          <w:rFonts w:cs="Times New Roman"/>
          <w:lang w:val="da-DK" w:eastAsia="ko-KR" w:bidi="th-TH"/>
        </w:rPr>
        <w:t>og doser, alene eller i kombination med thiazider, calciumantagonister, betablokkere og/eller</w:t>
      </w:r>
      <w:r w:rsidR="005B2837" w:rsidRPr="00B8012F">
        <w:rPr>
          <w:rFonts w:cs="Times New Roman"/>
          <w:lang w:val="da-DK" w:eastAsia="ko-KR" w:bidi="th-TH"/>
        </w:rPr>
        <w:t xml:space="preserve"> </w:t>
      </w:r>
      <w:r w:rsidRPr="00B8012F">
        <w:rPr>
          <w:rFonts w:cs="Times New Roman"/>
          <w:lang w:val="da-DK" w:eastAsia="ko-KR" w:bidi="th-TH"/>
        </w:rPr>
        <w:t>alfablokkere). Tadalafil (10</w:t>
      </w:r>
      <w:r w:rsidR="00AE1FA7" w:rsidRPr="00B8012F">
        <w:rPr>
          <w:rFonts w:cs="Times New Roman"/>
          <w:lang w:val="da-DK" w:eastAsia="ko-KR" w:bidi="th-TH"/>
        </w:rPr>
        <w:t> mg</w:t>
      </w:r>
      <w:r w:rsidRPr="00B8012F">
        <w:rPr>
          <w:rFonts w:cs="Times New Roman"/>
          <w:lang w:val="da-DK" w:eastAsia="ko-KR" w:bidi="th-TH"/>
        </w:rPr>
        <w:t>, undtagen i undersøgelser med angiotensin II blokkere og amlodipin,</w:t>
      </w:r>
      <w:r w:rsidR="005B2837" w:rsidRPr="00B8012F">
        <w:rPr>
          <w:rFonts w:cs="Times New Roman"/>
          <w:lang w:val="da-DK" w:eastAsia="ko-KR" w:bidi="th-TH"/>
        </w:rPr>
        <w:t xml:space="preserve"> </w:t>
      </w:r>
      <w:r w:rsidRPr="00B8012F">
        <w:rPr>
          <w:rFonts w:cs="Times New Roman"/>
          <w:lang w:val="da-DK" w:eastAsia="ko-KR" w:bidi="th-TH"/>
        </w:rPr>
        <w:t>hvor en 20</w:t>
      </w:r>
      <w:r w:rsidR="00AE1FA7" w:rsidRPr="00B8012F">
        <w:rPr>
          <w:rFonts w:cs="Times New Roman"/>
          <w:lang w:val="da-DK" w:eastAsia="ko-KR" w:bidi="th-TH"/>
        </w:rPr>
        <w:t> mg</w:t>
      </w:r>
      <w:r w:rsidRPr="00B8012F">
        <w:rPr>
          <w:rFonts w:cs="Times New Roman"/>
          <w:lang w:val="da-DK" w:eastAsia="ko-KR" w:bidi="th-TH"/>
        </w:rPr>
        <w:t xml:space="preserve"> dosis blev anvendt) havde ingen klinisk signifikant interaktion med nogle af disse</w:t>
      </w:r>
      <w:r w:rsidR="005B2837" w:rsidRPr="00B8012F">
        <w:rPr>
          <w:rFonts w:cs="Times New Roman"/>
          <w:lang w:val="da-DK" w:eastAsia="ko-KR" w:bidi="th-TH"/>
        </w:rPr>
        <w:t xml:space="preserve"> </w:t>
      </w:r>
      <w:r w:rsidRPr="00B8012F">
        <w:rPr>
          <w:rFonts w:cs="Times New Roman"/>
          <w:lang w:val="da-DK" w:eastAsia="ko-KR" w:bidi="th-TH"/>
        </w:rPr>
        <w:t>klasser. I et andet klinisk farmakologisk studie blev tadalafil (20</w:t>
      </w:r>
      <w:r w:rsidR="00AE1FA7" w:rsidRPr="00B8012F">
        <w:rPr>
          <w:rFonts w:cs="Times New Roman"/>
          <w:lang w:val="da-DK" w:eastAsia="ko-KR" w:bidi="th-TH"/>
        </w:rPr>
        <w:t> mg</w:t>
      </w:r>
      <w:r w:rsidRPr="00B8012F">
        <w:rPr>
          <w:rFonts w:cs="Times New Roman"/>
          <w:lang w:val="da-DK" w:eastAsia="ko-KR" w:bidi="th-TH"/>
        </w:rPr>
        <w:t>) undersøgt i kombination med op</w:t>
      </w:r>
      <w:r w:rsidR="005B2837" w:rsidRPr="00B8012F">
        <w:rPr>
          <w:rFonts w:cs="Times New Roman"/>
          <w:lang w:val="da-DK" w:eastAsia="ko-KR" w:bidi="th-TH"/>
        </w:rPr>
        <w:t xml:space="preserve"> </w:t>
      </w:r>
      <w:r w:rsidRPr="00B8012F">
        <w:rPr>
          <w:rFonts w:cs="Times New Roman"/>
          <w:lang w:val="da-DK" w:eastAsia="ko-KR" w:bidi="th-TH"/>
        </w:rPr>
        <w:t xml:space="preserve">til </w:t>
      </w:r>
      <w:r w:rsidR="00851815" w:rsidRPr="00B8012F">
        <w:rPr>
          <w:rFonts w:cs="Times New Roman"/>
          <w:lang w:val="da-DK" w:eastAsia="ko-KR" w:bidi="th-TH"/>
        </w:rPr>
        <w:t>4</w:t>
      </w:r>
      <w:r w:rsidR="00851815">
        <w:rPr>
          <w:rFonts w:cs="Times New Roman"/>
          <w:lang w:val="da-DK" w:eastAsia="ko-KR" w:bidi="th-TH"/>
        </w:rPr>
        <w:t> </w:t>
      </w:r>
      <w:r w:rsidR="00851815" w:rsidRPr="00B8012F">
        <w:rPr>
          <w:rFonts w:cs="Times New Roman"/>
          <w:lang w:val="da-DK" w:eastAsia="ko-KR" w:bidi="th-TH"/>
        </w:rPr>
        <w:t>kl</w:t>
      </w:r>
      <w:r w:rsidRPr="00B8012F">
        <w:rPr>
          <w:rFonts w:cs="Times New Roman"/>
          <w:lang w:val="da-DK" w:eastAsia="ko-KR" w:bidi="th-TH"/>
        </w:rPr>
        <w:t>asser af antihypertensiva. Hos forsøgspersoner i behandling med flere antihypertensiva viste</w:t>
      </w:r>
      <w:r w:rsidR="005B2837" w:rsidRPr="00B8012F">
        <w:rPr>
          <w:rFonts w:cs="Times New Roman"/>
          <w:lang w:val="da-DK" w:eastAsia="ko-KR" w:bidi="th-TH"/>
        </w:rPr>
        <w:t xml:space="preserve"> </w:t>
      </w:r>
      <w:r w:rsidRPr="00B8012F">
        <w:rPr>
          <w:rFonts w:cs="Times New Roman"/>
          <w:lang w:val="da-DK" w:eastAsia="ko-KR" w:bidi="th-TH"/>
        </w:rPr>
        <w:t>ændringerne i det ambulatoriske blodtryk sig at relatere sig til graden af blodtrykskontrol. Hos</w:t>
      </w:r>
      <w:r w:rsidR="005B2837" w:rsidRPr="00B8012F">
        <w:rPr>
          <w:rFonts w:cs="Times New Roman"/>
          <w:lang w:val="da-DK" w:eastAsia="ko-KR" w:bidi="th-TH"/>
        </w:rPr>
        <w:t xml:space="preserve"> </w:t>
      </w:r>
      <w:r w:rsidRPr="00B8012F">
        <w:rPr>
          <w:rFonts w:cs="Times New Roman"/>
          <w:lang w:val="da-DK" w:eastAsia="ko-KR" w:bidi="th-TH"/>
        </w:rPr>
        <w:t>forsøgspersoner i denne sammenhæng, som var velbehandlede med blodtrykskontrollerende</w:t>
      </w:r>
      <w:r w:rsidR="005B2837" w:rsidRPr="00B8012F">
        <w:rPr>
          <w:rFonts w:cs="Times New Roman"/>
          <w:lang w:val="da-DK" w:eastAsia="ko-KR" w:bidi="th-TH"/>
        </w:rPr>
        <w:t xml:space="preserve"> </w:t>
      </w:r>
      <w:r w:rsidRPr="00B8012F">
        <w:rPr>
          <w:rFonts w:cs="Times New Roman"/>
          <w:lang w:val="da-DK" w:eastAsia="ko-KR" w:bidi="th-TH"/>
        </w:rPr>
        <w:t>lægemidler, var reduktionen af blodtrykket minimal og sammenlignelig med det fundne hos raske</w:t>
      </w:r>
      <w:r w:rsidR="005B2837" w:rsidRPr="00B8012F">
        <w:rPr>
          <w:rFonts w:cs="Times New Roman"/>
          <w:lang w:val="da-DK" w:eastAsia="ko-KR" w:bidi="th-TH"/>
        </w:rPr>
        <w:t xml:space="preserve"> </w:t>
      </w:r>
      <w:r w:rsidRPr="00B8012F">
        <w:rPr>
          <w:rFonts w:cs="Times New Roman"/>
          <w:lang w:val="da-DK" w:eastAsia="ko-KR" w:bidi="th-TH"/>
        </w:rPr>
        <w:t>forsøgspersoner. Hos forsøgspersoner, som ikke fik blodtrykskontrollerende lægemidler, var</w:t>
      </w:r>
      <w:r w:rsidR="005B2837" w:rsidRPr="00B8012F">
        <w:rPr>
          <w:rFonts w:cs="Times New Roman"/>
          <w:lang w:val="da-DK" w:eastAsia="ko-KR" w:bidi="th-TH"/>
        </w:rPr>
        <w:t xml:space="preserve"> </w:t>
      </w:r>
      <w:r w:rsidRPr="00B8012F">
        <w:rPr>
          <w:rFonts w:cs="Times New Roman"/>
          <w:lang w:val="da-DK" w:eastAsia="ko-KR" w:bidi="th-TH"/>
        </w:rPr>
        <w:t>reduktionen af blodtrykket større, dog var reduktionen ikke forbundet med hypotensive symptomer</w:t>
      </w:r>
      <w:r w:rsidR="005B2837" w:rsidRPr="00B8012F">
        <w:rPr>
          <w:rFonts w:cs="Times New Roman"/>
          <w:lang w:val="da-DK" w:eastAsia="ko-KR" w:bidi="th-TH"/>
        </w:rPr>
        <w:t xml:space="preserve"> </w:t>
      </w:r>
      <w:r w:rsidRPr="00B8012F">
        <w:rPr>
          <w:rFonts w:cs="Times New Roman"/>
          <w:lang w:val="da-DK" w:eastAsia="ko-KR" w:bidi="th-TH"/>
        </w:rPr>
        <w:t>hos størstedelen af forsøgspersonerne. Hos patienter, som får samtidig antihypertensiv medicin, kan</w:t>
      </w:r>
      <w:r w:rsidR="005B2837" w:rsidRPr="00B8012F">
        <w:rPr>
          <w:rFonts w:cs="Times New Roman"/>
          <w:lang w:val="da-DK" w:eastAsia="ko-KR" w:bidi="th-TH"/>
        </w:rPr>
        <w:t xml:space="preserve"> </w:t>
      </w:r>
      <w:r w:rsidRPr="00B8012F">
        <w:rPr>
          <w:rFonts w:cs="Times New Roman"/>
          <w:lang w:val="da-DK" w:eastAsia="ko-KR" w:bidi="th-TH"/>
        </w:rPr>
        <w:lastRenderedPageBreak/>
        <w:t>tadalafil 20</w:t>
      </w:r>
      <w:r w:rsidR="00AE1FA7" w:rsidRPr="00B8012F">
        <w:rPr>
          <w:rFonts w:cs="Times New Roman"/>
          <w:lang w:val="da-DK" w:eastAsia="ko-KR" w:bidi="th-TH"/>
        </w:rPr>
        <w:t> mg</w:t>
      </w:r>
      <w:r w:rsidRPr="00B8012F">
        <w:rPr>
          <w:rFonts w:cs="Times New Roman"/>
          <w:lang w:val="da-DK" w:eastAsia="ko-KR" w:bidi="th-TH"/>
        </w:rPr>
        <w:t xml:space="preserve"> inducere blodtryksfald, som (med undtagelse af alfa-blokkere -se ovenfor-)</w:t>
      </w:r>
      <w:r w:rsidR="005B2837" w:rsidRPr="00B8012F">
        <w:rPr>
          <w:rFonts w:cs="Times New Roman"/>
          <w:lang w:val="da-DK" w:eastAsia="ko-KR" w:bidi="th-TH"/>
        </w:rPr>
        <w:t xml:space="preserve"> </w:t>
      </w:r>
      <w:r w:rsidRPr="00B8012F">
        <w:rPr>
          <w:rFonts w:cs="Times New Roman"/>
          <w:lang w:val="da-DK" w:eastAsia="ko-KR" w:bidi="th-TH"/>
        </w:rPr>
        <w:t>sædvanligvis er af mindre størrelsesorden og sandsynligvis ikke er klinisk relevant. En analyse af data</w:t>
      </w:r>
      <w:r w:rsidR="005B2837" w:rsidRPr="00B8012F">
        <w:rPr>
          <w:rFonts w:cs="Times New Roman"/>
          <w:lang w:val="da-DK" w:eastAsia="ko-KR" w:bidi="th-TH"/>
        </w:rPr>
        <w:t xml:space="preserve"> </w:t>
      </w:r>
      <w:r w:rsidRPr="00B8012F">
        <w:rPr>
          <w:rFonts w:cs="Times New Roman"/>
          <w:lang w:val="da-DK" w:eastAsia="ko-KR" w:bidi="th-TH"/>
        </w:rPr>
        <w:t>fra kliniske fase 3 studier viste ingen forskel på bivirkningerne hos patienter, som fik tadalafil med</w:t>
      </w:r>
      <w:r w:rsidR="005B2837" w:rsidRPr="00B8012F">
        <w:rPr>
          <w:rFonts w:cs="Times New Roman"/>
          <w:lang w:val="da-DK" w:eastAsia="ko-KR" w:bidi="th-TH"/>
        </w:rPr>
        <w:t xml:space="preserve"> </w:t>
      </w:r>
      <w:r w:rsidRPr="00B8012F">
        <w:rPr>
          <w:rFonts w:cs="Times New Roman"/>
          <w:lang w:val="da-DK" w:eastAsia="ko-KR" w:bidi="th-TH"/>
        </w:rPr>
        <w:t>eller uden antihypertensiv medicin. Hensigtsmæssig klinisk rådgivning bør imidlertid gives til</w:t>
      </w:r>
      <w:r w:rsidR="005B2837" w:rsidRPr="00B8012F">
        <w:rPr>
          <w:rFonts w:cs="Times New Roman"/>
          <w:lang w:val="da-DK" w:eastAsia="ko-KR" w:bidi="th-TH"/>
        </w:rPr>
        <w:t xml:space="preserve"> </w:t>
      </w:r>
      <w:r w:rsidRPr="00B8012F">
        <w:rPr>
          <w:rFonts w:cs="Times New Roman"/>
          <w:lang w:val="da-DK" w:eastAsia="ko-KR" w:bidi="th-TH"/>
        </w:rPr>
        <w:t>patienter omkring et muligt blodtryksfald, hvis de behandles med antihypertensiv medicin.</w:t>
      </w:r>
    </w:p>
    <w:p w14:paraId="7A046775" w14:textId="77777777" w:rsidR="005B2837" w:rsidRPr="00B8012F" w:rsidRDefault="005B2837" w:rsidP="00203922">
      <w:pPr>
        <w:suppressAutoHyphens w:val="0"/>
        <w:autoSpaceDE w:val="0"/>
        <w:autoSpaceDN w:val="0"/>
        <w:adjustRightInd w:val="0"/>
        <w:rPr>
          <w:rFonts w:cs="Times New Roman"/>
          <w:lang w:val="da-DK" w:eastAsia="ko-KR" w:bidi="th-TH"/>
        </w:rPr>
      </w:pPr>
    </w:p>
    <w:p w14:paraId="1601E46C" w14:textId="77777777" w:rsidR="00E30A3F" w:rsidRPr="00B8012F" w:rsidRDefault="00E30A3F" w:rsidP="00203922">
      <w:pPr>
        <w:keepNext/>
        <w:tabs>
          <w:tab w:val="left" w:pos="567"/>
        </w:tabs>
        <w:rPr>
          <w:i/>
          <w:lang w:val="da-DK"/>
        </w:rPr>
      </w:pPr>
      <w:r w:rsidRPr="00B8012F">
        <w:rPr>
          <w:i/>
          <w:lang w:val="da-DK"/>
        </w:rPr>
        <w:t>Riociguat</w:t>
      </w:r>
    </w:p>
    <w:p w14:paraId="61A4D2E2" w14:textId="77777777" w:rsidR="00851815" w:rsidRDefault="00E30A3F" w:rsidP="00203922">
      <w:pPr>
        <w:keepNext/>
        <w:tabs>
          <w:tab w:val="left" w:pos="567"/>
        </w:tabs>
        <w:rPr>
          <w:lang w:val="da-DK"/>
        </w:rPr>
      </w:pPr>
      <w:r w:rsidRPr="00B8012F">
        <w:rPr>
          <w:lang w:val="da-DK"/>
        </w:rPr>
        <w:t>Prækliniske studier viste en additiv systemisk blodtrykssænkende virkning, når PDE5-hæmmere blev kombineret med riociguat. I kliniske studier har riociguat vist sig at forstærke den hypotensive virkning af PDE5-hæmmere.</w:t>
      </w:r>
      <w:r w:rsidR="00851815">
        <w:rPr>
          <w:lang w:val="da-DK"/>
        </w:rPr>
        <w:t xml:space="preserve"> </w:t>
      </w:r>
      <w:r w:rsidRPr="00B8012F">
        <w:rPr>
          <w:lang w:val="da-DK"/>
        </w:rPr>
        <w:t>Der var ingen evidens for en gunstig klinisk effekt af kombinationen i den undersøgte population. Samtidig brug af riociguat med PDE5-hæmmere, inklusive tadalafil, er kontraindikeret (se pkt. 4.3).</w:t>
      </w:r>
    </w:p>
    <w:p w14:paraId="0B3B052B" w14:textId="77777777" w:rsidR="00E30A3F" w:rsidRPr="00B8012F" w:rsidRDefault="00E30A3F" w:rsidP="00203922">
      <w:pPr>
        <w:suppressAutoHyphens w:val="0"/>
        <w:autoSpaceDE w:val="0"/>
        <w:autoSpaceDN w:val="0"/>
        <w:adjustRightInd w:val="0"/>
        <w:rPr>
          <w:rFonts w:cs="Times New Roman"/>
          <w:lang w:val="da-DK" w:eastAsia="ko-KR" w:bidi="th-TH"/>
        </w:rPr>
      </w:pPr>
    </w:p>
    <w:p w14:paraId="7241E6A9"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5-alfa-reduktase-hæmmere</w:t>
      </w:r>
    </w:p>
    <w:p w14:paraId="653AC96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 et klinisk studie, der sammenlignede tadalafil 5</w:t>
      </w:r>
      <w:r w:rsidR="00AE1FA7" w:rsidRPr="00B8012F">
        <w:rPr>
          <w:rFonts w:cs="Times New Roman"/>
          <w:lang w:val="da-DK" w:eastAsia="ko-KR" w:bidi="th-TH"/>
        </w:rPr>
        <w:t> mg</w:t>
      </w:r>
      <w:r w:rsidRPr="00B8012F">
        <w:rPr>
          <w:rFonts w:cs="Times New Roman"/>
          <w:lang w:val="da-DK" w:eastAsia="ko-KR" w:bidi="th-TH"/>
        </w:rPr>
        <w:t xml:space="preserve"> administreret samtidig med finasterid 5</w:t>
      </w:r>
      <w:r w:rsidR="00AE1FA7" w:rsidRPr="00B8012F">
        <w:rPr>
          <w:rFonts w:cs="Times New Roman"/>
          <w:lang w:val="da-DK" w:eastAsia="ko-KR" w:bidi="th-TH"/>
        </w:rPr>
        <w:t> mg</w:t>
      </w:r>
      <w:r w:rsidR="005B2837" w:rsidRPr="00B8012F">
        <w:rPr>
          <w:rFonts w:cs="Times New Roman"/>
          <w:lang w:val="da-DK" w:eastAsia="ko-KR" w:bidi="th-TH"/>
        </w:rPr>
        <w:t xml:space="preserve"> </w:t>
      </w:r>
      <w:r w:rsidRPr="00B8012F">
        <w:rPr>
          <w:rFonts w:cs="Times New Roman"/>
          <w:i/>
          <w:iCs/>
          <w:lang w:val="da-DK" w:eastAsia="ko-KR" w:bidi="th-TH"/>
        </w:rPr>
        <w:t xml:space="preserve">versus </w:t>
      </w:r>
      <w:r w:rsidRPr="00B8012F">
        <w:rPr>
          <w:rFonts w:cs="Times New Roman"/>
          <w:lang w:val="da-DK" w:eastAsia="ko-KR" w:bidi="th-TH"/>
        </w:rPr>
        <w:t>placebo plus finasterid 5</w:t>
      </w:r>
      <w:r w:rsidR="00AE1FA7" w:rsidRPr="00B8012F">
        <w:rPr>
          <w:rFonts w:cs="Times New Roman"/>
          <w:lang w:val="da-DK" w:eastAsia="ko-KR" w:bidi="th-TH"/>
        </w:rPr>
        <w:t> mg</w:t>
      </w:r>
      <w:r w:rsidRPr="00B8012F">
        <w:rPr>
          <w:rFonts w:cs="Times New Roman"/>
          <w:lang w:val="da-DK" w:eastAsia="ko-KR" w:bidi="th-TH"/>
        </w:rPr>
        <w:t xml:space="preserve"> til lindring af symptomer på benign prostatahyperplasi (BPH),</w:t>
      </w:r>
      <w:r w:rsidR="005B2837" w:rsidRPr="00B8012F">
        <w:rPr>
          <w:rFonts w:cs="Times New Roman"/>
          <w:lang w:val="da-DK" w:eastAsia="ko-KR" w:bidi="th-TH"/>
        </w:rPr>
        <w:t xml:space="preserve"> </w:t>
      </w:r>
      <w:r w:rsidRPr="00B8012F">
        <w:rPr>
          <w:rFonts w:cs="Times New Roman"/>
          <w:lang w:val="da-DK" w:eastAsia="ko-KR" w:bidi="th-TH"/>
        </w:rPr>
        <w:t>blev der ikke identificeret nye bivirkninger. Der bør dog udvises forsigtighed, når tadalafil</w:t>
      </w:r>
      <w:r w:rsidR="005B2837" w:rsidRPr="00B8012F">
        <w:rPr>
          <w:rFonts w:cs="Times New Roman"/>
          <w:lang w:val="da-DK" w:eastAsia="ko-KR" w:bidi="th-TH"/>
        </w:rPr>
        <w:t xml:space="preserve"> </w:t>
      </w:r>
      <w:r w:rsidRPr="00B8012F">
        <w:rPr>
          <w:rFonts w:cs="Times New Roman"/>
          <w:lang w:val="da-DK" w:eastAsia="ko-KR" w:bidi="th-TH"/>
        </w:rPr>
        <w:t>administeres samtidig med 5-alfa-reduktase-hæmmere, da der ikke er udført et formelt</w:t>
      </w:r>
      <w:r w:rsidR="005B2837" w:rsidRPr="00B8012F">
        <w:rPr>
          <w:rFonts w:cs="Times New Roman"/>
          <w:lang w:val="da-DK" w:eastAsia="ko-KR" w:bidi="th-TH"/>
        </w:rPr>
        <w:t xml:space="preserve"> </w:t>
      </w:r>
      <w:r w:rsidRPr="00B8012F">
        <w:rPr>
          <w:rFonts w:cs="Times New Roman"/>
          <w:lang w:val="da-DK" w:eastAsia="ko-KR" w:bidi="th-TH"/>
        </w:rPr>
        <w:t>lægemiddelinteraktionsstudie til evaluering af virkningen af tadalafil plus 5-alfa-reduktase-hæmmere.</w:t>
      </w:r>
    </w:p>
    <w:p w14:paraId="1B4D0607" w14:textId="77777777" w:rsidR="005B2837" w:rsidRPr="00B8012F" w:rsidRDefault="005B2837" w:rsidP="00203922">
      <w:pPr>
        <w:suppressAutoHyphens w:val="0"/>
        <w:autoSpaceDE w:val="0"/>
        <w:autoSpaceDN w:val="0"/>
        <w:adjustRightInd w:val="0"/>
        <w:rPr>
          <w:rFonts w:cs="Times New Roman"/>
          <w:lang w:val="da-DK" w:eastAsia="ko-KR" w:bidi="th-TH"/>
        </w:rPr>
      </w:pPr>
    </w:p>
    <w:p w14:paraId="74ED0851" w14:textId="77777777" w:rsidR="00402045" w:rsidRPr="00F86F61" w:rsidRDefault="00402045" w:rsidP="00203922">
      <w:pPr>
        <w:pStyle w:val="NormalKeep"/>
        <w:rPr>
          <w:rStyle w:val="Emphasis"/>
          <w:rFonts w:cs="Times New Roman"/>
          <w:lang w:val="en-US"/>
        </w:rPr>
      </w:pPr>
      <w:r w:rsidRPr="00F86F61">
        <w:rPr>
          <w:rStyle w:val="Emphasis"/>
          <w:rFonts w:cs="Times New Roman"/>
          <w:lang w:val="en-US"/>
        </w:rPr>
        <w:t>CYP1A2-substrater (f.eks. theophyllin)</w:t>
      </w:r>
    </w:p>
    <w:p w14:paraId="4464FA18"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Når </w:t>
      </w:r>
      <w:r w:rsidR="00982F99" w:rsidRPr="002D70FA">
        <w:rPr>
          <w:rFonts w:cs="Times New Roman"/>
          <w:lang w:val="da-DK" w:eastAsia="ko-KR" w:bidi="th-TH"/>
        </w:rPr>
        <w:t>t</w:t>
      </w:r>
      <w:r w:rsidR="0063699A" w:rsidRPr="002D70FA">
        <w:rPr>
          <w:rFonts w:cs="Times New Roman"/>
          <w:lang w:val="da-DK" w:eastAsia="ko-KR" w:bidi="th-TH"/>
        </w:rPr>
        <w:t>adalafil</w:t>
      </w:r>
      <w:r w:rsidRPr="002D70FA">
        <w:rPr>
          <w:rFonts w:cs="Times New Roman"/>
          <w:lang w:val="da-DK" w:eastAsia="ko-KR" w:bidi="th-TH"/>
        </w:rPr>
        <w:t xml:space="preserve"> 10</w:t>
      </w:r>
      <w:r w:rsidR="00AE1FA7" w:rsidRPr="002D70FA">
        <w:rPr>
          <w:rFonts w:cs="Times New Roman"/>
          <w:lang w:val="da-DK" w:eastAsia="ko-KR" w:bidi="th-TH"/>
        </w:rPr>
        <w:t> mg</w:t>
      </w:r>
      <w:r w:rsidRPr="002D70FA">
        <w:rPr>
          <w:rFonts w:cs="Times New Roman"/>
          <w:lang w:val="da-DK" w:eastAsia="ko-KR" w:bidi="th-TH"/>
        </w:rPr>
        <w:t xml:space="preserve"> blev administreret med theophyllin (en non-selektiv phosphodiesteraseinhibitor) i</w:t>
      </w:r>
      <w:r w:rsidR="005B2837" w:rsidRPr="002D70FA">
        <w:rPr>
          <w:rFonts w:cs="Times New Roman"/>
          <w:lang w:val="da-DK" w:eastAsia="ko-KR" w:bidi="th-TH"/>
        </w:rPr>
        <w:t xml:space="preserve"> </w:t>
      </w:r>
      <w:r w:rsidRPr="002D70FA">
        <w:rPr>
          <w:rFonts w:cs="Times New Roman"/>
          <w:lang w:val="da-DK" w:eastAsia="ko-KR" w:bidi="th-TH"/>
        </w:rPr>
        <w:t>en klinisk farmakologisk undersøgelse, var der ingen farmakokinetisk interaktion. Den eneste</w:t>
      </w:r>
      <w:r w:rsidR="005B2837" w:rsidRPr="002D70FA">
        <w:rPr>
          <w:rFonts w:cs="Times New Roman"/>
          <w:lang w:val="da-DK" w:eastAsia="ko-KR" w:bidi="th-TH"/>
        </w:rPr>
        <w:t xml:space="preserve"> </w:t>
      </w:r>
      <w:r w:rsidRPr="002D70FA">
        <w:rPr>
          <w:rFonts w:cs="Times New Roman"/>
          <w:lang w:val="da-DK" w:eastAsia="ko-KR" w:bidi="th-TH"/>
        </w:rPr>
        <w:t>farmakodynamiske effekt var en lille stigning (3,5</w:t>
      </w:r>
      <w:r w:rsidR="00252493" w:rsidRPr="002D70FA">
        <w:rPr>
          <w:rFonts w:cs="Times New Roman"/>
          <w:lang w:val="da-DK" w:eastAsia="ko-KR" w:bidi="th-TH"/>
        </w:rPr>
        <w:t> </w:t>
      </w:r>
      <w:r w:rsidRPr="002D70FA">
        <w:rPr>
          <w:rFonts w:cs="Times New Roman"/>
          <w:lang w:val="da-DK" w:eastAsia="ko-KR" w:bidi="th-TH"/>
        </w:rPr>
        <w:t>slag pr. minut) i hjertefrekvensen. Selvom denne</w:t>
      </w:r>
      <w:r w:rsidR="005B2837" w:rsidRPr="002D70FA">
        <w:rPr>
          <w:rFonts w:cs="Times New Roman"/>
          <w:lang w:val="da-DK" w:eastAsia="ko-KR" w:bidi="th-TH"/>
        </w:rPr>
        <w:t xml:space="preserve"> </w:t>
      </w:r>
      <w:r w:rsidRPr="002D70FA">
        <w:rPr>
          <w:rFonts w:cs="Times New Roman"/>
          <w:lang w:val="da-DK" w:eastAsia="ko-KR" w:bidi="th-TH"/>
        </w:rPr>
        <w:t>effekt er lille og ikke var af klinisk signifikans i denne undersøgelse, bør den tages i betragtning, hvis</w:t>
      </w:r>
      <w:r w:rsidR="005B2837" w:rsidRPr="002D70FA">
        <w:rPr>
          <w:rFonts w:cs="Times New Roman"/>
          <w:lang w:val="da-DK" w:eastAsia="ko-KR" w:bidi="th-TH"/>
        </w:rPr>
        <w:t xml:space="preserve"> </w:t>
      </w:r>
      <w:r w:rsidRPr="002D70FA">
        <w:rPr>
          <w:rFonts w:cs="Times New Roman"/>
          <w:lang w:val="da-DK" w:eastAsia="ko-KR" w:bidi="th-TH"/>
        </w:rPr>
        <w:t>disse lægemidler administreres samtidigt.</w:t>
      </w:r>
    </w:p>
    <w:p w14:paraId="70DB4F7F" w14:textId="77777777" w:rsidR="005B2837" w:rsidRPr="002D70FA" w:rsidRDefault="005B2837" w:rsidP="00203922">
      <w:pPr>
        <w:suppressAutoHyphens w:val="0"/>
        <w:autoSpaceDE w:val="0"/>
        <w:autoSpaceDN w:val="0"/>
        <w:adjustRightInd w:val="0"/>
        <w:rPr>
          <w:rFonts w:cs="Times New Roman"/>
          <w:i/>
          <w:iCs/>
          <w:lang w:val="da-DK" w:eastAsia="ko-KR" w:bidi="th-TH"/>
        </w:rPr>
      </w:pPr>
    </w:p>
    <w:p w14:paraId="2885A0BE" w14:textId="77777777" w:rsidR="00402045" w:rsidRPr="00071FF9" w:rsidRDefault="00402045" w:rsidP="00203922">
      <w:pPr>
        <w:pStyle w:val="NormalKeep"/>
        <w:rPr>
          <w:rStyle w:val="Emphasis"/>
          <w:rFonts w:cs="Times New Roman"/>
          <w:lang w:val="da-DK"/>
        </w:rPr>
      </w:pPr>
      <w:r w:rsidRPr="00071FF9">
        <w:rPr>
          <w:rStyle w:val="Emphasis"/>
          <w:rFonts w:cs="Times New Roman"/>
          <w:lang w:val="da-DK"/>
        </w:rPr>
        <w:t>Ethinylestradiol og terbutalin</w:t>
      </w:r>
    </w:p>
    <w:p w14:paraId="2974583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er vist, at tadalafil kan øge den orale biotilgængelighed af ethinylestradiol. En lignende øgning</w:t>
      </w:r>
      <w:r w:rsidR="005B2837" w:rsidRPr="00B8012F">
        <w:rPr>
          <w:rFonts w:cs="Times New Roman"/>
          <w:lang w:val="da-DK" w:eastAsia="ko-KR" w:bidi="th-TH"/>
        </w:rPr>
        <w:t xml:space="preserve"> </w:t>
      </w:r>
      <w:r w:rsidRPr="00B8012F">
        <w:rPr>
          <w:rFonts w:cs="Times New Roman"/>
          <w:lang w:val="da-DK" w:eastAsia="ko-KR" w:bidi="th-TH"/>
        </w:rPr>
        <w:t>kan forventes ved oral administration af terbutalin, selvom den kliniske konsekvens heraf er usikker.</w:t>
      </w:r>
    </w:p>
    <w:p w14:paraId="6F6807FF" w14:textId="77777777" w:rsidR="005B2837" w:rsidRPr="00B8012F" w:rsidRDefault="005B2837" w:rsidP="00203922">
      <w:pPr>
        <w:suppressAutoHyphens w:val="0"/>
        <w:autoSpaceDE w:val="0"/>
        <w:autoSpaceDN w:val="0"/>
        <w:adjustRightInd w:val="0"/>
        <w:rPr>
          <w:rFonts w:cs="Times New Roman"/>
          <w:i/>
          <w:iCs/>
          <w:lang w:val="da-DK" w:eastAsia="ko-KR" w:bidi="th-TH"/>
        </w:rPr>
      </w:pPr>
    </w:p>
    <w:p w14:paraId="0507A452"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Alkohol</w:t>
      </w:r>
    </w:p>
    <w:p w14:paraId="113799CF" w14:textId="77777777" w:rsidR="00C811D8"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Alkoholkoncentrationer (gennemsnitlige maksimum koncentration i blodet 0,08</w:t>
      </w:r>
      <w:r w:rsidR="00AE1FA7" w:rsidRPr="00B8012F">
        <w:rPr>
          <w:rFonts w:cs="Times New Roman"/>
          <w:lang w:val="da-DK" w:eastAsia="ko-KR" w:bidi="th-TH"/>
        </w:rPr>
        <w:t> %</w:t>
      </w:r>
      <w:r w:rsidRPr="00B8012F">
        <w:rPr>
          <w:rFonts w:cs="Times New Roman"/>
          <w:lang w:val="da-DK" w:eastAsia="ko-KR" w:bidi="th-TH"/>
        </w:rPr>
        <w:t>) blev ikke påvirket</w:t>
      </w:r>
      <w:r w:rsidR="005B2837" w:rsidRPr="00B8012F">
        <w:rPr>
          <w:rFonts w:cs="Times New Roman"/>
          <w:lang w:val="da-DK" w:eastAsia="ko-KR" w:bidi="th-TH"/>
        </w:rPr>
        <w:t xml:space="preserve"> </w:t>
      </w:r>
      <w:r w:rsidRPr="00B8012F">
        <w:rPr>
          <w:rFonts w:cs="Times New Roman"/>
          <w:lang w:val="da-DK" w:eastAsia="ko-KR" w:bidi="th-TH"/>
        </w:rPr>
        <w:t>ved samtidig administration af tadalafil (10</w:t>
      </w:r>
      <w:r w:rsidR="00AE1FA7" w:rsidRPr="00B8012F">
        <w:rPr>
          <w:rFonts w:cs="Times New Roman"/>
          <w:lang w:val="da-DK" w:eastAsia="ko-KR" w:bidi="th-TH"/>
        </w:rPr>
        <w:t> mg</w:t>
      </w:r>
      <w:r w:rsidRPr="00B8012F">
        <w:rPr>
          <w:rFonts w:cs="Times New Roman"/>
          <w:lang w:val="da-DK" w:eastAsia="ko-KR" w:bidi="th-TH"/>
        </w:rPr>
        <w:t xml:space="preserve"> eller 20</w:t>
      </w:r>
      <w:r w:rsidR="00AE1FA7" w:rsidRPr="00B8012F">
        <w:rPr>
          <w:rFonts w:cs="Times New Roman"/>
          <w:lang w:val="da-DK" w:eastAsia="ko-KR" w:bidi="th-TH"/>
        </w:rPr>
        <w:t> mg</w:t>
      </w:r>
      <w:r w:rsidRPr="00B8012F">
        <w:rPr>
          <w:rFonts w:cs="Times New Roman"/>
          <w:lang w:val="da-DK" w:eastAsia="ko-KR" w:bidi="th-TH"/>
        </w:rPr>
        <w:t>). Ydermere blev der ikke set nogen</w:t>
      </w:r>
      <w:r w:rsidR="005B2837" w:rsidRPr="00B8012F">
        <w:rPr>
          <w:rFonts w:cs="Times New Roman"/>
          <w:lang w:val="da-DK" w:eastAsia="ko-KR" w:bidi="th-TH"/>
        </w:rPr>
        <w:t xml:space="preserve"> </w:t>
      </w:r>
      <w:r w:rsidRPr="00B8012F">
        <w:rPr>
          <w:rFonts w:cs="Times New Roman"/>
          <w:lang w:val="da-DK" w:eastAsia="ko-KR" w:bidi="th-TH"/>
        </w:rPr>
        <w:t>ændringer i tadalafil koncentrationen 3 timer efter samtidig administration med alkohol. Alkohol blev</w:t>
      </w:r>
      <w:r w:rsidR="005B2837" w:rsidRPr="00B8012F">
        <w:rPr>
          <w:rFonts w:cs="Times New Roman"/>
          <w:lang w:val="da-DK" w:eastAsia="ko-KR" w:bidi="th-TH"/>
        </w:rPr>
        <w:t xml:space="preserve"> </w:t>
      </w:r>
      <w:r w:rsidRPr="00B8012F">
        <w:rPr>
          <w:rFonts w:cs="Times New Roman"/>
          <w:lang w:val="da-DK" w:eastAsia="ko-KR" w:bidi="th-TH"/>
        </w:rPr>
        <w:t>givet på en måde der maksimerede alkoholabsorptionshastigheden (fastende over natten uden mad</w:t>
      </w:r>
      <w:r w:rsidR="005B2837" w:rsidRPr="00B8012F">
        <w:rPr>
          <w:rFonts w:cs="Times New Roman"/>
          <w:lang w:val="da-DK" w:eastAsia="ko-KR" w:bidi="th-TH"/>
        </w:rPr>
        <w:t xml:space="preserve"> </w:t>
      </w:r>
      <w:r w:rsidRPr="00B8012F">
        <w:rPr>
          <w:rFonts w:cs="Times New Roman"/>
          <w:lang w:val="da-DK" w:eastAsia="ko-KR" w:bidi="th-TH"/>
        </w:rPr>
        <w:t>indtil 2 timer efter alkoholindtagelse</w:t>
      </w:r>
      <w:r w:rsidR="00C811D8" w:rsidRPr="00B8012F">
        <w:rPr>
          <w:rFonts w:cs="Times New Roman"/>
          <w:lang w:val="da-DK" w:eastAsia="ko-KR" w:bidi="th-TH"/>
        </w:rPr>
        <w:t>).</w:t>
      </w:r>
    </w:p>
    <w:p w14:paraId="1D1460A2"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(20</w:t>
      </w:r>
      <w:r w:rsidR="00AE1FA7" w:rsidRPr="00B8012F">
        <w:rPr>
          <w:rFonts w:cs="Times New Roman"/>
          <w:lang w:val="da-DK" w:eastAsia="ko-KR" w:bidi="th-TH"/>
        </w:rPr>
        <w:t> mg</w:t>
      </w:r>
      <w:r w:rsidRPr="00B8012F">
        <w:rPr>
          <w:rFonts w:cs="Times New Roman"/>
          <w:lang w:val="da-DK" w:eastAsia="ko-KR" w:bidi="th-TH"/>
        </w:rPr>
        <w:t>) forstærkede ikke den gennemsnitlige</w:t>
      </w:r>
      <w:r w:rsidR="005B2837" w:rsidRPr="00B8012F">
        <w:rPr>
          <w:rFonts w:cs="Times New Roman"/>
          <w:lang w:val="da-DK" w:eastAsia="ko-KR" w:bidi="th-TH"/>
        </w:rPr>
        <w:t xml:space="preserve"> </w:t>
      </w:r>
      <w:r w:rsidRPr="00B8012F">
        <w:rPr>
          <w:rFonts w:cs="Times New Roman"/>
          <w:lang w:val="da-DK" w:eastAsia="ko-KR" w:bidi="th-TH"/>
        </w:rPr>
        <w:t>blodtrykssænkning forårsaget af alkohol (0,7</w:t>
      </w:r>
      <w:r w:rsidR="00252493" w:rsidRPr="00B8012F">
        <w:rPr>
          <w:rFonts w:cs="Times New Roman"/>
          <w:lang w:val="da-DK" w:eastAsia="ko-KR" w:bidi="th-TH"/>
        </w:rPr>
        <w:t> </w:t>
      </w:r>
      <w:r w:rsidRPr="00B8012F">
        <w:rPr>
          <w:rFonts w:cs="Times New Roman"/>
          <w:lang w:val="da-DK" w:eastAsia="ko-KR" w:bidi="th-TH"/>
        </w:rPr>
        <w:t>g/kg eller ca. 180</w:t>
      </w:r>
      <w:r w:rsidR="00252493" w:rsidRPr="00B8012F">
        <w:rPr>
          <w:rFonts w:cs="Times New Roman"/>
          <w:lang w:val="da-DK" w:eastAsia="ko-KR" w:bidi="th-TH"/>
        </w:rPr>
        <w:t> </w:t>
      </w:r>
      <w:r w:rsidRPr="00B8012F">
        <w:rPr>
          <w:rFonts w:cs="Times New Roman"/>
          <w:lang w:val="da-DK" w:eastAsia="ko-KR" w:bidi="th-TH"/>
        </w:rPr>
        <w:t>ml 40</w:t>
      </w:r>
      <w:r w:rsidR="00AE1FA7" w:rsidRPr="00B8012F">
        <w:rPr>
          <w:rFonts w:cs="Times New Roman"/>
          <w:lang w:val="da-DK" w:eastAsia="ko-KR" w:bidi="th-TH"/>
        </w:rPr>
        <w:t> %</w:t>
      </w:r>
      <w:r w:rsidRPr="00B8012F">
        <w:rPr>
          <w:rFonts w:cs="Times New Roman"/>
          <w:lang w:val="da-DK" w:eastAsia="ko-KR" w:bidi="th-TH"/>
        </w:rPr>
        <w:t xml:space="preserve"> alkohol [vodka] til en mand</w:t>
      </w:r>
      <w:r w:rsidR="005B2837" w:rsidRPr="00B8012F">
        <w:rPr>
          <w:rFonts w:cs="Times New Roman"/>
          <w:lang w:val="da-DK" w:eastAsia="ko-KR" w:bidi="th-TH"/>
        </w:rPr>
        <w:t xml:space="preserve"> </w:t>
      </w:r>
      <w:r w:rsidRPr="00B8012F">
        <w:rPr>
          <w:rFonts w:cs="Times New Roman"/>
          <w:lang w:val="da-DK" w:eastAsia="ko-KR" w:bidi="th-TH"/>
        </w:rPr>
        <w:t>på 80</w:t>
      </w:r>
      <w:r w:rsidR="00252493" w:rsidRPr="00B8012F">
        <w:rPr>
          <w:rFonts w:cs="Times New Roman"/>
          <w:lang w:val="da-DK" w:eastAsia="ko-KR" w:bidi="th-TH"/>
        </w:rPr>
        <w:t> </w:t>
      </w:r>
      <w:r w:rsidRPr="00B8012F">
        <w:rPr>
          <w:rFonts w:cs="Times New Roman"/>
          <w:lang w:val="da-DK" w:eastAsia="ko-KR" w:bidi="th-TH"/>
        </w:rPr>
        <w:t>kg), men hos nogle forsøgspersoner blev der observeret ortostatisk svimmelhed og ortostatisk</w:t>
      </w:r>
      <w:r w:rsidR="005B2837" w:rsidRPr="00B8012F">
        <w:rPr>
          <w:rFonts w:cs="Times New Roman"/>
          <w:lang w:val="da-DK" w:eastAsia="ko-KR" w:bidi="th-TH"/>
        </w:rPr>
        <w:t xml:space="preserve"> </w:t>
      </w:r>
      <w:r w:rsidRPr="00B8012F">
        <w:rPr>
          <w:rFonts w:cs="Times New Roman"/>
          <w:lang w:val="da-DK" w:eastAsia="ko-KR" w:bidi="th-TH"/>
        </w:rPr>
        <w:t>hypotension. Når tadalafil blev administreret sammen med lavere doser alkohol (0,6</w:t>
      </w:r>
      <w:r w:rsidR="00252493" w:rsidRPr="00B8012F">
        <w:rPr>
          <w:rFonts w:cs="Times New Roman"/>
          <w:lang w:val="da-DK" w:eastAsia="ko-KR" w:bidi="th-TH"/>
        </w:rPr>
        <w:t> </w:t>
      </w:r>
      <w:r w:rsidRPr="00B8012F">
        <w:rPr>
          <w:rFonts w:cs="Times New Roman"/>
          <w:lang w:val="da-DK" w:eastAsia="ko-KR" w:bidi="th-TH"/>
        </w:rPr>
        <w:t>g/kg) blev</w:t>
      </w:r>
      <w:r w:rsidR="005B2837" w:rsidRPr="00B8012F">
        <w:rPr>
          <w:rFonts w:cs="Times New Roman"/>
          <w:lang w:val="da-DK" w:eastAsia="ko-KR" w:bidi="th-TH"/>
        </w:rPr>
        <w:t xml:space="preserve"> </w:t>
      </w:r>
      <w:r w:rsidRPr="00B8012F">
        <w:rPr>
          <w:rFonts w:cs="Times New Roman"/>
          <w:lang w:val="da-DK" w:eastAsia="ko-KR" w:bidi="th-TH"/>
        </w:rPr>
        <w:t>hypotension ikke observeret og svimmelhed forekom med tilsvarende frekvens som ved alkohol alene.</w:t>
      </w:r>
      <w:r w:rsidR="005B2837" w:rsidRPr="00B8012F">
        <w:rPr>
          <w:rFonts w:cs="Times New Roman"/>
          <w:lang w:val="da-DK" w:eastAsia="ko-KR" w:bidi="th-TH"/>
        </w:rPr>
        <w:t xml:space="preserve"> </w:t>
      </w:r>
      <w:r w:rsidRPr="00B8012F">
        <w:rPr>
          <w:rFonts w:cs="Times New Roman"/>
          <w:lang w:val="da-DK" w:eastAsia="ko-KR" w:bidi="th-TH"/>
        </w:rPr>
        <w:t>Effekten af alkohol på den kognitive funktion blev ikke forstærket af tadalafil (10</w:t>
      </w:r>
      <w:r w:rsidR="00AE1FA7" w:rsidRPr="00B8012F">
        <w:rPr>
          <w:rFonts w:cs="Times New Roman"/>
          <w:lang w:val="da-DK" w:eastAsia="ko-KR" w:bidi="th-TH"/>
        </w:rPr>
        <w:t> mg</w:t>
      </w:r>
      <w:r w:rsidRPr="00B8012F">
        <w:rPr>
          <w:rFonts w:cs="Times New Roman"/>
          <w:lang w:val="da-DK" w:eastAsia="ko-KR" w:bidi="th-TH"/>
        </w:rPr>
        <w:t>).</w:t>
      </w:r>
    </w:p>
    <w:p w14:paraId="31CBF6CD" w14:textId="77777777" w:rsidR="005B2837" w:rsidRPr="00B8012F" w:rsidRDefault="005B2837" w:rsidP="00203922">
      <w:pPr>
        <w:suppressAutoHyphens w:val="0"/>
        <w:autoSpaceDE w:val="0"/>
        <w:autoSpaceDN w:val="0"/>
        <w:adjustRightInd w:val="0"/>
        <w:rPr>
          <w:rFonts w:cs="Times New Roman"/>
          <w:i/>
          <w:iCs/>
          <w:lang w:val="da-DK" w:eastAsia="ko-KR" w:bidi="th-TH"/>
        </w:rPr>
      </w:pPr>
    </w:p>
    <w:p w14:paraId="78C7E90A"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CYP450-metaboliserede lægemidler</w:t>
      </w:r>
    </w:p>
    <w:p w14:paraId="28442B4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forventes ikke at medføre en klinisk signifikant inhibition eller induktion af clearance for</w:t>
      </w:r>
      <w:r w:rsidR="005B2837" w:rsidRPr="00B8012F">
        <w:rPr>
          <w:rFonts w:cs="Times New Roman"/>
          <w:lang w:val="da-DK" w:eastAsia="ko-KR" w:bidi="th-TH"/>
        </w:rPr>
        <w:t xml:space="preserve"> </w:t>
      </w:r>
      <w:r w:rsidRPr="00B8012F">
        <w:rPr>
          <w:rFonts w:cs="Times New Roman"/>
          <w:lang w:val="da-DK" w:eastAsia="ko-KR" w:bidi="th-TH"/>
        </w:rPr>
        <w:t>lægemidler, som metaboliseres via CYP450-isoformer. Undersøgelser har bekræftet, at tadalafil ikke</w:t>
      </w:r>
      <w:r w:rsidR="005B2837" w:rsidRPr="00B8012F">
        <w:rPr>
          <w:rFonts w:cs="Times New Roman"/>
          <w:lang w:val="da-DK" w:eastAsia="ko-KR" w:bidi="th-TH"/>
        </w:rPr>
        <w:t xml:space="preserve"> </w:t>
      </w:r>
      <w:r w:rsidRPr="00B8012F">
        <w:rPr>
          <w:rFonts w:cs="Times New Roman"/>
          <w:lang w:val="da-DK" w:eastAsia="ko-KR" w:bidi="th-TH"/>
        </w:rPr>
        <w:t>inhiberer eller inducerer CYP450-isoformerne CYP3A4, CYP1A2, CYP2D6, CYP2E1, CYP2C9 og</w:t>
      </w:r>
      <w:r w:rsidR="005B2837" w:rsidRPr="00B8012F">
        <w:rPr>
          <w:rFonts w:cs="Times New Roman"/>
          <w:lang w:val="da-DK" w:eastAsia="ko-KR" w:bidi="th-TH"/>
        </w:rPr>
        <w:t xml:space="preserve"> </w:t>
      </w:r>
      <w:r w:rsidRPr="00B8012F">
        <w:rPr>
          <w:rFonts w:cs="Times New Roman"/>
          <w:lang w:val="da-DK" w:eastAsia="ko-KR" w:bidi="th-TH"/>
        </w:rPr>
        <w:t>CYP2C19.</w:t>
      </w:r>
    </w:p>
    <w:p w14:paraId="5A3D2C5E" w14:textId="77777777" w:rsidR="005B2837" w:rsidRPr="00B8012F" w:rsidRDefault="005B2837" w:rsidP="00203922">
      <w:pPr>
        <w:suppressAutoHyphens w:val="0"/>
        <w:autoSpaceDE w:val="0"/>
        <w:autoSpaceDN w:val="0"/>
        <w:adjustRightInd w:val="0"/>
        <w:rPr>
          <w:rFonts w:cs="Times New Roman"/>
          <w:i/>
          <w:iCs/>
          <w:lang w:val="da-DK" w:eastAsia="ko-KR" w:bidi="th-TH"/>
        </w:rPr>
      </w:pPr>
    </w:p>
    <w:p w14:paraId="77DBE95D"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CYP2C9-substrater (f.eks. R-warfarin)</w:t>
      </w:r>
    </w:p>
    <w:p w14:paraId="4A947F1C" w14:textId="77777777" w:rsidR="005B2837"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(10</w:t>
      </w:r>
      <w:r w:rsidR="00AE1FA7" w:rsidRPr="00B8012F">
        <w:rPr>
          <w:rFonts w:cs="Times New Roman"/>
          <w:lang w:val="da-DK" w:eastAsia="ko-KR" w:bidi="th-TH"/>
        </w:rPr>
        <w:t> mg</w:t>
      </w:r>
      <w:r w:rsidRPr="00B8012F">
        <w:rPr>
          <w:rFonts w:cs="Times New Roman"/>
          <w:lang w:val="da-DK" w:eastAsia="ko-KR" w:bidi="th-TH"/>
        </w:rPr>
        <w:t xml:space="preserve"> og 20</w:t>
      </w:r>
      <w:r w:rsidR="00AE1FA7" w:rsidRPr="00B8012F">
        <w:rPr>
          <w:rFonts w:cs="Times New Roman"/>
          <w:lang w:val="da-DK" w:eastAsia="ko-KR" w:bidi="th-TH"/>
        </w:rPr>
        <w:t> mg</w:t>
      </w:r>
      <w:r w:rsidRPr="00B8012F">
        <w:rPr>
          <w:rFonts w:cs="Times New Roman"/>
          <w:lang w:val="da-DK" w:eastAsia="ko-KR" w:bidi="th-TH"/>
        </w:rPr>
        <w:t>) havde ingen klinisk signifikant effekt på eksponeringen (AUC) for S</w:t>
      </w:r>
      <w:r w:rsidR="00844CDE" w:rsidRPr="00B8012F">
        <w:rPr>
          <w:rFonts w:cs="Times New Roman"/>
          <w:lang w:val="da-DK" w:eastAsia="ko-KR" w:bidi="th-TH"/>
        </w:rPr>
        <w:t>-</w:t>
      </w:r>
      <w:r w:rsidRPr="00B8012F">
        <w:rPr>
          <w:rFonts w:cs="Times New Roman"/>
          <w:lang w:val="da-DK" w:eastAsia="ko-KR" w:bidi="th-TH"/>
        </w:rPr>
        <w:t>warfarin</w:t>
      </w:r>
      <w:r w:rsidR="005B2837" w:rsidRPr="00B8012F">
        <w:rPr>
          <w:rFonts w:cs="Times New Roman"/>
          <w:lang w:val="da-DK" w:eastAsia="ko-KR" w:bidi="th-TH"/>
        </w:rPr>
        <w:t xml:space="preserve"> </w:t>
      </w:r>
      <w:r w:rsidRPr="00B8012F">
        <w:rPr>
          <w:rFonts w:cs="Times New Roman"/>
          <w:lang w:val="da-DK" w:eastAsia="ko-KR" w:bidi="th-TH"/>
        </w:rPr>
        <w:t>eller R-warfarin (CYP2C9 substrat), og tadalafil påvirkede heller ikke ændringer i</w:t>
      </w:r>
      <w:r w:rsidR="005B2837" w:rsidRPr="00B8012F">
        <w:rPr>
          <w:rFonts w:cs="Times New Roman"/>
          <w:lang w:val="da-DK" w:eastAsia="ko-KR" w:bidi="th-TH"/>
        </w:rPr>
        <w:t xml:space="preserve"> </w:t>
      </w:r>
      <w:r w:rsidRPr="00B8012F">
        <w:rPr>
          <w:rFonts w:cs="Times New Roman"/>
          <w:lang w:val="da-DK" w:eastAsia="ko-KR" w:bidi="th-TH"/>
        </w:rPr>
        <w:t>protrombintiden induceret af warfarin.</w:t>
      </w:r>
    </w:p>
    <w:p w14:paraId="3DDD256C" w14:textId="77777777" w:rsidR="005B2837" w:rsidRPr="00B8012F" w:rsidRDefault="005B2837" w:rsidP="00203922">
      <w:pPr>
        <w:suppressAutoHyphens w:val="0"/>
        <w:autoSpaceDE w:val="0"/>
        <w:autoSpaceDN w:val="0"/>
        <w:adjustRightInd w:val="0"/>
        <w:rPr>
          <w:rFonts w:cs="Times New Roman"/>
          <w:lang w:val="da-DK" w:eastAsia="ko-KR" w:bidi="th-TH"/>
        </w:rPr>
      </w:pPr>
    </w:p>
    <w:p w14:paraId="67F16850"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lastRenderedPageBreak/>
        <w:t>Acetylsalisylsyre</w:t>
      </w:r>
    </w:p>
    <w:p w14:paraId="333BBB3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(10</w:t>
      </w:r>
      <w:r w:rsidR="00AE1FA7" w:rsidRPr="00B8012F">
        <w:rPr>
          <w:rFonts w:cs="Times New Roman"/>
          <w:lang w:val="da-DK" w:eastAsia="ko-KR" w:bidi="th-TH"/>
        </w:rPr>
        <w:t> mg</w:t>
      </w:r>
      <w:r w:rsidRPr="00B8012F">
        <w:rPr>
          <w:rFonts w:cs="Times New Roman"/>
          <w:lang w:val="da-DK" w:eastAsia="ko-KR" w:bidi="th-TH"/>
        </w:rPr>
        <w:t xml:space="preserve"> og 20</w:t>
      </w:r>
      <w:r w:rsidR="00AE1FA7" w:rsidRPr="00B8012F">
        <w:rPr>
          <w:rFonts w:cs="Times New Roman"/>
          <w:lang w:val="da-DK" w:eastAsia="ko-KR" w:bidi="th-TH"/>
        </w:rPr>
        <w:t> mg</w:t>
      </w:r>
      <w:r w:rsidRPr="00B8012F">
        <w:rPr>
          <w:rFonts w:cs="Times New Roman"/>
          <w:lang w:val="da-DK" w:eastAsia="ko-KR" w:bidi="th-TH"/>
        </w:rPr>
        <w:t>) forstærkede ikke forlængelsen af blødningstiden, forårsaget af</w:t>
      </w:r>
      <w:r w:rsidR="005B2837" w:rsidRPr="00B8012F">
        <w:rPr>
          <w:rFonts w:cs="Times New Roman"/>
          <w:lang w:val="da-DK" w:eastAsia="ko-KR" w:bidi="th-TH"/>
        </w:rPr>
        <w:t xml:space="preserve"> </w:t>
      </w:r>
      <w:r w:rsidRPr="00B8012F">
        <w:rPr>
          <w:rFonts w:cs="Times New Roman"/>
          <w:lang w:val="da-DK" w:eastAsia="ko-KR" w:bidi="th-TH"/>
        </w:rPr>
        <w:t>acetylsalicylsyre.</w:t>
      </w:r>
    </w:p>
    <w:p w14:paraId="158A64B5" w14:textId="77777777" w:rsidR="005B2837" w:rsidRPr="00B8012F" w:rsidRDefault="005B2837" w:rsidP="00203922">
      <w:pPr>
        <w:suppressAutoHyphens w:val="0"/>
        <w:autoSpaceDE w:val="0"/>
        <w:autoSpaceDN w:val="0"/>
        <w:adjustRightInd w:val="0"/>
        <w:rPr>
          <w:rFonts w:cs="Times New Roman"/>
          <w:lang w:val="da-DK" w:eastAsia="ko-KR" w:bidi="th-TH"/>
        </w:rPr>
      </w:pPr>
    </w:p>
    <w:p w14:paraId="794635EA"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Antidiabetika</w:t>
      </w:r>
    </w:p>
    <w:p w14:paraId="158F3AC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Specifikke interaktionsundersøgelser med antidiabetiske lægemidler er ikke udført.</w:t>
      </w:r>
    </w:p>
    <w:p w14:paraId="32CDFBEB" w14:textId="77777777" w:rsidR="005B2837" w:rsidRPr="00B8012F" w:rsidRDefault="005B2837" w:rsidP="00203922">
      <w:pPr>
        <w:suppressAutoHyphens w:val="0"/>
        <w:autoSpaceDE w:val="0"/>
        <w:autoSpaceDN w:val="0"/>
        <w:adjustRightInd w:val="0"/>
        <w:rPr>
          <w:rFonts w:cs="Times New Roman"/>
          <w:lang w:val="da-DK" w:eastAsia="ko-KR" w:bidi="th-TH"/>
        </w:rPr>
      </w:pPr>
    </w:p>
    <w:p w14:paraId="23463F3D" w14:textId="77777777" w:rsidR="00402045" w:rsidRPr="003D3937" w:rsidRDefault="00683ABA" w:rsidP="00203922">
      <w:pPr>
        <w:keepNext/>
        <w:ind w:left="567" w:hanging="567"/>
        <w:rPr>
          <w:b/>
          <w:bCs/>
          <w:lang w:val="da-DK"/>
        </w:rPr>
      </w:pPr>
      <w:r w:rsidRPr="003D3937">
        <w:rPr>
          <w:b/>
          <w:bCs/>
          <w:lang w:val="da-DK"/>
        </w:rPr>
        <w:t>4.6</w:t>
      </w:r>
      <w:r w:rsidR="00C811D8" w:rsidRPr="003D3937">
        <w:rPr>
          <w:b/>
          <w:bCs/>
          <w:lang w:val="da-DK"/>
        </w:rPr>
        <w:tab/>
      </w:r>
      <w:r w:rsidR="00402045" w:rsidRPr="003D3937">
        <w:rPr>
          <w:b/>
          <w:bCs/>
          <w:lang w:val="da-DK"/>
        </w:rPr>
        <w:t>Fertilitet, graviditet og amning</w:t>
      </w:r>
    </w:p>
    <w:p w14:paraId="58F4CAF8" w14:textId="77777777" w:rsidR="005B2837" w:rsidRPr="00B8012F" w:rsidRDefault="005B2837" w:rsidP="00203922">
      <w:pPr>
        <w:pStyle w:val="NormalKeep"/>
        <w:rPr>
          <w:rFonts w:cs="Times New Roman"/>
          <w:lang w:val="da-DK" w:eastAsia="ko-KR" w:bidi="th-TH"/>
        </w:rPr>
      </w:pPr>
    </w:p>
    <w:p w14:paraId="421B74B2" w14:textId="77777777" w:rsidR="00402045" w:rsidRPr="00B8012F" w:rsidRDefault="00544E39"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r w:rsidR="00D7773E" w:rsidRPr="00B8012F">
        <w:rPr>
          <w:rFonts w:cs="Times New Roman"/>
          <w:lang w:val="da-DK" w:eastAsia="ko-KR" w:bidi="th-TH"/>
        </w:rPr>
        <w:t xml:space="preserve"> Mylan</w:t>
      </w:r>
      <w:r w:rsidR="00402045" w:rsidRPr="00B8012F">
        <w:rPr>
          <w:rFonts w:cs="Times New Roman"/>
          <w:lang w:val="da-DK" w:eastAsia="ko-KR" w:bidi="th-TH"/>
        </w:rPr>
        <w:t xml:space="preserve"> er ikke indiceret til anvendelse hos kvinder.</w:t>
      </w:r>
    </w:p>
    <w:p w14:paraId="32589A05" w14:textId="77777777" w:rsidR="005B2837" w:rsidRPr="00B8012F" w:rsidRDefault="005B2837" w:rsidP="00203922">
      <w:pPr>
        <w:suppressAutoHyphens w:val="0"/>
        <w:autoSpaceDE w:val="0"/>
        <w:autoSpaceDN w:val="0"/>
        <w:adjustRightInd w:val="0"/>
        <w:rPr>
          <w:rFonts w:cs="Times New Roman"/>
          <w:lang w:val="da-DK" w:eastAsia="ko-KR" w:bidi="th-TH"/>
        </w:rPr>
      </w:pPr>
    </w:p>
    <w:p w14:paraId="0C1984FE"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Graviditet</w:t>
      </w:r>
    </w:p>
    <w:p w14:paraId="4A0FA936" w14:textId="77777777" w:rsidR="00E77C08" w:rsidRDefault="00E77C08" w:rsidP="00203922">
      <w:pPr>
        <w:suppressAutoHyphens w:val="0"/>
        <w:autoSpaceDE w:val="0"/>
        <w:autoSpaceDN w:val="0"/>
        <w:adjustRightInd w:val="0"/>
        <w:rPr>
          <w:rFonts w:cs="Times New Roman"/>
          <w:lang w:val="da-DK" w:eastAsia="ko-KR" w:bidi="th-TH"/>
        </w:rPr>
      </w:pPr>
    </w:p>
    <w:p w14:paraId="55DB6B8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foreligger begrænsede data for brugen af tadalafil hos gravide kvinder. Dyreforsøg indikerer</w:t>
      </w:r>
      <w:r w:rsidR="005B2837" w:rsidRPr="00B8012F">
        <w:rPr>
          <w:rFonts w:cs="Times New Roman"/>
          <w:lang w:val="da-DK" w:eastAsia="ko-KR" w:bidi="th-TH"/>
        </w:rPr>
        <w:t xml:space="preserve"> </w:t>
      </w:r>
      <w:r w:rsidRPr="00B8012F">
        <w:rPr>
          <w:rFonts w:cs="Times New Roman"/>
          <w:lang w:val="da-DK" w:eastAsia="ko-KR" w:bidi="th-TH"/>
        </w:rPr>
        <w:t>hverken direkte eller indirekte skadelige virkninger hvad angår graviditet, embryo/føtal udvikling,</w:t>
      </w:r>
      <w:r w:rsidR="005B2837" w:rsidRPr="00B8012F">
        <w:rPr>
          <w:rFonts w:cs="Times New Roman"/>
          <w:lang w:val="da-DK" w:eastAsia="ko-KR" w:bidi="th-TH"/>
        </w:rPr>
        <w:t xml:space="preserve"> </w:t>
      </w:r>
      <w:r w:rsidRPr="00B8012F">
        <w:rPr>
          <w:rFonts w:cs="Times New Roman"/>
          <w:lang w:val="da-DK" w:eastAsia="ko-KR" w:bidi="th-TH"/>
        </w:rPr>
        <w:t xml:space="preserve">fødsel eller postnatal udvikling (se </w:t>
      </w:r>
      <w:r w:rsidR="00AE1FA7" w:rsidRPr="00B8012F">
        <w:rPr>
          <w:rFonts w:cs="Times New Roman"/>
          <w:lang w:val="da-DK" w:eastAsia="ko-KR" w:bidi="th-TH"/>
        </w:rPr>
        <w:t>pkt. </w:t>
      </w:r>
      <w:r w:rsidRPr="00B8012F">
        <w:rPr>
          <w:rFonts w:cs="Times New Roman"/>
          <w:lang w:val="da-DK" w:eastAsia="ko-KR" w:bidi="th-TH"/>
        </w:rPr>
        <w:t xml:space="preserve">5.3). Undgåelse af brug af </w:t>
      </w:r>
      <w:r w:rsidR="00491F4D" w:rsidRPr="00B8012F">
        <w:rPr>
          <w:rFonts w:cs="Times New Roman"/>
          <w:lang w:val="da-DK" w:eastAsia="ko-KR" w:bidi="th-TH"/>
        </w:rPr>
        <w:t>Tadalafil Mylan</w:t>
      </w:r>
      <w:r w:rsidRPr="00B8012F">
        <w:rPr>
          <w:rFonts w:cs="Times New Roman"/>
          <w:lang w:val="da-DK" w:eastAsia="ko-KR" w:bidi="th-TH"/>
        </w:rPr>
        <w:t xml:space="preserve"> under graviditet er at</w:t>
      </w:r>
      <w:r w:rsidR="005B2837" w:rsidRPr="00B8012F">
        <w:rPr>
          <w:rFonts w:cs="Times New Roman"/>
          <w:lang w:val="da-DK" w:eastAsia="ko-KR" w:bidi="th-TH"/>
        </w:rPr>
        <w:t xml:space="preserve"> </w:t>
      </w:r>
      <w:r w:rsidRPr="00B8012F">
        <w:rPr>
          <w:rFonts w:cs="Times New Roman"/>
          <w:lang w:val="da-DK" w:eastAsia="ko-KR" w:bidi="th-TH"/>
        </w:rPr>
        <w:t>fore</w:t>
      </w:r>
      <w:r w:rsidR="00166ED1" w:rsidRPr="00B8012F">
        <w:rPr>
          <w:rFonts w:cs="Times New Roman"/>
          <w:lang w:val="da-DK" w:eastAsia="ko-KR" w:bidi="th-TH"/>
        </w:rPr>
        <w:t>tr</w:t>
      </w:r>
      <w:r w:rsidRPr="00B8012F">
        <w:rPr>
          <w:rFonts w:cs="Times New Roman"/>
          <w:lang w:val="da-DK" w:eastAsia="ko-KR" w:bidi="th-TH"/>
        </w:rPr>
        <w:t>ække som en forholdsregel.</w:t>
      </w:r>
    </w:p>
    <w:p w14:paraId="5DB853D5" w14:textId="77777777" w:rsidR="005B2837" w:rsidRPr="00B8012F" w:rsidRDefault="005B2837" w:rsidP="00203922">
      <w:pPr>
        <w:suppressAutoHyphens w:val="0"/>
        <w:autoSpaceDE w:val="0"/>
        <w:autoSpaceDN w:val="0"/>
        <w:adjustRightInd w:val="0"/>
        <w:rPr>
          <w:rFonts w:cs="Times New Roman"/>
          <w:lang w:val="da-DK" w:eastAsia="ko-KR" w:bidi="th-TH"/>
        </w:rPr>
      </w:pPr>
    </w:p>
    <w:p w14:paraId="03750B04"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Amning</w:t>
      </w:r>
    </w:p>
    <w:p w14:paraId="3C345CDD" w14:textId="77777777" w:rsidR="00E77C08" w:rsidRDefault="00E77C08" w:rsidP="00203922">
      <w:pPr>
        <w:suppressAutoHyphens w:val="0"/>
        <w:autoSpaceDE w:val="0"/>
        <w:autoSpaceDN w:val="0"/>
        <w:adjustRightInd w:val="0"/>
        <w:rPr>
          <w:rFonts w:cs="Times New Roman"/>
          <w:lang w:val="da-DK" w:eastAsia="ko-KR" w:bidi="th-TH"/>
        </w:rPr>
      </w:pPr>
    </w:p>
    <w:p w14:paraId="3FDB5DE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Forhåndenværende farmakodynamiske/toksikologiske data fra dyr har vist udskillelse af tadalafil i</w:t>
      </w:r>
      <w:r w:rsidR="005B2837" w:rsidRPr="00B8012F">
        <w:rPr>
          <w:rFonts w:cs="Times New Roman"/>
          <w:lang w:val="da-DK" w:eastAsia="ko-KR" w:bidi="th-TH"/>
        </w:rPr>
        <w:t xml:space="preserve"> </w:t>
      </w:r>
      <w:r w:rsidRPr="00B8012F">
        <w:rPr>
          <w:rFonts w:cs="Times New Roman"/>
          <w:lang w:val="da-DK" w:eastAsia="ko-KR" w:bidi="th-TH"/>
        </w:rPr>
        <w:t xml:space="preserve">mælk. En risiko for det ammende barn kan ikke udelukkes. </w:t>
      </w:r>
      <w:r w:rsidR="00491F4D" w:rsidRPr="00B8012F">
        <w:rPr>
          <w:rFonts w:cs="Times New Roman"/>
          <w:lang w:val="da-DK" w:eastAsia="ko-KR" w:bidi="th-TH"/>
        </w:rPr>
        <w:t>Tadalafil Mylan</w:t>
      </w:r>
      <w:r w:rsidRPr="00B8012F">
        <w:rPr>
          <w:rFonts w:cs="Times New Roman"/>
          <w:lang w:val="da-DK" w:eastAsia="ko-KR" w:bidi="th-TH"/>
        </w:rPr>
        <w:t xml:space="preserve"> bør ikke anvendes under amning.</w:t>
      </w:r>
    </w:p>
    <w:p w14:paraId="5DAE5C08" w14:textId="77777777" w:rsidR="005B2837" w:rsidRPr="00B8012F" w:rsidRDefault="005B2837" w:rsidP="00203922">
      <w:pPr>
        <w:suppressAutoHyphens w:val="0"/>
        <w:autoSpaceDE w:val="0"/>
        <w:autoSpaceDN w:val="0"/>
        <w:adjustRightInd w:val="0"/>
        <w:rPr>
          <w:rFonts w:cs="Times New Roman"/>
          <w:lang w:val="da-DK" w:eastAsia="ko-KR" w:bidi="th-TH"/>
        </w:rPr>
      </w:pPr>
    </w:p>
    <w:p w14:paraId="050D7514"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Fertilitet</w:t>
      </w:r>
    </w:p>
    <w:p w14:paraId="70512F65" w14:textId="77777777" w:rsidR="00E77C08" w:rsidRDefault="00E77C08" w:rsidP="00203922">
      <w:pPr>
        <w:suppressAutoHyphens w:val="0"/>
        <w:autoSpaceDE w:val="0"/>
        <w:autoSpaceDN w:val="0"/>
        <w:adjustRightInd w:val="0"/>
        <w:rPr>
          <w:rFonts w:cs="Times New Roman"/>
          <w:lang w:val="da-DK" w:eastAsia="ko-KR" w:bidi="th-TH"/>
        </w:rPr>
      </w:pPr>
    </w:p>
    <w:p w14:paraId="7594193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Hos hunde er der set virkninger, som kan tyde på nedsat fertilitet. To efterfølgende kliniske studier</w:t>
      </w:r>
      <w:r w:rsidR="005B2837" w:rsidRPr="00B8012F">
        <w:rPr>
          <w:rFonts w:cs="Times New Roman"/>
          <w:lang w:val="da-DK" w:eastAsia="ko-KR" w:bidi="th-TH"/>
        </w:rPr>
        <w:t xml:space="preserve"> </w:t>
      </w:r>
      <w:r w:rsidRPr="00B8012F">
        <w:rPr>
          <w:rFonts w:cs="Times New Roman"/>
          <w:lang w:val="da-DK" w:eastAsia="ko-KR" w:bidi="th-TH"/>
        </w:rPr>
        <w:t>tyder på, at denne virkning ikke er sandsynlig hos mennesker, selvom en nedsat koncentration af</w:t>
      </w:r>
      <w:r w:rsidR="005B2837" w:rsidRPr="00B8012F">
        <w:rPr>
          <w:rFonts w:cs="Times New Roman"/>
          <w:lang w:val="da-DK" w:eastAsia="ko-KR" w:bidi="th-TH"/>
        </w:rPr>
        <w:t xml:space="preserve"> </w:t>
      </w:r>
      <w:r w:rsidRPr="00B8012F">
        <w:rPr>
          <w:rFonts w:cs="Times New Roman"/>
          <w:lang w:val="da-DK" w:eastAsia="ko-KR" w:bidi="th-TH"/>
        </w:rPr>
        <w:t xml:space="preserve">spermatocytter blev set hos nogle mænd (se </w:t>
      </w:r>
      <w:r w:rsidR="00AE1FA7" w:rsidRPr="00B8012F">
        <w:rPr>
          <w:rFonts w:cs="Times New Roman"/>
          <w:lang w:val="da-DK" w:eastAsia="ko-KR" w:bidi="th-TH"/>
        </w:rPr>
        <w:t>pkt. </w:t>
      </w:r>
      <w:r w:rsidRPr="00B8012F">
        <w:rPr>
          <w:rFonts w:cs="Times New Roman"/>
          <w:lang w:val="da-DK" w:eastAsia="ko-KR" w:bidi="th-TH"/>
        </w:rPr>
        <w:t>5.1 og 5.3).</w:t>
      </w:r>
    </w:p>
    <w:p w14:paraId="4D977565" w14:textId="77777777" w:rsidR="005B2837" w:rsidRPr="00B8012F" w:rsidRDefault="005B2837" w:rsidP="00203922">
      <w:pPr>
        <w:rPr>
          <w:lang w:val="da-DK"/>
        </w:rPr>
      </w:pPr>
    </w:p>
    <w:p w14:paraId="467F82A0" w14:textId="77777777" w:rsidR="00402045" w:rsidRPr="003D3937" w:rsidRDefault="00683ABA" w:rsidP="00203922">
      <w:pPr>
        <w:keepNext/>
        <w:ind w:left="567" w:hanging="567"/>
        <w:rPr>
          <w:b/>
          <w:bCs/>
          <w:lang w:val="da-DK"/>
        </w:rPr>
      </w:pPr>
      <w:r w:rsidRPr="003D3937">
        <w:rPr>
          <w:b/>
          <w:bCs/>
          <w:lang w:val="da-DK"/>
        </w:rPr>
        <w:t>4.7</w:t>
      </w:r>
      <w:r w:rsidR="00C811D8" w:rsidRPr="003D3937">
        <w:rPr>
          <w:b/>
          <w:bCs/>
          <w:lang w:val="da-DK"/>
        </w:rPr>
        <w:tab/>
      </w:r>
      <w:r w:rsidR="00402045" w:rsidRPr="003D3937">
        <w:rPr>
          <w:b/>
          <w:bCs/>
          <w:lang w:val="da-DK"/>
        </w:rPr>
        <w:t xml:space="preserve">Virkning på evnen til at føre motorkøretøj </w:t>
      </w:r>
      <w:r w:rsidR="00E30A3F" w:rsidRPr="003D3937">
        <w:rPr>
          <w:b/>
          <w:bCs/>
          <w:lang w:val="da-DK"/>
        </w:rPr>
        <w:t>og</w:t>
      </w:r>
      <w:r w:rsidR="00402045" w:rsidRPr="003D3937">
        <w:rPr>
          <w:b/>
          <w:bCs/>
          <w:lang w:val="da-DK"/>
        </w:rPr>
        <w:t xml:space="preserve"> betjene maskiner</w:t>
      </w:r>
    </w:p>
    <w:p w14:paraId="24C31349" w14:textId="77777777" w:rsidR="005B2837" w:rsidRPr="00B8012F" w:rsidRDefault="005B2837" w:rsidP="00203922">
      <w:pPr>
        <w:pStyle w:val="NormalKeep"/>
        <w:rPr>
          <w:rFonts w:cs="Times New Roman"/>
          <w:lang w:val="da-DK" w:eastAsia="ko-KR" w:bidi="th-TH"/>
        </w:rPr>
      </w:pPr>
    </w:p>
    <w:p w14:paraId="6AC7A538" w14:textId="77777777" w:rsidR="00402045" w:rsidRPr="00B8012F" w:rsidRDefault="00491F4D"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påvirker ikke eller kun i ubetydelig grad evnen til at føre motorkøretøj </w:t>
      </w:r>
      <w:r w:rsidR="00E30A3F" w:rsidRPr="00B8012F">
        <w:rPr>
          <w:rFonts w:cs="Times New Roman"/>
          <w:lang w:val="da-DK" w:eastAsia="ko-KR" w:bidi="th-TH"/>
        </w:rPr>
        <w:t>og</w:t>
      </w:r>
      <w:r w:rsidR="00402045" w:rsidRPr="00B8012F">
        <w:rPr>
          <w:rFonts w:cs="Times New Roman"/>
          <w:lang w:val="da-DK" w:eastAsia="ko-KR" w:bidi="th-TH"/>
        </w:rPr>
        <w:t xml:space="preserve"> betjene maskiner.</w:t>
      </w:r>
      <w:r w:rsidR="00166A5A" w:rsidRPr="00B8012F">
        <w:rPr>
          <w:rFonts w:cs="Times New Roman"/>
          <w:lang w:val="da-DK" w:eastAsia="ko-KR" w:bidi="th-TH"/>
        </w:rPr>
        <w:t xml:space="preserve"> </w:t>
      </w:r>
      <w:r w:rsidR="00402045" w:rsidRPr="00B8012F">
        <w:rPr>
          <w:rFonts w:cs="Times New Roman"/>
          <w:lang w:val="da-DK" w:eastAsia="ko-KR" w:bidi="th-TH"/>
        </w:rPr>
        <w:t>Selvom hyppigheden af rapporter omhandlende svimmelhed var ens i placebo- og tadalafil-armene i</w:t>
      </w:r>
      <w:r w:rsidR="005B2837" w:rsidRPr="00B8012F">
        <w:rPr>
          <w:rFonts w:cs="Times New Roman"/>
          <w:lang w:val="da-DK" w:eastAsia="ko-KR" w:bidi="th-TH"/>
        </w:rPr>
        <w:t xml:space="preserve"> </w:t>
      </w:r>
      <w:r w:rsidR="00402045" w:rsidRPr="00B8012F">
        <w:rPr>
          <w:rFonts w:cs="Times New Roman"/>
          <w:lang w:val="da-DK" w:eastAsia="ko-KR" w:bidi="th-TH"/>
        </w:rPr>
        <w:t xml:space="preserve">de kliniske studier, bør patienterne være opmærksomme på, hvordan de reagerer på </w:t>
      </w:r>
      <w:r w:rsidR="00166A5A" w:rsidRPr="00B8012F">
        <w:rPr>
          <w:rFonts w:cs="Times New Roman"/>
          <w:lang w:val="da-DK" w:eastAsia="ko-KR" w:bidi="th-TH"/>
        </w:rPr>
        <w:t>tadalafil</w:t>
      </w:r>
      <w:r w:rsidR="00402045" w:rsidRPr="00B8012F">
        <w:rPr>
          <w:rFonts w:cs="Times New Roman"/>
          <w:lang w:val="da-DK" w:eastAsia="ko-KR" w:bidi="th-TH"/>
        </w:rPr>
        <w:t>, før de</w:t>
      </w:r>
      <w:r w:rsidR="005B2837" w:rsidRPr="00B8012F">
        <w:rPr>
          <w:rFonts w:cs="Times New Roman"/>
          <w:lang w:val="da-DK" w:eastAsia="ko-KR" w:bidi="th-TH"/>
        </w:rPr>
        <w:t xml:space="preserve"> </w:t>
      </w:r>
      <w:r w:rsidR="00402045" w:rsidRPr="00B8012F">
        <w:rPr>
          <w:rFonts w:cs="Times New Roman"/>
          <w:lang w:val="da-DK" w:eastAsia="ko-KR" w:bidi="th-TH"/>
        </w:rPr>
        <w:t>fører bil eller betjener maskiner.</w:t>
      </w:r>
    </w:p>
    <w:p w14:paraId="081A3D0C" w14:textId="77777777" w:rsidR="005B2837" w:rsidRPr="00B8012F" w:rsidRDefault="005B2837" w:rsidP="00203922">
      <w:pPr>
        <w:suppressAutoHyphens w:val="0"/>
        <w:autoSpaceDE w:val="0"/>
        <w:autoSpaceDN w:val="0"/>
        <w:adjustRightInd w:val="0"/>
        <w:rPr>
          <w:rFonts w:cs="Times New Roman"/>
          <w:lang w:val="da-DK" w:eastAsia="ko-KR" w:bidi="th-TH"/>
        </w:rPr>
      </w:pPr>
    </w:p>
    <w:p w14:paraId="71A4B7D1" w14:textId="77777777" w:rsidR="00402045" w:rsidRPr="009E4093" w:rsidRDefault="00683ABA" w:rsidP="00203922">
      <w:pPr>
        <w:keepNext/>
        <w:ind w:left="567" w:hanging="567"/>
        <w:rPr>
          <w:b/>
          <w:bCs/>
          <w:lang w:val="da-DK"/>
        </w:rPr>
      </w:pPr>
      <w:r w:rsidRPr="009E4093">
        <w:rPr>
          <w:b/>
          <w:bCs/>
          <w:lang w:val="da-DK"/>
        </w:rPr>
        <w:t>4.</w:t>
      </w:r>
      <w:r w:rsidR="00C811D8" w:rsidRPr="009E4093">
        <w:rPr>
          <w:b/>
          <w:bCs/>
          <w:lang w:val="da-DK"/>
        </w:rPr>
        <w:t>8</w:t>
      </w:r>
      <w:r w:rsidR="00C811D8" w:rsidRPr="009E4093">
        <w:rPr>
          <w:b/>
          <w:bCs/>
          <w:lang w:val="da-DK"/>
        </w:rPr>
        <w:tab/>
      </w:r>
      <w:r w:rsidR="00402045" w:rsidRPr="009E4093">
        <w:rPr>
          <w:b/>
          <w:bCs/>
          <w:lang w:val="da-DK"/>
        </w:rPr>
        <w:t>Bivirkninger</w:t>
      </w:r>
    </w:p>
    <w:p w14:paraId="572CD18C" w14:textId="77777777" w:rsidR="005B2837" w:rsidRPr="00B8012F" w:rsidRDefault="005B2837" w:rsidP="00203922">
      <w:pPr>
        <w:pStyle w:val="NormalKeep"/>
        <w:rPr>
          <w:rFonts w:cs="Times New Roman"/>
          <w:lang w:val="da-DK" w:eastAsia="ko-KR" w:bidi="th-TH"/>
        </w:rPr>
      </w:pPr>
    </w:p>
    <w:p w14:paraId="6D6FD52D" w14:textId="77777777" w:rsidR="00402045" w:rsidRDefault="00402045" w:rsidP="00203922">
      <w:pPr>
        <w:pStyle w:val="NormalKeep"/>
        <w:rPr>
          <w:rStyle w:val="Underline"/>
          <w:rFonts w:cs="Times New Roman"/>
          <w:lang w:val="da-DK"/>
        </w:rPr>
      </w:pPr>
      <w:r w:rsidRPr="00B8012F">
        <w:rPr>
          <w:rStyle w:val="Underline"/>
          <w:rFonts w:cs="Times New Roman"/>
          <w:lang w:val="da-DK"/>
        </w:rPr>
        <w:t>Resumé af sikkerhedsprofilen</w:t>
      </w:r>
    </w:p>
    <w:p w14:paraId="76522012" w14:textId="77777777" w:rsidR="00EF7292" w:rsidRPr="00B8012F" w:rsidRDefault="00EF7292" w:rsidP="00203922">
      <w:pPr>
        <w:pStyle w:val="NormalKeep"/>
        <w:rPr>
          <w:rStyle w:val="Underline"/>
          <w:rFonts w:cs="Times New Roman"/>
          <w:lang w:val="da-DK"/>
        </w:rPr>
      </w:pPr>
    </w:p>
    <w:p w14:paraId="47A55524"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 hyppigst rapporterede bivirkninger hos patienter, som tog </w:t>
      </w:r>
      <w:r w:rsidR="000F5895" w:rsidRPr="00B8012F">
        <w:rPr>
          <w:rFonts w:cs="Times New Roman"/>
          <w:lang w:val="da-DK" w:eastAsia="ko-KR" w:bidi="th-TH"/>
        </w:rPr>
        <w:t>Tadalafil Mylan</w:t>
      </w:r>
      <w:r w:rsidRPr="00B8012F">
        <w:rPr>
          <w:rFonts w:cs="Times New Roman"/>
          <w:lang w:val="da-DK" w:eastAsia="ko-KR" w:bidi="th-TH"/>
        </w:rPr>
        <w:t xml:space="preserve"> til behandling af erektil</w:t>
      </w:r>
      <w:r w:rsidR="005B2837" w:rsidRPr="00B8012F">
        <w:rPr>
          <w:rFonts w:cs="Times New Roman"/>
          <w:lang w:val="da-DK" w:eastAsia="ko-KR" w:bidi="th-TH"/>
        </w:rPr>
        <w:t xml:space="preserve"> </w:t>
      </w:r>
      <w:r w:rsidRPr="00B8012F">
        <w:rPr>
          <w:rFonts w:cs="Times New Roman"/>
          <w:lang w:val="da-DK" w:eastAsia="ko-KR" w:bidi="th-TH"/>
        </w:rPr>
        <w:t>dysfunktion eller benign prostatahyperplasi, var hovedpine, dyspepsi, rygsmerter og myalgi, hvor</w:t>
      </w:r>
      <w:r w:rsidR="005B2837" w:rsidRPr="00B8012F">
        <w:rPr>
          <w:rFonts w:cs="Times New Roman"/>
          <w:lang w:val="da-DK" w:eastAsia="ko-KR" w:bidi="th-TH"/>
        </w:rPr>
        <w:t xml:space="preserve"> </w:t>
      </w:r>
      <w:r w:rsidRPr="00B8012F">
        <w:rPr>
          <w:rFonts w:cs="Times New Roman"/>
          <w:lang w:val="da-DK" w:eastAsia="ko-KR" w:bidi="th-TH"/>
        </w:rPr>
        <w:t xml:space="preserve">hyppigheden steg ved øget dosis af </w:t>
      </w:r>
      <w:r w:rsidR="00B829F0" w:rsidRPr="00B8012F">
        <w:rPr>
          <w:rFonts w:cs="Times New Roman"/>
          <w:lang w:val="da-DK" w:eastAsia="ko-KR" w:bidi="th-TH"/>
        </w:rPr>
        <w:t>tadalafil</w:t>
      </w:r>
      <w:r w:rsidRPr="00B8012F">
        <w:rPr>
          <w:rFonts w:cs="Times New Roman"/>
          <w:lang w:val="da-DK" w:eastAsia="ko-KR" w:bidi="th-TH"/>
        </w:rPr>
        <w:t>. De rapporterede bivirkninger var forbigående og generelt</w:t>
      </w:r>
      <w:r w:rsidR="005B2837" w:rsidRPr="00B8012F">
        <w:rPr>
          <w:rFonts w:cs="Times New Roman"/>
          <w:lang w:val="da-DK" w:eastAsia="ko-KR" w:bidi="th-TH"/>
        </w:rPr>
        <w:t xml:space="preserve"> </w:t>
      </w:r>
      <w:r w:rsidRPr="00B8012F">
        <w:rPr>
          <w:rFonts w:cs="Times New Roman"/>
          <w:lang w:val="da-DK" w:eastAsia="ko-KR" w:bidi="th-TH"/>
        </w:rPr>
        <w:t xml:space="preserve">lette eller moderate. Størsteparten af de tilfælde af hovedpine, som blev indberettet for </w:t>
      </w:r>
      <w:r w:rsidR="00B829F0" w:rsidRPr="00B8012F">
        <w:rPr>
          <w:rFonts w:cs="Times New Roman"/>
          <w:lang w:val="da-DK" w:eastAsia="ko-KR" w:bidi="th-TH"/>
        </w:rPr>
        <w:t>tadalafil</w:t>
      </w:r>
      <w:r w:rsidRPr="00B8012F">
        <w:rPr>
          <w:rFonts w:cs="Times New Roman"/>
          <w:lang w:val="da-DK" w:eastAsia="ko-KR" w:bidi="th-TH"/>
        </w:rPr>
        <w:t xml:space="preserve"> én</w:t>
      </w:r>
      <w:r w:rsidR="005B2837" w:rsidRPr="00B8012F">
        <w:rPr>
          <w:rFonts w:cs="Times New Roman"/>
          <w:lang w:val="da-DK" w:eastAsia="ko-KR" w:bidi="th-TH"/>
        </w:rPr>
        <w:t xml:space="preserve"> </w:t>
      </w:r>
      <w:r w:rsidRPr="00B8012F">
        <w:rPr>
          <w:rFonts w:cs="Times New Roman"/>
          <w:lang w:val="da-DK" w:eastAsia="ko-KR" w:bidi="th-TH"/>
        </w:rPr>
        <w:t>gang daglig</w:t>
      </w:r>
      <w:r w:rsidR="00874B4C" w:rsidRPr="00B8012F">
        <w:rPr>
          <w:rFonts w:cs="Times New Roman"/>
          <w:lang w:val="da-DK" w:eastAsia="ko-KR" w:bidi="th-TH"/>
        </w:rPr>
        <w:t>t</w:t>
      </w:r>
      <w:r w:rsidRPr="00B8012F">
        <w:rPr>
          <w:rFonts w:cs="Times New Roman"/>
          <w:lang w:val="da-DK" w:eastAsia="ko-KR" w:bidi="th-TH"/>
        </w:rPr>
        <w:t>-doseringen, opstod indenfor de første 10 til 30</w:t>
      </w:r>
      <w:r w:rsidR="00252493" w:rsidRPr="00B8012F">
        <w:rPr>
          <w:rFonts w:cs="Times New Roman"/>
          <w:lang w:val="da-DK" w:eastAsia="ko-KR" w:bidi="th-TH"/>
        </w:rPr>
        <w:t> </w:t>
      </w:r>
      <w:r w:rsidRPr="00B8012F">
        <w:rPr>
          <w:rFonts w:cs="Times New Roman"/>
          <w:lang w:val="da-DK" w:eastAsia="ko-KR" w:bidi="th-TH"/>
        </w:rPr>
        <w:t>dage efter behandlingsstart.</w:t>
      </w:r>
    </w:p>
    <w:p w14:paraId="2CC010A2" w14:textId="77777777" w:rsidR="005B2837" w:rsidRPr="00B8012F" w:rsidRDefault="005B2837" w:rsidP="00203922">
      <w:pPr>
        <w:suppressAutoHyphens w:val="0"/>
        <w:autoSpaceDE w:val="0"/>
        <w:autoSpaceDN w:val="0"/>
        <w:adjustRightInd w:val="0"/>
        <w:rPr>
          <w:rFonts w:cs="Times New Roman"/>
          <w:lang w:val="da-DK" w:eastAsia="ko-KR" w:bidi="th-TH"/>
        </w:rPr>
      </w:pPr>
    </w:p>
    <w:p w14:paraId="5F4AE66C" w14:textId="77777777" w:rsidR="00402045" w:rsidRDefault="00402045" w:rsidP="00203922">
      <w:pPr>
        <w:pStyle w:val="NormalKeep"/>
        <w:rPr>
          <w:rStyle w:val="Underline"/>
          <w:rFonts w:cs="Times New Roman"/>
          <w:lang w:val="da-DK"/>
        </w:rPr>
      </w:pPr>
      <w:r w:rsidRPr="00B8012F">
        <w:rPr>
          <w:rStyle w:val="Underline"/>
          <w:rFonts w:cs="Times New Roman"/>
          <w:lang w:val="da-DK"/>
        </w:rPr>
        <w:t>Resumé af bivirkninger i tabelform</w:t>
      </w:r>
    </w:p>
    <w:p w14:paraId="5776B9B0" w14:textId="77777777" w:rsidR="00EF7292" w:rsidRPr="00B8012F" w:rsidRDefault="00EF7292" w:rsidP="00203922">
      <w:pPr>
        <w:pStyle w:val="NormalKeep"/>
        <w:rPr>
          <w:rStyle w:val="Underline"/>
          <w:rFonts w:cs="Times New Roman"/>
          <w:lang w:val="da-DK"/>
        </w:rPr>
      </w:pPr>
    </w:p>
    <w:p w14:paraId="00BE89D4" w14:textId="77777777" w:rsidR="00402045" w:rsidRPr="002D70FA"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Nedenstående tabel angiver observerede bivirkninger fra spontane indberetninger samt fra</w:t>
      </w:r>
      <w:r w:rsidR="005B2837" w:rsidRPr="00B8012F">
        <w:rPr>
          <w:rFonts w:cs="Times New Roman"/>
          <w:lang w:val="da-DK" w:eastAsia="ko-KR" w:bidi="th-TH"/>
        </w:rPr>
        <w:t xml:space="preserve"> </w:t>
      </w:r>
      <w:r w:rsidRPr="00B8012F">
        <w:rPr>
          <w:rFonts w:cs="Times New Roman"/>
          <w:lang w:val="da-DK" w:eastAsia="ko-KR" w:bidi="th-TH"/>
        </w:rPr>
        <w:t>placebokontrollerede kliniske studier (</w:t>
      </w:r>
      <w:r w:rsidR="0053637A" w:rsidRPr="00B8012F">
        <w:rPr>
          <w:lang w:val="da-DK"/>
        </w:rPr>
        <w:t>der omfatter i alt 8.022 patienter, der har modtaget tadalafil og 4.422 patienter, der har modtaget placebo</w:t>
      </w:r>
      <w:r w:rsidRPr="002D70FA">
        <w:rPr>
          <w:rFonts w:cs="Times New Roman"/>
          <w:lang w:val="da-DK" w:eastAsia="ko-KR" w:bidi="th-TH"/>
        </w:rPr>
        <w:t>) ved behandling af erektil dysfunktion (dosering ved behov eller én gang daglig) og benign</w:t>
      </w:r>
      <w:r w:rsidR="005B2837" w:rsidRPr="002D70FA">
        <w:rPr>
          <w:rFonts w:cs="Times New Roman"/>
          <w:lang w:val="da-DK" w:eastAsia="ko-KR" w:bidi="th-TH"/>
        </w:rPr>
        <w:t xml:space="preserve"> </w:t>
      </w:r>
      <w:r w:rsidRPr="002D70FA">
        <w:rPr>
          <w:rFonts w:cs="Times New Roman"/>
          <w:lang w:val="da-DK" w:eastAsia="ko-KR" w:bidi="th-TH"/>
        </w:rPr>
        <w:t>prostatahyperplasi (dosering én gang daglig).</w:t>
      </w:r>
    </w:p>
    <w:p w14:paraId="28BA4B48" w14:textId="77777777" w:rsidR="005B2837" w:rsidRPr="002D70FA" w:rsidRDefault="005B2837" w:rsidP="00203922">
      <w:pPr>
        <w:suppressAutoHyphens w:val="0"/>
        <w:autoSpaceDE w:val="0"/>
        <w:autoSpaceDN w:val="0"/>
        <w:adjustRightInd w:val="0"/>
        <w:rPr>
          <w:rFonts w:cs="Times New Roman"/>
          <w:lang w:val="da-DK" w:eastAsia="ko-KR" w:bidi="th-TH"/>
        </w:rPr>
      </w:pPr>
    </w:p>
    <w:p w14:paraId="0DE6C4A7" w14:textId="77777777" w:rsidR="00402045" w:rsidRPr="00B8012F"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Hyppighedskonvention: Meget almindelig (</w:t>
      </w:r>
      <w:r w:rsidR="005B2837" w:rsidRPr="002D70FA">
        <w:rPr>
          <w:rFonts w:cs="Times New Roman"/>
          <w:lang w:val="da-DK" w:eastAsia="ko-KR" w:bidi="th-TH"/>
        </w:rPr>
        <w:t>≥</w:t>
      </w:r>
      <w:r w:rsidRPr="002D70FA">
        <w:rPr>
          <w:rFonts w:cs="Times New Roman"/>
          <w:lang w:val="da-DK" w:eastAsia="ko-KR" w:bidi="th-TH"/>
        </w:rPr>
        <w:t>1/10); Almindelig (</w:t>
      </w:r>
      <w:r w:rsidR="005B2837" w:rsidRPr="002D70FA">
        <w:rPr>
          <w:rFonts w:cs="Times New Roman"/>
          <w:lang w:val="da-DK" w:eastAsia="ko-KR" w:bidi="th-TH"/>
        </w:rPr>
        <w:t>≥</w:t>
      </w:r>
      <w:r w:rsidRPr="002D70FA">
        <w:rPr>
          <w:rFonts w:cs="Times New Roman"/>
          <w:lang w:val="da-DK" w:eastAsia="ko-KR" w:bidi="th-TH"/>
        </w:rPr>
        <w:t>1/100 til &lt;1/10); Ikke almindelig</w:t>
      </w:r>
      <w:r w:rsidR="005B2837" w:rsidRPr="002D70FA">
        <w:rPr>
          <w:rFonts w:cs="Times New Roman"/>
          <w:lang w:val="da-DK" w:eastAsia="ko-KR" w:bidi="th-TH"/>
        </w:rPr>
        <w:t xml:space="preserve"> </w:t>
      </w:r>
      <w:r w:rsidRPr="00071FF9">
        <w:rPr>
          <w:rFonts w:cs="Times New Roman"/>
          <w:lang w:val="da-DK" w:eastAsia="ko-KR" w:bidi="th-TH"/>
        </w:rPr>
        <w:t>(</w:t>
      </w:r>
      <w:r w:rsidR="005B2837" w:rsidRPr="00B8012F">
        <w:rPr>
          <w:rFonts w:cs="Times New Roman"/>
          <w:lang w:val="da-DK" w:eastAsia="ko-KR" w:bidi="th-TH"/>
        </w:rPr>
        <w:t>≥</w:t>
      </w:r>
      <w:r w:rsidRPr="00B8012F">
        <w:rPr>
          <w:rFonts w:cs="Times New Roman"/>
          <w:lang w:val="da-DK" w:eastAsia="ko-KR" w:bidi="th-TH"/>
        </w:rPr>
        <w:t>1/1.000 til &lt;1/100); Sjælden (</w:t>
      </w:r>
      <w:r w:rsidR="005B2837" w:rsidRPr="00B8012F">
        <w:rPr>
          <w:rFonts w:cs="Times New Roman"/>
          <w:lang w:val="da-DK" w:eastAsia="ko-KR" w:bidi="th-TH"/>
        </w:rPr>
        <w:t>≥</w:t>
      </w:r>
      <w:r w:rsidRPr="00B8012F">
        <w:rPr>
          <w:rFonts w:cs="Times New Roman"/>
          <w:lang w:val="da-DK" w:eastAsia="ko-KR" w:bidi="th-TH"/>
        </w:rPr>
        <w:t>1/10.000 til &lt;1/1.000), Meget sjælden (&lt;1/10.000) og Ikke kendt</w:t>
      </w:r>
      <w:r w:rsidR="005B2837" w:rsidRPr="00B8012F">
        <w:rPr>
          <w:rFonts w:cs="Times New Roman"/>
          <w:lang w:val="da-DK" w:eastAsia="ko-KR" w:bidi="th-TH"/>
        </w:rPr>
        <w:t xml:space="preserve"> </w:t>
      </w:r>
      <w:r w:rsidRPr="00B8012F">
        <w:rPr>
          <w:rFonts w:cs="Times New Roman"/>
          <w:lang w:val="da-DK" w:eastAsia="ko-KR" w:bidi="th-TH"/>
        </w:rPr>
        <w:t>(kan ikke estimeres ud fra forhåndenværende data).</w:t>
      </w:r>
    </w:p>
    <w:p w14:paraId="6913022F" w14:textId="77777777" w:rsidR="005B2837" w:rsidRDefault="005B2837" w:rsidP="00203922">
      <w:pPr>
        <w:suppressAutoHyphens w:val="0"/>
        <w:autoSpaceDE w:val="0"/>
        <w:autoSpaceDN w:val="0"/>
        <w:adjustRightInd w:val="0"/>
        <w:rPr>
          <w:rFonts w:cs="Times New Roman"/>
          <w:lang w:val="da-DK" w:eastAsia="ko-KR" w:bidi="th-TH"/>
        </w:rPr>
      </w:pPr>
    </w:p>
    <w:tbl>
      <w:tblPr>
        <w:tblW w:w="1029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2" w:type="dxa"/>
          <w:right w:w="72" w:type="dxa"/>
        </w:tblCellMar>
        <w:tblLook w:val="04A0" w:firstRow="1" w:lastRow="0" w:firstColumn="1" w:lastColumn="0" w:noHBand="0" w:noVBand="1"/>
      </w:tblPr>
      <w:tblGrid>
        <w:gridCol w:w="2013"/>
        <w:gridCol w:w="2014"/>
        <w:gridCol w:w="2014"/>
        <w:gridCol w:w="2236"/>
        <w:gridCol w:w="2014"/>
      </w:tblGrid>
      <w:tr w:rsidR="00C921A9" w:rsidRPr="007633CD" w14:paraId="0C882163" w14:textId="77777777" w:rsidTr="004C34BD">
        <w:trPr>
          <w:cantSplit/>
          <w:trHeight w:val="250"/>
          <w:tblHeader/>
        </w:trPr>
        <w:tc>
          <w:tcPr>
            <w:tcW w:w="2013" w:type="dxa"/>
            <w:tcBorders>
              <w:top w:val="single" w:sz="4" w:space="0" w:color="auto"/>
            </w:tcBorders>
            <w:shd w:val="clear" w:color="auto" w:fill="auto"/>
          </w:tcPr>
          <w:p w14:paraId="1947C085" w14:textId="77777777" w:rsidR="00C921A9" w:rsidRPr="00071664" w:rsidRDefault="00C921A9" w:rsidP="00203922">
            <w:pPr>
              <w:pStyle w:val="HeadingStrong"/>
              <w:rPr>
                <w:rFonts w:cs="Arial"/>
              </w:rPr>
            </w:pPr>
            <w:r w:rsidRPr="00071664">
              <w:rPr>
                <w:rFonts w:cs="Arial"/>
              </w:rPr>
              <w:t>Meget almindelig</w:t>
            </w:r>
          </w:p>
        </w:tc>
        <w:tc>
          <w:tcPr>
            <w:tcW w:w="2014" w:type="dxa"/>
            <w:tcBorders>
              <w:top w:val="single" w:sz="4" w:space="0" w:color="auto"/>
            </w:tcBorders>
            <w:shd w:val="clear" w:color="auto" w:fill="auto"/>
          </w:tcPr>
          <w:p w14:paraId="70B17EA3" w14:textId="77777777" w:rsidR="00C921A9" w:rsidRPr="00071664" w:rsidRDefault="00C921A9" w:rsidP="00203922">
            <w:pPr>
              <w:pStyle w:val="HeadingStrong"/>
              <w:rPr>
                <w:rFonts w:cs="Arial"/>
              </w:rPr>
            </w:pPr>
            <w:r w:rsidRPr="00071664">
              <w:rPr>
                <w:rFonts w:cs="Arial"/>
              </w:rPr>
              <w:t>Almindelig</w:t>
            </w:r>
          </w:p>
        </w:tc>
        <w:tc>
          <w:tcPr>
            <w:tcW w:w="2014" w:type="dxa"/>
            <w:tcBorders>
              <w:top w:val="single" w:sz="4" w:space="0" w:color="auto"/>
            </w:tcBorders>
            <w:shd w:val="clear" w:color="auto" w:fill="auto"/>
          </w:tcPr>
          <w:p w14:paraId="645428A0" w14:textId="77777777" w:rsidR="00C921A9" w:rsidRPr="00071664" w:rsidRDefault="00C921A9" w:rsidP="00203922">
            <w:pPr>
              <w:pStyle w:val="HeadingStrong"/>
              <w:rPr>
                <w:rFonts w:cs="Arial"/>
              </w:rPr>
            </w:pPr>
            <w:r w:rsidRPr="00071664">
              <w:rPr>
                <w:rFonts w:cs="Arial"/>
              </w:rPr>
              <w:t>Ualmindelig</w:t>
            </w:r>
          </w:p>
        </w:tc>
        <w:tc>
          <w:tcPr>
            <w:tcW w:w="2236" w:type="dxa"/>
            <w:tcBorders>
              <w:top w:val="single" w:sz="4" w:space="0" w:color="auto"/>
            </w:tcBorders>
            <w:shd w:val="clear" w:color="auto" w:fill="auto"/>
          </w:tcPr>
          <w:p w14:paraId="0BA7743F" w14:textId="77777777" w:rsidR="00C921A9" w:rsidRPr="00071664" w:rsidRDefault="00C921A9" w:rsidP="00203922">
            <w:pPr>
              <w:pStyle w:val="HeadingStrong"/>
              <w:rPr>
                <w:rFonts w:cs="Arial"/>
              </w:rPr>
            </w:pPr>
            <w:r w:rsidRPr="00071664">
              <w:rPr>
                <w:rFonts w:cs="Arial"/>
              </w:rPr>
              <w:t>Sjælden</w:t>
            </w:r>
          </w:p>
        </w:tc>
        <w:tc>
          <w:tcPr>
            <w:tcW w:w="2014" w:type="dxa"/>
            <w:tcBorders>
              <w:top w:val="single" w:sz="4" w:space="0" w:color="auto"/>
            </w:tcBorders>
          </w:tcPr>
          <w:p w14:paraId="32233A80" w14:textId="77777777" w:rsidR="00C921A9" w:rsidRPr="00C921A9" w:rsidRDefault="00C921A9" w:rsidP="00203922">
            <w:pPr>
              <w:pStyle w:val="HeadingStrong"/>
              <w:rPr>
                <w:rFonts w:cs="Arial"/>
              </w:rPr>
            </w:pPr>
            <w:r>
              <w:rPr>
                <w:rFonts w:cs="Arial"/>
              </w:rPr>
              <w:t>Ikke kendt</w:t>
            </w:r>
          </w:p>
        </w:tc>
      </w:tr>
      <w:tr w:rsidR="00C921A9" w:rsidRPr="007633CD" w14:paraId="69242A5B" w14:textId="77777777" w:rsidTr="004C34BD">
        <w:trPr>
          <w:cantSplit/>
          <w:trHeight w:val="267"/>
        </w:trPr>
        <w:tc>
          <w:tcPr>
            <w:tcW w:w="8277" w:type="dxa"/>
            <w:gridSpan w:val="4"/>
            <w:shd w:val="clear" w:color="auto" w:fill="auto"/>
          </w:tcPr>
          <w:p w14:paraId="5D75811F" w14:textId="77777777" w:rsidR="00C921A9" w:rsidRPr="007633CD" w:rsidRDefault="00C921A9" w:rsidP="00203922">
            <w:pPr>
              <w:pStyle w:val="HeadingEmphasis"/>
            </w:pPr>
            <w:r>
              <w:t>Lidelser i immunsystemet</w:t>
            </w:r>
          </w:p>
        </w:tc>
        <w:tc>
          <w:tcPr>
            <w:tcW w:w="2014" w:type="dxa"/>
          </w:tcPr>
          <w:p w14:paraId="7FE757E7" w14:textId="77777777" w:rsidR="00C921A9" w:rsidRDefault="00C921A9" w:rsidP="00203922">
            <w:pPr>
              <w:pStyle w:val="HeadingEmphasis"/>
            </w:pPr>
          </w:p>
        </w:tc>
      </w:tr>
      <w:tr w:rsidR="00C921A9" w:rsidRPr="007633CD" w14:paraId="646F2C9B" w14:textId="77777777" w:rsidTr="004C34BD">
        <w:trPr>
          <w:cantSplit/>
          <w:trHeight w:val="751"/>
        </w:trPr>
        <w:tc>
          <w:tcPr>
            <w:tcW w:w="2013" w:type="dxa"/>
            <w:shd w:val="clear" w:color="auto" w:fill="auto"/>
          </w:tcPr>
          <w:p w14:paraId="2B79E590" w14:textId="77777777" w:rsidR="00C921A9" w:rsidRPr="007633CD" w:rsidRDefault="00C921A9" w:rsidP="00203922"/>
        </w:tc>
        <w:tc>
          <w:tcPr>
            <w:tcW w:w="2014" w:type="dxa"/>
            <w:shd w:val="clear" w:color="auto" w:fill="auto"/>
          </w:tcPr>
          <w:p w14:paraId="7E688C7E" w14:textId="77777777" w:rsidR="00C921A9" w:rsidRPr="007633CD" w:rsidRDefault="00C921A9" w:rsidP="00203922"/>
        </w:tc>
        <w:tc>
          <w:tcPr>
            <w:tcW w:w="2014" w:type="dxa"/>
            <w:shd w:val="clear" w:color="auto" w:fill="auto"/>
          </w:tcPr>
          <w:p w14:paraId="0BE2AD0C" w14:textId="77777777" w:rsidR="00C921A9" w:rsidRPr="007633CD" w:rsidRDefault="00C921A9" w:rsidP="00203922">
            <w:r>
              <w:t>Overfølsomhedsreaktioner</w:t>
            </w:r>
          </w:p>
          <w:p w14:paraId="12154ECC" w14:textId="77777777" w:rsidR="00C921A9" w:rsidRPr="007633CD" w:rsidRDefault="00C921A9" w:rsidP="00203922"/>
        </w:tc>
        <w:tc>
          <w:tcPr>
            <w:tcW w:w="2236" w:type="dxa"/>
            <w:shd w:val="clear" w:color="auto" w:fill="auto"/>
          </w:tcPr>
          <w:p w14:paraId="567CACBE" w14:textId="77777777" w:rsidR="00C921A9" w:rsidRPr="007633CD" w:rsidRDefault="00C921A9" w:rsidP="00203922">
            <w:r>
              <w:t>Angioødem</w:t>
            </w:r>
            <w:r>
              <w:rPr>
                <w:rStyle w:val="Superscript"/>
              </w:rPr>
              <w:t>2</w:t>
            </w:r>
          </w:p>
        </w:tc>
        <w:tc>
          <w:tcPr>
            <w:tcW w:w="2014" w:type="dxa"/>
          </w:tcPr>
          <w:p w14:paraId="07FBDD8D" w14:textId="77777777" w:rsidR="00C921A9" w:rsidRDefault="00C921A9" w:rsidP="00203922"/>
        </w:tc>
      </w:tr>
      <w:tr w:rsidR="00C921A9" w:rsidRPr="005E7D9F" w14:paraId="0A680073" w14:textId="77777777" w:rsidTr="004C34BD">
        <w:trPr>
          <w:cantSplit/>
          <w:trHeight w:val="250"/>
        </w:trPr>
        <w:tc>
          <w:tcPr>
            <w:tcW w:w="8277" w:type="dxa"/>
            <w:gridSpan w:val="4"/>
            <w:shd w:val="clear" w:color="auto" w:fill="auto"/>
          </w:tcPr>
          <w:p w14:paraId="180F33F7" w14:textId="77777777" w:rsidR="00C921A9" w:rsidRPr="000F3E3A" w:rsidRDefault="00C921A9" w:rsidP="00203922">
            <w:pPr>
              <w:pStyle w:val="HeadingEmphasis"/>
              <w:rPr>
                <w:lang w:val="da-DK"/>
              </w:rPr>
            </w:pPr>
            <w:r w:rsidRPr="000F3E3A">
              <w:rPr>
                <w:lang w:val="da-DK"/>
              </w:rPr>
              <w:t>Lidelser i det centrale og perifere nervesystem</w:t>
            </w:r>
          </w:p>
        </w:tc>
        <w:tc>
          <w:tcPr>
            <w:tcW w:w="2014" w:type="dxa"/>
          </w:tcPr>
          <w:p w14:paraId="1A4955A9" w14:textId="77777777" w:rsidR="00C921A9" w:rsidRPr="000F3E3A" w:rsidRDefault="00C921A9" w:rsidP="00203922">
            <w:pPr>
              <w:pStyle w:val="HeadingEmphasis"/>
              <w:rPr>
                <w:lang w:val="da-DK"/>
              </w:rPr>
            </w:pPr>
          </w:p>
        </w:tc>
      </w:tr>
      <w:tr w:rsidR="00C921A9" w:rsidRPr="007633CD" w14:paraId="641297DC" w14:textId="77777777" w:rsidTr="004C34BD">
        <w:trPr>
          <w:cantSplit/>
          <w:trHeight w:val="2541"/>
        </w:trPr>
        <w:tc>
          <w:tcPr>
            <w:tcW w:w="2013" w:type="dxa"/>
            <w:shd w:val="clear" w:color="auto" w:fill="auto"/>
          </w:tcPr>
          <w:p w14:paraId="52E5FD44" w14:textId="77777777" w:rsidR="00C921A9" w:rsidRPr="000F3E3A" w:rsidRDefault="00C921A9" w:rsidP="00203922">
            <w:pPr>
              <w:rPr>
                <w:lang w:val="da-DK"/>
              </w:rPr>
            </w:pPr>
          </w:p>
        </w:tc>
        <w:tc>
          <w:tcPr>
            <w:tcW w:w="2014" w:type="dxa"/>
            <w:shd w:val="clear" w:color="auto" w:fill="auto"/>
          </w:tcPr>
          <w:p w14:paraId="5C31EA1A" w14:textId="77777777" w:rsidR="00C921A9" w:rsidRPr="007633CD" w:rsidRDefault="00C921A9" w:rsidP="00203922">
            <w:r>
              <w:t>Hovedpine</w:t>
            </w:r>
          </w:p>
        </w:tc>
        <w:tc>
          <w:tcPr>
            <w:tcW w:w="2014" w:type="dxa"/>
            <w:shd w:val="clear" w:color="auto" w:fill="auto"/>
          </w:tcPr>
          <w:p w14:paraId="01EEBD78" w14:textId="77777777" w:rsidR="00C921A9" w:rsidRPr="007633CD" w:rsidRDefault="00C921A9" w:rsidP="00203922">
            <w:r>
              <w:t xml:space="preserve">Svimmelhed </w:t>
            </w:r>
          </w:p>
        </w:tc>
        <w:tc>
          <w:tcPr>
            <w:tcW w:w="2236" w:type="dxa"/>
            <w:shd w:val="clear" w:color="auto" w:fill="auto"/>
          </w:tcPr>
          <w:p w14:paraId="3EE745CA" w14:textId="77777777" w:rsidR="00C921A9" w:rsidRPr="000F3E3A" w:rsidRDefault="00C921A9" w:rsidP="00203922">
            <w:pPr>
              <w:rPr>
                <w:lang w:val="da-DK"/>
              </w:rPr>
            </w:pPr>
            <w:r w:rsidRPr="000F3E3A">
              <w:rPr>
                <w:lang w:val="da-DK"/>
              </w:rPr>
              <w:t>Slagtilfælde</w:t>
            </w:r>
            <w:r w:rsidRPr="000F3E3A">
              <w:rPr>
                <w:rStyle w:val="Superscript"/>
                <w:lang w:val="da-DK"/>
              </w:rPr>
              <w:t>1</w:t>
            </w:r>
            <w:r w:rsidRPr="000F3E3A">
              <w:rPr>
                <w:lang w:val="da-DK"/>
              </w:rPr>
              <w:t xml:space="preserve"> (herunder blødningsforekomster),</w:t>
            </w:r>
          </w:p>
          <w:p w14:paraId="496D1BC5" w14:textId="77777777" w:rsidR="00C921A9" w:rsidRPr="000F3E3A" w:rsidRDefault="00C921A9" w:rsidP="00203922">
            <w:pPr>
              <w:rPr>
                <w:lang w:val="da-DK"/>
              </w:rPr>
            </w:pPr>
            <w:r w:rsidRPr="000F3E3A">
              <w:rPr>
                <w:lang w:val="da-DK"/>
              </w:rPr>
              <w:t>Synkope,</w:t>
            </w:r>
          </w:p>
          <w:p w14:paraId="79CF26AF" w14:textId="77777777" w:rsidR="00C921A9" w:rsidRPr="000F3E3A" w:rsidRDefault="00C921A9" w:rsidP="00203922">
            <w:pPr>
              <w:rPr>
                <w:lang w:val="da-DK"/>
              </w:rPr>
            </w:pPr>
            <w:r w:rsidRPr="000F3E3A">
              <w:rPr>
                <w:lang w:val="da-DK"/>
              </w:rPr>
              <w:t>Forbigående iskæmiske anfald</w:t>
            </w:r>
            <w:r w:rsidRPr="000F3E3A">
              <w:rPr>
                <w:rStyle w:val="Superscript"/>
                <w:lang w:val="da-DK"/>
              </w:rPr>
              <w:t>1</w:t>
            </w:r>
            <w:r w:rsidRPr="000F3E3A">
              <w:rPr>
                <w:lang w:val="da-DK"/>
              </w:rPr>
              <w:t>,</w:t>
            </w:r>
          </w:p>
          <w:p w14:paraId="1B0C0AC7" w14:textId="77777777" w:rsidR="00C921A9" w:rsidRPr="007633CD" w:rsidRDefault="00C921A9" w:rsidP="00203922">
            <w:r>
              <w:t>Migræne</w:t>
            </w:r>
            <w:r>
              <w:rPr>
                <w:rStyle w:val="Superscript"/>
              </w:rPr>
              <w:t>2</w:t>
            </w:r>
            <w:r>
              <w:t>,</w:t>
            </w:r>
          </w:p>
          <w:p w14:paraId="380629DE" w14:textId="77777777" w:rsidR="00C921A9" w:rsidRPr="007633CD" w:rsidRDefault="00C921A9" w:rsidP="00203922">
            <w:r>
              <w:t>Kramper</w:t>
            </w:r>
            <w:r>
              <w:rPr>
                <w:rStyle w:val="Superscript"/>
              </w:rPr>
              <w:t>2</w:t>
            </w:r>
            <w:r>
              <w:t>,</w:t>
            </w:r>
          </w:p>
          <w:p w14:paraId="5F80FE9E" w14:textId="77777777" w:rsidR="00C921A9" w:rsidRPr="007633CD" w:rsidRDefault="00C921A9" w:rsidP="00203922">
            <w:r>
              <w:t>Forbigående hukommelsestab</w:t>
            </w:r>
          </w:p>
          <w:p w14:paraId="72B4CC7C" w14:textId="77777777" w:rsidR="00C921A9" w:rsidRPr="007633CD" w:rsidRDefault="00C921A9" w:rsidP="00203922"/>
        </w:tc>
        <w:tc>
          <w:tcPr>
            <w:tcW w:w="2014" w:type="dxa"/>
          </w:tcPr>
          <w:p w14:paraId="1D15B021" w14:textId="77777777" w:rsidR="00C921A9" w:rsidRPr="000F3E3A" w:rsidRDefault="00C921A9" w:rsidP="00203922">
            <w:pPr>
              <w:rPr>
                <w:lang w:val="da-DK"/>
              </w:rPr>
            </w:pPr>
          </w:p>
        </w:tc>
      </w:tr>
      <w:tr w:rsidR="00C921A9" w:rsidRPr="007633CD" w14:paraId="7DEE2569" w14:textId="77777777" w:rsidTr="004C34BD">
        <w:trPr>
          <w:cantSplit/>
          <w:trHeight w:val="250"/>
        </w:trPr>
        <w:tc>
          <w:tcPr>
            <w:tcW w:w="8277" w:type="dxa"/>
            <w:gridSpan w:val="4"/>
            <w:shd w:val="clear" w:color="auto" w:fill="auto"/>
          </w:tcPr>
          <w:p w14:paraId="3858C3C4" w14:textId="77777777" w:rsidR="00C921A9" w:rsidRPr="007633CD" w:rsidRDefault="00C921A9" w:rsidP="00203922">
            <w:pPr>
              <w:pStyle w:val="HeadingEmphasis"/>
            </w:pPr>
            <w:r>
              <w:t>Lidelser i øjne</w:t>
            </w:r>
          </w:p>
        </w:tc>
        <w:tc>
          <w:tcPr>
            <w:tcW w:w="2014" w:type="dxa"/>
          </w:tcPr>
          <w:p w14:paraId="405AFECF" w14:textId="77777777" w:rsidR="00C921A9" w:rsidRDefault="00C921A9" w:rsidP="00203922">
            <w:pPr>
              <w:pStyle w:val="HeadingEmphasis"/>
            </w:pPr>
          </w:p>
        </w:tc>
      </w:tr>
      <w:tr w:rsidR="00C921A9" w:rsidRPr="00F86F61" w14:paraId="05091CF0" w14:textId="77777777" w:rsidTr="004C34BD">
        <w:trPr>
          <w:cantSplit/>
          <w:trHeight w:val="2524"/>
        </w:trPr>
        <w:tc>
          <w:tcPr>
            <w:tcW w:w="2013" w:type="dxa"/>
            <w:shd w:val="clear" w:color="auto" w:fill="auto"/>
          </w:tcPr>
          <w:p w14:paraId="341E21A9" w14:textId="77777777" w:rsidR="00C921A9" w:rsidRPr="007633CD" w:rsidRDefault="00C921A9" w:rsidP="00203922"/>
        </w:tc>
        <w:tc>
          <w:tcPr>
            <w:tcW w:w="2014" w:type="dxa"/>
            <w:shd w:val="clear" w:color="auto" w:fill="auto"/>
          </w:tcPr>
          <w:p w14:paraId="02FE1542" w14:textId="77777777" w:rsidR="00C921A9" w:rsidRPr="007633CD" w:rsidRDefault="00C921A9" w:rsidP="00203922"/>
        </w:tc>
        <w:tc>
          <w:tcPr>
            <w:tcW w:w="2014" w:type="dxa"/>
            <w:shd w:val="clear" w:color="auto" w:fill="auto"/>
          </w:tcPr>
          <w:p w14:paraId="688235AE" w14:textId="77777777" w:rsidR="00C921A9" w:rsidRPr="00415A38" w:rsidRDefault="00C921A9" w:rsidP="00203922">
            <w:pPr>
              <w:rPr>
                <w:lang w:val="sv-SE"/>
              </w:rPr>
            </w:pPr>
            <w:r w:rsidRPr="00415A38">
              <w:rPr>
                <w:lang w:val="sv-SE"/>
              </w:rPr>
              <w:t>Sløret syn,</w:t>
            </w:r>
          </w:p>
          <w:p w14:paraId="66523099" w14:textId="77777777" w:rsidR="00C921A9" w:rsidRPr="00415A38" w:rsidRDefault="00C921A9" w:rsidP="00203922">
            <w:pPr>
              <w:rPr>
                <w:lang w:val="sv-SE"/>
              </w:rPr>
            </w:pPr>
            <w:r w:rsidRPr="00415A38">
              <w:rPr>
                <w:lang w:val="sv-SE"/>
              </w:rPr>
              <w:t>Situationer beskrevet som smerter i øjnene</w:t>
            </w:r>
          </w:p>
        </w:tc>
        <w:tc>
          <w:tcPr>
            <w:tcW w:w="2236" w:type="dxa"/>
            <w:shd w:val="clear" w:color="auto" w:fill="auto"/>
          </w:tcPr>
          <w:p w14:paraId="7A1F4CFF" w14:textId="77777777" w:rsidR="00C921A9" w:rsidRPr="000F3E3A" w:rsidRDefault="00C921A9" w:rsidP="00203922">
            <w:pPr>
              <w:rPr>
                <w:lang w:val="da-DK"/>
              </w:rPr>
            </w:pPr>
            <w:r w:rsidRPr="000F3E3A">
              <w:rPr>
                <w:lang w:val="da-DK"/>
              </w:rPr>
              <w:t>Synsfeltfejl,</w:t>
            </w:r>
          </w:p>
          <w:p w14:paraId="1DD9D6AA" w14:textId="77777777" w:rsidR="00C921A9" w:rsidRPr="000F3E3A" w:rsidRDefault="00C921A9" w:rsidP="00203922">
            <w:pPr>
              <w:rPr>
                <w:lang w:val="da-DK"/>
              </w:rPr>
            </w:pPr>
            <w:r w:rsidRPr="000F3E3A">
              <w:rPr>
                <w:lang w:val="da-DK"/>
              </w:rPr>
              <w:t>Hævelse af øjenlåg,</w:t>
            </w:r>
          </w:p>
          <w:p w14:paraId="490CED55" w14:textId="77777777" w:rsidR="00C921A9" w:rsidRPr="000F3E3A" w:rsidRDefault="00C921A9" w:rsidP="00203922">
            <w:pPr>
              <w:rPr>
                <w:lang w:val="da-DK"/>
              </w:rPr>
            </w:pPr>
            <w:r w:rsidRPr="000F3E3A">
              <w:rPr>
                <w:lang w:val="da-DK"/>
              </w:rPr>
              <w:t>Konjunktival hyperæmi,</w:t>
            </w:r>
          </w:p>
          <w:p w14:paraId="0FF9AADA" w14:textId="77777777" w:rsidR="00C921A9" w:rsidRPr="00F86F61" w:rsidRDefault="00C921A9" w:rsidP="00203922">
            <w:pPr>
              <w:rPr>
                <w:lang w:val="da-DK"/>
              </w:rPr>
            </w:pPr>
            <w:r w:rsidRPr="00F86F61">
              <w:rPr>
                <w:lang w:val="da-DK"/>
              </w:rPr>
              <w:t>Non-arteritis anterior iskæmisk opticusneuropati (NAION)</w:t>
            </w:r>
            <w:r w:rsidRPr="00F86F61">
              <w:rPr>
                <w:rStyle w:val="Superscript"/>
                <w:lang w:val="da-DK"/>
              </w:rPr>
              <w:t>2</w:t>
            </w:r>
            <w:r w:rsidRPr="00F86F61">
              <w:rPr>
                <w:lang w:val="da-DK"/>
              </w:rPr>
              <w:t>,</w:t>
            </w:r>
          </w:p>
          <w:p w14:paraId="781C1FEB" w14:textId="77777777" w:rsidR="00C921A9" w:rsidRPr="00F86F61" w:rsidRDefault="00C921A9" w:rsidP="00203922">
            <w:pPr>
              <w:rPr>
                <w:rStyle w:val="Superscript"/>
                <w:lang w:val="da-DK"/>
              </w:rPr>
            </w:pPr>
            <w:r w:rsidRPr="00F86F61">
              <w:rPr>
                <w:lang w:val="da-DK"/>
              </w:rPr>
              <w:t>Retinal vaskulær okkusion</w:t>
            </w:r>
            <w:r w:rsidRPr="00F86F61">
              <w:rPr>
                <w:rStyle w:val="Superscript"/>
                <w:lang w:val="da-DK"/>
              </w:rPr>
              <w:t>2</w:t>
            </w:r>
          </w:p>
          <w:p w14:paraId="6A017972" w14:textId="77777777" w:rsidR="00C921A9" w:rsidRPr="00F86F61" w:rsidRDefault="00C921A9" w:rsidP="00203922">
            <w:pPr>
              <w:rPr>
                <w:lang w:val="da-DK"/>
              </w:rPr>
            </w:pPr>
          </w:p>
        </w:tc>
        <w:tc>
          <w:tcPr>
            <w:tcW w:w="2014" w:type="dxa"/>
          </w:tcPr>
          <w:p w14:paraId="559D0D03" w14:textId="77777777" w:rsidR="00C921A9" w:rsidRPr="000F3E3A" w:rsidRDefault="00C921A9" w:rsidP="00203922">
            <w:pPr>
              <w:rPr>
                <w:lang w:val="da-DK"/>
              </w:rPr>
            </w:pPr>
            <w:r>
              <w:rPr>
                <w:lang w:val="da-DK"/>
              </w:rPr>
              <w:t>Central serøs chorioretinopati</w:t>
            </w:r>
          </w:p>
        </w:tc>
      </w:tr>
      <w:tr w:rsidR="00C921A9" w:rsidRPr="00FE0443" w14:paraId="7BAA777F" w14:textId="77777777" w:rsidTr="004C34BD">
        <w:trPr>
          <w:cantSplit/>
          <w:trHeight w:val="267"/>
        </w:trPr>
        <w:tc>
          <w:tcPr>
            <w:tcW w:w="8277" w:type="dxa"/>
            <w:gridSpan w:val="4"/>
            <w:shd w:val="clear" w:color="auto" w:fill="auto"/>
          </w:tcPr>
          <w:p w14:paraId="49A7C56E" w14:textId="77777777" w:rsidR="00C921A9" w:rsidRPr="00415A38" w:rsidRDefault="00C921A9" w:rsidP="00203922">
            <w:pPr>
              <w:pStyle w:val="HeadingEmphasis"/>
              <w:rPr>
                <w:lang w:val="sv-SE"/>
              </w:rPr>
            </w:pPr>
            <w:r w:rsidRPr="00415A38">
              <w:rPr>
                <w:lang w:val="sv-SE"/>
              </w:rPr>
              <w:t xml:space="preserve">Lidelser i øre- og labyrint </w:t>
            </w:r>
          </w:p>
        </w:tc>
        <w:tc>
          <w:tcPr>
            <w:tcW w:w="2014" w:type="dxa"/>
          </w:tcPr>
          <w:p w14:paraId="444DE72D" w14:textId="77777777" w:rsidR="00C921A9" w:rsidRPr="00415A38" w:rsidRDefault="00C921A9" w:rsidP="00203922">
            <w:pPr>
              <w:pStyle w:val="HeadingEmphasis"/>
              <w:rPr>
                <w:lang w:val="sv-SE"/>
              </w:rPr>
            </w:pPr>
          </w:p>
        </w:tc>
      </w:tr>
      <w:tr w:rsidR="00C921A9" w:rsidRPr="007633CD" w14:paraId="3F409D90" w14:textId="77777777" w:rsidTr="004C34BD">
        <w:trPr>
          <w:cantSplit/>
          <w:trHeight w:val="501"/>
        </w:trPr>
        <w:tc>
          <w:tcPr>
            <w:tcW w:w="2013" w:type="dxa"/>
            <w:shd w:val="clear" w:color="auto" w:fill="auto"/>
          </w:tcPr>
          <w:p w14:paraId="55B72E48" w14:textId="77777777" w:rsidR="00C921A9" w:rsidRPr="00415A38" w:rsidRDefault="00C921A9" w:rsidP="00203922">
            <w:pPr>
              <w:rPr>
                <w:lang w:val="sv-SE"/>
              </w:rPr>
            </w:pPr>
          </w:p>
        </w:tc>
        <w:tc>
          <w:tcPr>
            <w:tcW w:w="2014" w:type="dxa"/>
            <w:shd w:val="clear" w:color="auto" w:fill="auto"/>
          </w:tcPr>
          <w:p w14:paraId="6F7776C4" w14:textId="77777777" w:rsidR="00C921A9" w:rsidRPr="00415A38" w:rsidRDefault="00C921A9" w:rsidP="00203922">
            <w:pPr>
              <w:rPr>
                <w:lang w:val="sv-SE"/>
              </w:rPr>
            </w:pPr>
          </w:p>
        </w:tc>
        <w:tc>
          <w:tcPr>
            <w:tcW w:w="2014" w:type="dxa"/>
            <w:shd w:val="clear" w:color="auto" w:fill="auto"/>
          </w:tcPr>
          <w:p w14:paraId="55142BA5" w14:textId="77777777" w:rsidR="00C921A9" w:rsidRPr="007633CD" w:rsidRDefault="00C921A9" w:rsidP="00203922">
            <w:r>
              <w:t>Tinnitus</w:t>
            </w:r>
          </w:p>
        </w:tc>
        <w:tc>
          <w:tcPr>
            <w:tcW w:w="2236" w:type="dxa"/>
            <w:shd w:val="clear" w:color="auto" w:fill="auto"/>
          </w:tcPr>
          <w:p w14:paraId="01DB4F42" w14:textId="77777777" w:rsidR="00C921A9" w:rsidRPr="007633CD" w:rsidRDefault="00C921A9" w:rsidP="00203922">
            <w:r>
              <w:t>Pludseligt høretab</w:t>
            </w:r>
          </w:p>
          <w:p w14:paraId="557C432F" w14:textId="77777777" w:rsidR="00C921A9" w:rsidRPr="007633CD" w:rsidRDefault="00C921A9" w:rsidP="00203922"/>
        </w:tc>
        <w:tc>
          <w:tcPr>
            <w:tcW w:w="2014" w:type="dxa"/>
          </w:tcPr>
          <w:p w14:paraId="1B2A425D" w14:textId="77777777" w:rsidR="00C921A9" w:rsidRDefault="00C921A9" w:rsidP="00203922"/>
        </w:tc>
      </w:tr>
      <w:tr w:rsidR="00C921A9" w:rsidRPr="00FE0443" w14:paraId="5CB6E6B8" w14:textId="77777777" w:rsidTr="004C34BD">
        <w:trPr>
          <w:cantSplit/>
          <w:trHeight w:val="250"/>
        </w:trPr>
        <w:tc>
          <w:tcPr>
            <w:tcW w:w="8277" w:type="dxa"/>
            <w:gridSpan w:val="4"/>
            <w:shd w:val="clear" w:color="auto" w:fill="auto"/>
          </w:tcPr>
          <w:p w14:paraId="2CE9647F" w14:textId="77777777" w:rsidR="00C921A9" w:rsidRPr="00415A38" w:rsidRDefault="00C921A9" w:rsidP="00203922">
            <w:pPr>
              <w:pStyle w:val="HeadingEmphasis"/>
              <w:rPr>
                <w:lang w:val="sv-SE"/>
              </w:rPr>
            </w:pPr>
            <w:r w:rsidRPr="00415A38">
              <w:rPr>
                <w:lang w:val="sv-SE"/>
              </w:rPr>
              <w:t>Lidelser i myo-, endo-, perikardium og klapper</w:t>
            </w:r>
            <w:r w:rsidRPr="00415A38">
              <w:rPr>
                <w:rStyle w:val="Superscript"/>
                <w:lang w:val="sv-SE"/>
              </w:rPr>
              <w:t>1</w:t>
            </w:r>
          </w:p>
        </w:tc>
        <w:tc>
          <w:tcPr>
            <w:tcW w:w="2014" w:type="dxa"/>
          </w:tcPr>
          <w:p w14:paraId="10C1250C" w14:textId="77777777" w:rsidR="00C921A9" w:rsidRPr="00415A38" w:rsidRDefault="00C921A9" w:rsidP="00203922">
            <w:pPr>
              <w:pStyle w:val="HeadingEmphasis"/>
              <w:rPr>
                <w:lang w:val="sv-SE"/>
              </w:rPr>
            </w:pPr>
          </w:p>
        </w:tc>
      </w:tr>
      <w:tr w:rsidR="00C921A9" w:rsidRPr="007633CD" w14:paraId="6D629EB3" w14:textId="77777777" w:rsidTr="004C34BD">
        <w:trPr>
          <w:cantSplit/>
          <w:trHeight w:val="1019"/>
        </w:trPr>
        <w:tc>
          <w:tcPr>
            <w:tcW w:w="2013" w:type="dxa"/>
            <w:shd w:val="clear" w:color="auto" w:fill="auto"/>
          </w:tcPr>
          <w:p w14:paraId="6FBE04DF" w14:textId="77777777" w:rsidR="00C921A9" w:rsidRPr="00415A38" w:rsidRDefault="00C921A9" w:rsidP="00203922">
            <w:pPr>
              <w:rPr>
                <w:lang w:val="sv-SE"/>
              </w:rPr>
            </w:pPr>
          </w:p>
        </w:tc>
        <w:tc>
          <w:tcPr>
            <w:tcW w:w="2014" w:type="dxa"/>
            <w:shd w:val="clear" w:color="auto" w:fill="auto"/>
          </w:tcPr>
          <w:p w14:paraId="67CDCBA8" w14:textId="77777777" w:rsidR="00C921A9" w:rsidRPr="00415A38" w:rsidRDefault="00C921A9" w:rsidP="00203922">
            <w:pPr>
              <w:rPr>
                <w:lang w:val="sv-SE"/>
              </w:rPr>
            </w:pPr>
          </w:p>
        </w:tc>
        <w:tc>
          <w:tcPr>
            <w:tcW w:w="2014" w:type="dxa"/>
            <w:shd w:val="clear" w:color="auto" w:fill="auto"/>
          </w:tcPr>
          <w:p w14:paraId="5D0AD48E" w14:textId="77777777" w:rsidR="00C921A9" w:rsidRPr="007633CD" w:rsidRDefault="00C921A9" w:rsidP="00203922">
            <w:r>
              <w:t>Takykardi,</w:t>
            </w:r>
          </w:p>
          <w:p w14:paraId="03893457" w14:textId="77777777" w:rsidR="00C921A9" w:rsidRPr="007633CD" w:rsidRDefault="00C921A9" w:rsidP="00203922">
            <w:r>
              <w:t>Hjertebanken</w:t>
            </w:r>
          </w:p>
        </w:tc>
        <w:tc>
          <w:tcPr>
            <w:tcW w:w="2236" w:type="dxa"/>
            <w:shd w:val="clear" w:color="auto" w:fill="auto"/>
          </w:tcPr>
          <w:p w14:paraId="41A99E89" w14:textId="77777777" w:rsidR="00C921A9" w:rsidRPr="007633CD" w:rsidRDefault="00C921A9" w:rsidP="00203922">
            <w:r>
              <w:t>Myokardieinfarkt,</w:t>
            </w:r>
          </w:p>
          <w:p w14:paraId="2333B8B3" w14:textId="77777777" w:rsidR="00C921A9" w:rsidRPr="007633CD" w:rsidRDefault="00C921A9" w:rsidP="00203922">
            <w:r>
              <w:t>Ustabil angina pectoris</w:t>
            </w:r>
            <w:r>
              <w:rPr>
                <w:rStyle w:val="Superscript"/>
              </w:rPr>
              <w:t>2</w:t>
            </w:r>
            <w:r>
              <w:t>,</w:t>
            </w:r>
          </w:p>
          <w:p w14:paraId="12417715" w14:textId="77777777" w:rsidR="00C921A9" w:rsidRPr="007633CD" w:rsidRDefault="00C921A9" w:rsidP="00203922">
            <w:pPr>
              <w:rPr>
                <w:rStyle w:val="Superscript"/>
              </w:rPr>
            </w:pPr>
            <w:r>
              <w:t>Ventrikulær arytmi</w:t>
            </w:r>
            <w:r>
              <w:rPr>
                <w:rStyle w:val="Superscript"/>
              </w:rPr>
              <w:t>2</w:t>
            </w:r>
          </w:p>
          <w:p w14:paraId="7482221D" w14:textId="77777777" w:rsidR="00C921A9" w:rsidRPr="00BA6B89" w:rsidRDefault="00C921A9" w:rsidP="00203922"/>
        </w:tc>
        <w:tc>
          <w:tcPr>
            <w:tcW w:w="2014" w:type="dxa"/>
          </w:tcPr>
          <w:p w14:paraId="3F63A94C" w14:textId="77777777" w:rsidR="00C921A9" w:rsidRDefault="00C921A9" w:rsidP="00203922"/>
        </w:tc>
      </w:tr>
      <w:tr w:rsidR="00C921A9" w:rsidRPr="007633CD" w14:paraId="2BE595C9" w14:textId="77777777" w:rsidTr="004C34BD">
        <w:trPr>
          <w:cantSplit/>
          <w:trHeight w:val="250"/>
        </w:trPr>
        <w:tc>
          <w:tcPr>
            <w:tcW w:w="8277" w:type="dxa"/>
            <w:gridSpan w:val="4"/>
            <w:shd w:val="clear" w:color="auto" w:fill="auto"/>
          </w:tcPr>
          <w:p w14:paraId="7B6F2DEA" w14:textId="77777777" w:rsidR="00C921A9" w:rsidRPr="007633CD" w:rsidRDefault="00C921A9" w:rsidP="00203922">
            <w:pPr>
              <w:pStyle w:val="HeadingEmphasis"/>
            </w:pPr>
            <w:r>
              <w:t>Vaskulære (ekstrakardielle) lidelser</w:t>
            </w:r>
          </w:p>
        </w:tc>
        <w:tc>
          <w:tcPr>
            <w:tcW w:w="2014" w:type="dxa"/>
          </w:tcPr>
          <w:p w14:paraId="734151A1" w14:textId="77777777" w:rsidR="00C921A9" w:rsidRDefault="00C921A9" w:rsidP="00203922">
            <w:pPr>
              <w:pStyle w:val="HeadingEmphasis"/>
            </w:pPr>
          </w:p>
        </w:tc>
      </w:tr>
      <w:tr w:rsidR="00C921A9" w:rsidRPr="007633CD" w14:paraId="06ACFF68" w14:textId="77777777" w:rsidTr="004C34BD">
        <w:trPr>
          <w:cantSplit/>
          <w:trHeight w:val="768"/>
        </w:trPr>
        <w:tc>
          <w:tcPr>
            <w:tcW w:w="2013" w:type="dxa"/>
            <w:shd w:val="clear" w:color="auto" w:fill="auto"/>
          </w:tcPr>
          <w:p w14:paraId="21B00315" w14:textId="77777777" w:rsidR="00C921A9" w:rsidRPr="007633CD" w:rsidRDefault="00C921A9" w:rsidP="00203922"/>
        </w:tc>
        <w:tc>
          <w:tcPr>
            <w:tcW w:w="2014" w:type="dxa"/>
            <w:shd w:val="clear" w:color="auto" w:fill="auto"/>
          </w:tcPr>
          <w:p w14:paraId="787305E8" w14:textId="77777777" w:rsidR="00C921A9" w:rsidRPr="007633CD" w:rsidRDefault="00C921A9" w:rsidP="00203922">
            <w:r>
              <w:t>Rødmen</w:t>
            </w:r>
          </w:p>
        </w:tc>
        <w:tc>
          <w:tcPr>
            <w:tcW w:w="2014" w:type="dxa"/>
            <w:shd w:val="clear" w:color="auto" w:fill="auto"/>
          </w:tcPr>
          <w:p w14:paraId="6FB687D8" w14:textId="77777777" w:rsidR="00C921A9" w:rsidRPr="007633CD" w:rsidRDefault="00C921A9" w:rsidP="00203922">
            <w:r>
              <w:t>Lavt blodtryk</w:t>
            </w:r>
            <w:r>
              <w:rPr>
                <w:rStyle w:val="Superscript"/>
              </w:rPr>
              <w:t>3</w:t>
            </w:r>
            <w:r>
              <w:t>,</w:t>
            </w:r>
          </w:p>
          <w:p w14:paraId="48865F55" w14:textId="77777777" w:rsidR="00C921A9" w:rsidRPr="007633CD" w:rsidRDefault="00C921A9" w:rsidP="00203922">
            <w:r>
              <w:t>Forhøjet blodtryk</w:t>
            </w:r>
          </w:p>
          <w:p w14:paraId="66040F13" w14:textId="77777777" w:rsidR="00C921A9" w:rsidRPr="007633CD" w:rsidRDefault="00C921A9" w:rsidP="00203922"/>
        </w:tc>
        <w:tc>
          <w:tcPr>
            <w:tcW w:w="2236" w:type="dxa"/>
            <w:shd w:val="clear" w:color="auto" w:fill="auto"/>
          </w:tcPr>
          <w:p w14:paraId="44C34BE1" w14:textId="77777777" w:rsidR="00C921A9" w:rsidRPr="007633CD" w:rsidRDefault="00C921A9" w:rsidP="00203922"/>
        </w:tc>
        <w:tc>
          <w:tcPr>
            <w:tcW w:w="2014" w:type="dxa"/>
          </w:tcPr>
          <w:p w14:paraId="1342D9DF" w14:textId="77777777" w:rsidR="00C921A9" w:rsidRPr="007633CD" w:rsidRDefault="00C921A9" w:rsidP="00203922"/>
        </w:tc>
      </w:tr>
      <w:tr w:rsidR="00C921A9" w:rsidRPr="00FE0443" w14:paraId="2E347548" w14:textId="77777777" w:rsidTr="004C34BD">
        <w:trPr>
          <w:cantSplit/>
          <w:trHeight w:val="250"/>
        </w:trPr>
        <w:tc>
          <w:tcPr>
            <w:tcW w:w="8277" w:type="dxa"/>
            <w:gridSpan w:val="4"/>
            <w:shd w:val="clear" w:color="auto" w:fill="auto"/>
          </w:tcPr>
          <w:p w14:paraId="35CEDF85" w14:textId="77777777" w:rsidR="00C921A9" w:rsidRPr="00415A38" w:rsidRDefault="00C921A9" w:rsidP="00203922">
            <w:pPr>
              <w:pStyle w:val="HeadingEmphasis"/>
              <w:rPr>
                <w:lang w:val="sv-SE"/>
              </w:rPr>
            </w:pPr>
            <w:r w:rsidRPr="00415A38">
              <w:rPr>
                <w:lang w:val="sv-SE"/>
              </w:rPr>
              <w:t>Respiratoriske lidelser, lidelser i thorax og mediastinum</w:t>
            </w:r>
          </w:p>
        </w:tc>
        <w:tc>
          <w:tcPr>
            <w:tcW w:w="2014" w:type="dxa"/>
          </w:tcPr>
          <w:p w14:paraId="5C61C7A2" w14:textId="77777777" w:rsidR="00C921A9" w:rsidRPr="00415A38" w:rsidRDefault="00C921A9" w:rsidP="00203922">
            <w:pPr>
              <w:pStyle w:val="HeadingEmphasis"/>
              <w:rPr>
                <w:lang w:val="sv-SE"/>
              </w:rPr>
            </w:pPr>
          </w:p>
        </w:tc>
      </w:tr>
      <w:tr w:rsidR="00C921A9" w:rsidRPr="007633CD" w14:paraId="45DE9CBC" w14:textId="77777777" w:rsidTr="004C34BD">
        <w:trPr>
          <w:cantSplit/>
          <w:trHeight w:val="768"/>
        </w:trPr>
        <w:tc>
          <w:tcPr>
            <w:tcW w:w="2013" w:type="dxa"/>
            <w:shd w:val="clear" w:color="auto" w:fill="auto"/>
          </w:tcPr>
          <w:p w14:paraId="2D84266C" w14:textId="77777777" w:rsidR="00C921A9" w:rsidRPr="00415A38" w:rsidRDefault="00C921A9" w:rsidP="00203922">
            <w:pPr>
              <w:rPr>
                <w:lang w:val="sv-SE"/>
              </w:rPr>
            </w:pPr>
          </w:p>
        </w:tc>
        <w:tc>
          <w:tcPr>
            <w:tcW w:w="2014" w:type="dxa"/>
            <w:shd w:val="clear" w:color="auto" w:fill="auto"/>
          </w:tcPr>
          <w:p w14:paraId="41C2B9DA" w14:textId="77777777" w:rsidR="00C921A9" w:rsidRPr="007633CD" w:rsidRDefault="00C921A9" w:rsidP="00203922">
            <w:r>
              <w:t>Tilstoppet næse</w:t>
            </w:r>
          </w:p>
        </w:tc>
        <w:tc>
          <w:tcPr>
            <w:tcW w:w="2014" w:type="dxa"/>
            <w:shd w:val="clear" w:color="auto" w:fill="auto"/>
          </w:tcPr>
          <w:p w14:paraId="6660B802" w14:textId="77777777" w:rsidR="00C921A9" w:rsidRPr="007633CD" w:rsidRDefault="00C921A9" w:rsidP="00203922">
            <w:r>
              <w:t>Dyspnø</w:t>
            </w:r>
          </w:p>
          <w:p w14:paraId="2780206F" w14:textId="77777777" w:rsidR="00C921A9" w:rsidRPr="007633CD" w:rsidRDefault="00C921A9" w:rsidP="00203922">
            <w:r>
              <w:t>Næseblod</w:t>
            </w:r>
          </w:p>
          <w:p w14:paraId="796917E4" w14:textId="77777777" w:rsidR="00C921A9" w:rsidRPr="007633CD" w:rsidRDefault="00C921A9" w:rsidP="00203922"/>
        </w:tc>
        <w:tc>
          <w:tcPr>
            <w:tcW w:w="2236" w:type="dxa"/>
            <w:shd w:val="clear" w:color="auto" w:fill="auto"/>
          </w:tcPr>
          <w:p w14:paraId="4FC6704D" w14:textId="77777777" w:rsidR="00C921A9" w:rsidRPr="007633CD" w:rsidRDefault="00C921A9" w:rsidP="00203922"/>
        </w:tc>
        <w:tc>
          <w:tcPr>
            <w:tcW w:w="2014" w:type="dxa"/>
          </w:tcPr>
          <w:p w14:paraId="0ACF1829" w14:textId="77777777" w:rsidR="00C921A9" w:rsidRPr="007633CD" w:rsidRDefault="00C921A9" w:rsidP="00203922"/>
        </w:tc>
      </w:tr>
      <w:tr w:rsidR="00C921A9" w:rsidRPr="007633CD" w14:paraId="26CCF6EA" w14:textId="77777777" w:rsidTr="004C34BD">
        <w:trPr>
          <w:cantSplit/>
          <w:trHeight w:val="250"/>
        </w:trPr>
        <w:tc>
          <w:tcPr>
            <w:tcW w:w="8277" w:type="dxa"/>
            <w:gridSpan w:val="4"/>
            <w:shd w:val="clear" w:color="auto" w:fill="auto"/>
          </w:tcPr>
          <w:p w14:paraId="082FA8D9" w14:textId="77777777" w:rsidR="00C921A9" w:rsidRPr="007633CD" w:rsidRDefault="00C921A9" w:rsidP="00203922">
            <w:pPr>
              <w:pStyle w:val="HeadingEmphasis"/>
            </w:pPr>
            <w:r>
              <w:t>Gastrointestinale lidelser</w:t>
            </w:r>
          </w:p>
        </w:tc>
        <w:tc>
          <w:tcPr>
            <w:tcW w:w="2014" w:type="dxa"/>
          </w:tcPr>
          <w:p w14:paraId="276D4A6D" w14:textId="77777777" w:rsidR="00C921A9" w:rsidRDefault="00C921A9" w:rsidP="00203922">
            <w:pPr>
              <w:pStyle w:val="HeadingEmphasis"/>
            </w:pPr>
          </w:p>
        </w:tc>
      </w:tr>
      <w:tr w:rsidR="00C921A9" w:rsidRPr="00FE0443" w14:paraId="23CBAD9A" w14:textId="77777777" w:rsidTr="004C34BD">
        <w:trPr>
          <w:cantSplit/>
          <w:trHeight w:val="1271"/>
        </w:trPr>
        <w:tc>
          <w:tcPr>
            <w:tcW w:w="2013" w:type="dxa"/>
            <w:shd w:val="clear" w:color="auto" w:fill="auto"/>
          </w:tcPr>
          <w:p w14:paraId="20293525" w14:textId="77777777" w:rsidR="00C921A9" w:rsidRPr="007633CD" w:rsidRDefault="00C921A9" w:rsidP="00203922"/>
        </w:tc>
        <w:tc>
          <w:tcPr>
            <w:tcW w:w="2014" w:type="dxa"/>
            <w:shd w:val="clear" w:color="auto" w:fill="auto"/>
          </w:tcPr>
          <w:p w14:paraId="67E88084" w14:textId="77777777" w:rsidR="00C921A9" w:rsidRPr="007633CD" w:rsidRDefault="00C921A9" w:rsidP="00203922">
            <w:r>
              <w:t>Dyspepsi</w:t>
            </w:r>
          </w:p>
        </w:tc>
        <w:tc>
          <w:tcPr>
            <w:tcW w:w="2014" w:type="dxa"/>
            <w:shd w:val="clear" w:color="auto" w:fill="auto"/>
          </w:tcPr>
          <w:p w14:paraId="5D972B02" w14:textId="77777777" w:rsidR="00C921A9" w:rsidRPr="00415A38" w:rsidRDefault="00C921A9" w:rsidP="00203922">
            <w:pPr>
              <w:rPr>
                <w:lang w:val="sv-SE"/>
              </w:rPr>
            </w:pPr>
            <w:r w:rsidRPr="00415A38">
              <w:rPr>
                <w:lang w:val="sv-SE"/>
              </w:rPr>
              <w:t>Mavesmerter,</w:t>
            </w:r>
          </w:p>
          <w:p w14:paraId="0B59CA84" w14:textId="77777777" w:rsidR="00C921A9" w:rsidRPr="00415A38" w:rsidRDefault="00C921A9" w:rsidP="00203922">
            <w:pPr>
              <w:rPr>
                <w:lang w:val="sv-SE"/>
              </w:rPr>
            </w:pPr>
            <w:r w:rsidRPr="00415A38">
              <w:rPr>
                <w:lang w:val="sv-SE"/>
              </w:rPr>
              <w:t>Opkastning,</w:t>
            </w:r>
          </w:p>
          <w:p w14:paraId="0EBAD4D1" w14:textId="77777777" w:rsidR="00C921A9" w:rsidRPr="00415A38" w:rsidRDefault="00C921A9" w:rsidP="00203922">
            <w:pPr>
              <w:rPr>
                <w:lang w:val="sv-SE"/>
              </w:rPr>
            </w:pPr>
            <w:r w:rsidRPr="00415A38">
              <w:rPr>
                <w:lang w:val="sv-SE"/>
              </w:rPr>
              <w:t>Kvalme,</w:t>
            </w:r>
          </w:p>
          <w:p w14:paraId="30830582" w14:textId="77777777" w:rsidR="00C921A9" w:rsidRPr="00415A38" w:rsidRDefault="00C921A9" w:rsidP="00203922">
            <w:pPr>
              <w:rPr>
                <w:lang w:val="sv-SE"/>
              </w:rPr>
            </w:pPr>
            <w:r w:rsidRPr="00415A38">
              <w:rPr>
                <w:lang w:val="sv-SE"/>
              </w:rPr>
              <w:t>Gastro-øsofageal refluks</w:t>
            </w:r>
          </w:p>
          <w:p w14:paraId="2D770CD1" w14:textId="77777777" w:rsidR="00C921A9" w:rsidRPr="00415A38" w:rsidRDefault="00C921A9" w:rsidP="00203922">
            <w:pPr>
              <w:rPr>
                <w:lang w:val="sv-SE"/>
              </w:rPr>
            </w:pPr>
          </w:p>
        </w:tc>
        <w:tc>
          <w:tcPr>
            <w:tcW w:w="2236" w:type="dxa"/>
            <w:shd w:val="clear" w:color="auto" w:fill="auto"/>
          </w:tcPr>
          <w:p w14:paraId="4B33776E" w14:textId="77777777" w:rsidR="00C921A9" w:rsidRPr="00415A38" w:rsidRDefault="00C921A9" w:rsidP="00203922">
            <w:pPr>
              <w:rPr>
                <w:lang w:val="sv-SE"/>
              </w:rPr>
            </w:pPr>
          </w:p>
        </w:tc>
        <w:tc>
          <w:tcPr>
            <w:tcW w:w="2014" w:type="dxa"/>
          </w:tcPr>
          <w:p w14:paraId="10799812" w14:textId="77777777" w:rsidR="00C921A9" w:rsidRPr="00415A38" w:rsidRDefault="00C921A9" w:rsidP="00203922">
            <w:pPr>
              <w:rPr>
                <w:lang w:val="sv-SE"/>
              </w:rPr>
            </w:pPr>
          </w:p>
        </w:tc>
      </w:tr>
      <w:tr w:rsidR="00C921A9" w:rsidRPr="007633CD" w14:paraId="37E79BDB" w14:textId="77777777" w:rsidTr="004C34BD">
        <w:trPr>
          <w:cantSplit/>
          <w:trHeight w:val="250"/>
        </w:trPr>
        <w:tc>
          <w:tcPr>
            <w:tcW w:w="8277" w:type="dxa"/>
            <w:gridSpan w:val="4"/>
            <w:shd w:val="clear" w:color="auto" w:fill="auto"/>
          </w:tcPr>
          <w:p w14:paraId="57CFB639" w14:textId="77777777" w:rsidR="00C921A9" w:rsidRPr="007633CD" w:rsidRDefault="00C921A9" w:rsidP="00203922">
            <w:pPr>
              <w:pStyle w:val="HeadingEmphasis"/>
            </w:pPr>
            <w:r>
              <w:lastRenderedPageBreak/>
              <w:t>Dermatologiske lidelser</w:t>
            </w:r>
          </w:p>
        </w:tc>
        <w:tc>
          <w:tcPr>
            <w:tcW w:w="2014" w:type="dxa"/>
          </w:tcPr>
          <w:p w14:paraId="568E9B45" w14:textId="77777777" w:rsidR="00C921A9" w:rsidRDefault="00C921A9" w:rsidP="00203922">
            <w:pPr>
              <w:pStyle w:val="HeadingEmphasis"/>
            </w:pPr>
          </w:p>
        </w:tc>
      </w:tr>
      <w:tr w:rsidR="00C921A9" w:rsidRPr="007633CD" w14:paraId="772948C3" w14:textId="77777777" w:rsidTr="004C34BD">
        <w:trPr>
          <w:cantSplit/>
          <w:trHeight w:val="1521"/>
        </w:trPr>
        <w:tc>
          <w:tcPr>
            <w:tcW w:w="2013" w:type="dxa"/>
            <w:shd w:val="clear" w:color="auto" w:fill="auto"/>
          </w:tcPr>
          <w:p w14:paraId="4B52E8B7" w14:textId="77777777" w:rsidR="00C921A9" w:rsidRPr="007633CD" w:rsidRDefault="00C921A9" w:rsidP="00203922"/>
        </w:tc>
        <w:tc>
          <w:tcPr>
            <w:tcW w:w="2014" w:type="dxa"/>
            <w:shd w:val="clear" w:color="auto" w:fill="auto"/>
          </w:tcPr>
          <w:p w14:paraId="46B68B3F" w14:textId="77777777" w:rsidR="00C921A9" w:rsidRPr="007633CD" w:rsidRDefault="00C921A9" w:rsidP="00203922"/>
        </w:tc>
        <w:tc>
          <w:tcPr>
            <w:tcW w:w="2014" w:type="dxa"/>
            <w:shd w:val="clear" w:color="auto" w:fill="auto"/>
          </w:tcPr>
          <w:p w14:paraId="6408D6C3" w14:textId="77777777" w:rsidR="00C921A9" w:rsidRPr="007633CD" w:rsidRDefault="00C921A9" w:rsidP="00203922">
            <w:r>
              <w:t>Udslæt</w:t>
            </w:r>
          </w:p>
        </w:tc>
        <w:tc>
          <w:tcPr>
            <w:tcW w:w="2236" w:type="dxa"/>
            <w:shd w:val="clear" w:color="auto" w:fill="auto"/>
          </w:tcPr>
          <w:p w14:paraId="4223DFBD" w14:textId="77777777" w:rsidR="00C921A9" w:rsidRPr="00415A38" w:rsidRDefault="00C921A9" w:rsidP="00203922">
            <w:pPr>
              <w:rPr>
                <w:lang w:val="sv-SE"/>
              </w:rPr>
            </w:pPr>
            <w:r w:rsidRPr="00415A38">
              <w:rPr>
                <w:lang w:val="sv-SE"/>
              </w:rPr>
              <w:t>Nældefeber,</w:t>
            </w:r>
          </w:p>
          <w:p w14:paraId="754B3AE3" w14:textId="77777777" w:rsidR="00C921A9" w:rsidRPr="00415A38" w:rsidRDefault="00C921A9" w:rsidP="00203922">
            <w:pPr>
              <w:rPr>
                <w:lang w:val="sv-SE"/>
              </w:rPr>
            </w:pPr>
            <w:r w:rsidRPr="00415A38">
              <w:rPr>
                <w:lang w:val="sv-SE"/>
              </w:rPr>
              <w:t>Stevens-Johnson syndrom</w:t>
            </w:r>
            <w:r w:rsidRPr="00415A38">
              <w:rPr>
                <w:rStyle w:val="Superscript"/>
                <w:lang w:val="sv-SE"/>
              </w:rPr>
              <w:t>2</w:t>
            </w:r>
            <w:r w:rsidRPr="00415A38">
              <w:rPr>
                <w:lang w:val="sv-SE"/>
              </w:rPr>
              <w:t>,</w:t>
            </w:r>
          </w:p>
          <w:p w14:paraId="621EFF83" w14:textId="77777777" w:rsidR="00C921A9" w:rsidRPr="00415A38" w:rsidRDefault="00C921A9" w:rsidP="00203922">
            <w:pPr>
              <w:rPr>
                <w:lang w:val="sv-SE"/>
              </w:rPr>
            </w:pPr>
            <w:r w:rsidRPr="00415A38">
              <w:rPr>
                <w:lang w:val="sv-SE"/>
              </w:rPr>
              <w:t>Exfoliativ dermatitis</w:t>
            </w:r>
            <w:r w:rsidRPr="00415A38">
              <w:rPr>
                <w:rStyle w:val="Superscript"/>
                <w:lang w:val="sv-SE"/>
              </w:rPr>
              <w:t>2</w:t>
            </w:r>
            <w:r w:rsidRPr="00415A38">
              <w:rPr>
                <w:lang w:val="sv-SE"/>
              </w:rPr>
              <w:t>,</w:t>
            </w:r>
          </w:p>
          <w:p w14:paraId="5A3D37E7" w14:textId="77777777" w:rsidR="00C921A9" w:rsidRPr="007633CD" w:rsidRDefault="00C921A9" w:rsidP="00203922">
            <w:r>
              <w:t>Hyperhydrose (sveden)</w:t>
            </w:r>
          </w:p>
          <w:p w14:paraId="799687A9" w14:textId="77777777" w:rsidR="00C921A9" w:rsidRPr="007633CD" w:rsidRDefault="00C921A9" w:rsidP="00203922"/>
        </w:tc>
        <w:tc>
          <w:tcPr>
            <w:tcW w:w="2014" w:type="dxa"/>
          </w:tcPr>
          <w:p w14:paraId="1EDF4A12" w14:textId="77777777" w:rsidR="00C921A9" w:rsidRPr="00415A38" w:rsidRDefault="00C921A9" w:rsidP="00203922">
            <w:pPr>
              <w:rPr>
                <w:lang w:val="sv-SE"/>
              </w:rPr>
            </w:pPr>
          </w:p>
        </w:tc>
      </w:tr>
      <w:tr w:rsidR="00C921A9" w:rsidRPr="007633CD" w14:paraId="1685E5B5" w14:textId="77777777" w:rsidTr="004C34BD">
        <w:trPr>
          <w:cantSplit/>
          <w:trHeight w:val="250"/>
        </w:trPr>
        <w:tc>
          <w:tcPr>
            <w:tcW w:w="8277" w:type="dxa"/>
            <w:gridSpan w:val="4"/>
            <w:shd w:val="clear" w:color="auto" w:fill="auto"/>
          </w:tcPr>
          <w:p w14:paraId="05D951D6" w14:textId="77777777" w:rsidR="00C921A9" w:rsidRPr="007633CD" w:rsidRDefault="00C921A9" w:rsidP="00203922">
            <w:pPr>
              <w:pStyle w:val="HeadingEmphasis"/>
            </w:pPr>
            <w:r>
              <w:t>Muskuloskeletale-, bindevævs-og knoglelidelser</w:t>
            </w:r>
          </w:p>
        </w:tc>
        <w:tc>
          <w:tcPr>
            <w:tcW w:w="2014" w:type="dxa"/>
          </w:tcPr>
          <w:p w14:paraId="7D252EEB" w14:textId="77777777" w:rsidR="00C921A9" w:rsidRDefault="00C921A9" w:rsidP="00203922">
            <w:pPr>
              <w:pStyle w:val="HeadingEmphasis"/>
            </w:pPr>
          </w:p>
        </w:tc>
      </w:tr>
      <w:tr w:rsidR="00C921A9" w:rsidRPr="007633CD" w14:paraId="5002DB55" w14:textId="77777777" w:rsidTr="004C34BD">
        <w:trPr>
          <w:cantSplit/>
          <w:trHeight w:val="1019"/>
        </w:trPr>
        <w:tc>
          <w:tcPr>
            <w:tcW w:w="2013" w:type="dxa"/>
            <w:shd w:val="clear" w:color="auto" w:fill="auto"/>
          </w:tcPr>
          <w:p w14:paraId="29CA1FCE" w14:textId="77777777" w:rsidR="00C921A9" w:rsidRPr="007633CD" w:rsidRDefault="00C921A9" w:rsidP="00203922"/>
        </w:tc>
        <w:tc>
          <w:tcPr>
            <w:tcW w:w="2014" w:type="dxa"/>
            <w:shd w:val="clear" w:color="auto" w:fill="auto"/>
          </w:tcPr>
          <w:p w14:paraId="4A32ED83" w14:textId="77777777" w:rsidR="00C921A9" w:rsidRPr="007633CD" w:rsidRDefault="00C921A9" w:rsidP="00203922">
            <w:r>
              <w:t>Rygsmerter,</w:t>
            </w:r>
          </w:p>
          <w:p w14:paraId="1ECEA5F7" w14:textId="77777777" w:rsidR="00C921A9" w:rsidRPr="007633CD" w:rsidRDefault="00C921A9" w:rsidP="00203922">
            <w:r>
              <w:t>Myalgi,</w:t>
            </w:r>
          </w:p>
          <w:p w14:paraId="78C1B35E" w14:textId="77777777" w:rsidR="00C921A9" w:rsidRPr="007633CD" w:rsidRDefault="00C921A9" w:rsidP="00203922">
            <w:r>
              <w:t>Smerter i ekstremiten</w:t>
            </w:r>
          </w:p>
          <w:p w14:paraId="3A0B17A8" w14:textId="77777777" w:rsidR="00C921A9" w:rsidRPr="007633CD" w:rsidRDefault="00C921A9" w:rsidP="00203922"/>
        </w:tc>
        <w:tc>
          <w:tcPr>
            <w:tcW w:w="2014" w:type="dxa"/>
            <w:shd w:val="clear" w:color="auto" w:fill="auto"/>
          </w:tcPr>
          <w:p w14:paraId="56976145" w14:textId="77777777" w:rsidR="00C921A9" w:rsidRPr="007633CD" w:rsidRDefault="00C921A9" w:rsidP="00203922"/>
        </w:tc>
        <w:tc>
          <w:tcPr>
            <w:tcW w:w="2236" w:type="dxa"/>
            <w:shd w:val="clear" w:color="auto" w:fill="auto"/>
          </w:tcPr>
          <w:p w14:paraId="087B7AB9" w14:textId="77777777" w:rsidR="00C921A9" w:rsidRPr="007633CD" w:rsidRDefault="00C921A9" w:rsidP="00203922"/>
        </w:tc>
        <w:tc>
          <w:tcPr>
            <w:tcW w:w="2014" w:type="dxa"/>
          </w:tcPr>
          <w:p w14:paraId="041FB8D8" w14:textId="77777777" w:rsidR="00C921A9" w:rsidRPr="007633CD" w:rsidRDefault="00C921A9" w:rsidP="00203922"/>
        </w:tc>
      </w:tr>
      <w:tr w:rsidR="00C921A9" w:rsidRPr="00FE0443" w14:paraId="5455C5C9" w14:textId="77777777" w:rsidTr="004C34BD">
        <w:trPr>
          <w:cantSplit/>
          <w:trHeight w:val="250"/>
        </w:trPr>
        <w:tc>
          <w:tcPr>
            <w:tcW w:w="8277" w:type="dxa"/>
            <w:gridSpan w:val="4"/>
            <w:shd w:val="clear" w:color="auto" w:fill="auto"/>
          </w:tcPr>
          <w:p w14:paraId="18A533CF" w14:textId="77777777" w:rsidR="00C921A9" w:rsidRPr="00415A38" w:rsidRDefault="00C921A9" w:rsidP="00203922">
            <w:pPr>
              <w:pStyle w:val="HeadingEmphasis"/>
              <w:rPr>
                <w:lang w:val="sv-SE"/>
              </w:rPr>
            </w:pPr>
            <w:r w:rsidRPr="00415A38">
              <w:rPr>
                <w:lang w:val="sv-SE"/>
              </w:rPr>
              <w:t>Lidelser i nyrer og urinveje</w:t>
            </w:r>
          </w:p>
        </w:tc>
        <w:tc>
          <w:tcPr>
            <w:tcW w:w="2014" w:type="dxa"/>
          </w:tcPr>
          <w:p w14:paraId="14C13D35" w14:textId="77777777" w:rsidR="00C921A9" w:rsidRPr="00415A38" w:rsidRDefault="00C921A9" w:rsidP="00203922">
            <w:pPr>
              <w:pStyle w:val="HeadingEmphasis"/>
              <w:rPr>
                <w:lang w:val="sv-SE"/>
              </w:rPr>
            </w:pPr>
          </w:p>
        </w:tc>
      </w:tr>
      <w:tr w:rsidR="00C921A9" w:rsidRPr="007633CD" w14:paraId="5EA6D40C" w14:textId="77777777" w:rsidTr="004C34BD">
        <w:trPr>
          <w:cantSplit/>
          <w:trHeight w:val="518"/>
        </w:trPr>
        <w:tc>
          <w:tcPr>
            <w:tcW w:w="2013" w:type="dxa"/>
            <w:shd w:val="clear" w:color="auto" w:fill="auto"/>
          </w:tcPr>
          <w:p w14:paraId="79919E50" w14:textId="77777777" w:rsidR="00C921A9" w:rsidRPr="00415A38" w:rsidRDefault="00C921A9" w:rsidP="00203922">
            <w:pPr>
              <w:rPr>
                <w:lang w:val="sv-SE"/>
              </w:rPr>
            </w:pPr>
          </w:p>
        </w:tc>
        <w:tc>
          <w:tcPr>
            <w:tcW w:w="2014" w:type="dxa"/>
            <w:shd w:val="clear" w:color="auto" w:fill="auto"/>
          </w:tcPr>
          <w:p w14:paraId="62734B49" w14:textId="77777777" w:rsidR="00C921A9" w:rsidRPr="00415A38" w:rsidRDefault="00C921A9" w:rsidP="00203922">
            <w:pPr>
              <w:rPr>
                <w:lang w:val="sv-SE"/>
              </w:rPr>
            </w:pPr>
          </w:p>
        </w:tc>
        <w:tc>
          <w:tcPr>
            <w:tcW w:w="2014" w:type="dxa"/>
            <w:shd w:val="clear" w:color="auto" w:fill="auto"/>
          </w:tcPr>
          <w:p w14:paraId="7C1C22D5" w14:textId="77777777" w:rsidR="00C921A9" w:rsidRPr="007633CD" w:rsidRDefault="00C921A9" w:rsidP="00203922">
            <w:r>
              <w:t>Hæmaturi</w:t>
            </w:r>
          </w:p>
          <w:p w14:paraId="5E71341F" w14:textId="77777777" w:rsidR="00C921A9" w:rsidRPr="007633CD" w:rsidRDefault="00C921A9" w:rsidP="00203922"/>
        </w:tc>
        <w:tc>
          <w:tcPr>
            <w:tcW w:w="2236" w:type="dxa"/>
            <w:shd w:val="clear" w:color="auto" w:fill="auto"/>
          </w:tcPr>
          <w:p w14:paraId="37E97516" w14:textId="77777777" w:rsidR="00C921A9" w:rsidRPr="007633CD" w:rsidRDefault="00C921A9" w:rsidP="00203922"/>
        </w:tc>
        <w:tc>
          <w:tcPr>
            <w:tcW w:w="2014" w:type="dxa"/>
          </w:tcPr>
          <w:p w14:paraId="123D8F15" w14:textId="77777777" w:rsidR="00C921A9" w:rsidRPr="007633CD" w:rsidRDefault="00C921A9" w:rsidP="00203922"/>
        </w:tc>
      </w:tr>
      <w:tr w:rsidR="00C921A9" w:rsidRPr="00FE0443" w14:paraId="5ABE859F" w14:textId="77777777" w:rsidTr="004C34BD">
        <w:trPr>
          <w:cantSplit/>
          <w:trHeight w:val="250"/>
        </w:trPr>
        <w:tc>
          <w:tcPr>
            <w:tcW w:w="8277" w:type="dxa"/>
            <w:gridSpan w:val="4"/>
            <w:shd w:val="clear" w:color="auto" w:fill="auto"/>
          </w:tcPr>
          <w:p w14:paraId="4121ABC6" w14:textId="77777777" w:rsidR="00C921A9" w:rsidRPr="00415A38" w:rsidRDefault="00C921A9" w:rsidP="00203922">
            <w:pPr>
              <w:pStyle w:val="HeadingEmphasis"/>
              <w:rPr>
                <w:lang w:val="sv-SE"/>
              </w:rPr>
            </w:pPr>
            <w:r w:rsidRPr="00415A38">
              <w:rPr>
                <w:lang w:val="sv-SE"/>
              </w:rPr>
              <w:t>Forstyrrelser i reproduktion og lidelser i mammae</w:t>
            </w:r>
          </w:p>
        </w:tc>
        <w:tc>
          <w:tcPr>
            <w:tcW w:w="2014" w:type="dxa"/>
          </w:tcPr>
          <w:p w14:paraId="43C7957C" w14:textId="77777777" w:rsidR="00C921A9" w:rsidRPr="00415A38" w:rsidRDefault="00C921A9" w:rsidP="00203922">
            <w:pPr>
              <w:pStyle w:val="HeadingEmphasis"/>
              <w:rPr>
                <w:lang w:val="sv-SE"/>
              </w:rPr>
            </w:pPr>
          </w:p>
        </w:tc>
      </w:tr>
      <w:tr w:rsidR="00C921A9" w:rsidRPr="007633CD" w14:paraId="26AE186C" w14:textId="77777777" w:rsidTr="004C34BD">
        <w:trPr>
          <w:cantSplit/>
          <w:trHeight w:val="1019"/>
        </w:trPr>
        <w:tc>
          <w:tcPr>
            <w:tcW w:w="2013" w:type="dxa"/>
            <w:shd w:val="clear" w:color="auto" w:fill="auto"/>
          </w:tcPr>
          <w:p w14:paraId="5A18FADA" w14:textId="77777777" w:rsidR="00C921A9" w:rsidRPr="00415A38" w:rsidRDefault="00C921A9" w:rsidP="00203922">
            <w:pPr>
              <w:rPr>
                <w:lang w:val="sv-SE"/>
              </w:rPr>
            </w:pPr>
          </w:p>
        </w:tc>
        <w:tc>
          <w:tcPr>
            <w:tcW w:w="2014" w:type="dxa"/>
            <w:shd w:val="clear" w:color="auto" w:fill="auto"/>
          </w:tcPr>
          <w:p w14:paraId="0B5C7216" w14:textId="77777777" w:rsidR="00C921A9" w:rsidRPr="00415A38" w:rsidRDefault="00C921A9" w:rsidP="00203922">
            <w:pPr>
              <w:rPr>
                <w:lang w:val="sv-SE"/>
              </w:rPr>
            </w:pPr>
          </w:p>
        </w:tc>
        <w:tc>
          <w:tcPr>
            <w:tcW w:w="2014" w:type="dxa"/>
            <w:shd w:val="clear" w:color="auto" w:fill="auto"/>
          </w:tcPr>
          <w:p w14:paraId="74917740" w14:textId="77777777" w:rsidR="00C921A9" w:rsidRPr="007633CD" w:rsidRDefault="00C921A9" w:rsidP="00203922">
            <w:r>
              <w:t>Langvarige erektioner</w:t>
            </w:r>
          </w:p>
        </w:tc>
        <w:tc>
          <w:tcPr>
            <w:tcW w:w="2236" w:type="dxa"/>
            <w:shd w:val="clear" w:color="auto" w:fill="auto"/>
          </w:tcPr>
          <w:p w14:paraId="0B98DA79" w14:textId="77777777" w:rsidR="00C921A9" w:rsidRPr="007633CD" w:rsidRDefault="00C921A9" w:rsidP="00203922">
            <w:r>
              <w:t>Priapisme,</w:t>
            </w:r>
          </w:p>
          <w:p w14:paraId="02021021" w14:textId="77777777" w:rsidR="00C921A9" w:rsidRPr="007633CD" w:rsidRDefault="00C921A9" w:rsidP="00203922">
            <w:r>
              <w:t>Blødning fra penis,</w:t>
            </w:r>
          </w:p>
          <w:p w14:paraId="24316FFF" w14:textId="77777777" w:rsidR="00C921A9" w:rsidRPr="007633CD" w:rsidRDefault="00C921A9" w:rsidP="00203922">
            <w:r>
              <w:t>Hæmatosmermia</w:t>
            </w:r>
          </w:p>
          <w:p w14:paraId="17A25159" w14:textId="77777777" w:rsidR="00C921A9" w:rsidRPr="007633CD" w:rsidRDefault="00C921A9" w:rsidP="00203922"/>
        </w:tc>
        <w:tc>
          <w:tcPr>
            <w:tcW w:w="2014" w:type="dxa"/>
          </w:tcPr>
          <w:p w14:paraId="4917874B" w14:textId="77777777" w:rsidR="00C921A9" w:rsidRDefault="00C921A9" w:rsidP="00203922"/>
        </w:tc>
      </w:tr>
      <w:tr w:rsidR="00C921A9" w:rsidRPr="00FE0443" w14:paraId="18E2ABE0" w14:textId="77777777" w:rsidTr="004C34BD">
        <w:trPr>
          <w:cantSplit/>
          <w:trHeight w:val="250"/>
        </w:trPr>
        <w:tc>
          <w:tcPr>
            <w:tcW w:w="8277" w:type="dxa"/>
            <w:gridSpan w:val="4"/>
            <w:shd w:val="clear" w:color="auto" w:fill="auto"/>
          </w:tcPr>
          <w:p w14:paraId="7FEBA858" w14:textId="77777777" w:rsidR="00C921A9" w:rsidRPr="00415A38" w:rsidRDefault="00C921A9" w:rsidP="00203922">
            <w:pPr>
              <w:pStyle w:val="HeadingEmphasis"/>
              <w:rPr>
                <w:lang w:val="sv-SE"/>
              </w:rPr>
            </w:pPr>
            <w:r w:rsidRPr="00415A38">
              <w:rPr>
                <w:lang w:val="sv-SE"/>
              </w:rPr>
              <w:t>Generelle symptomer og forstyrrelser ved applikationssted</w:t>
            </w:r>
          </w:p>
        </w:tc>
        <w:tc>
          <w:tcPr>
            <w:tcW w:w="2014" w:type="dxa"/>
          </w:tcPr>
          <w:p w14:paraId="0EA63241" w14:textId="77777777" w:rsidR="00C921A9" w:rsidRPr="00415A38" w:rsidRDefault="00C921A9" w:rsidP="00203922">
            <w:pPr>
              <w:pStyle w:val="HeadingEmphasis"/>
              <w:rPr>
                <w:lang w:val="sv-SE"/>
              </w:rPr>
            </w:pPr>
          </w:p>
        </w:tc>
      </w:tr>
      <w:tr w:rsidR="00C921A9" w:rsidRPr="007633CD" w14:paraId="7D962D12" w14:textId="77777777" w:rsidTr="004C34BD">
        <w:trPr>
          <w:cantSplit/>
          <w:trHeight w:val="1019"/>
        </w:trPr>
        <w:tc>
          <w:tcPr>
            <w:tcW w:w="2013" w:type="dxa"/>
            <w:shd w:val="clear" w:color="auto" w:fill="auto"/>
          </w:tcPr>
          <w:p w14:paraId="4AE8760F" w14:textId="77777777" w:rsidR="00C921A9" w:rsidRPr="00415A38" w:rsidRDefault="00C921A9" w:rsidP="00203922">
            <w:pPr>
              <w:rPr>
                <w:lang w:val="sv-SE"/>
              </w:rPr>
            </w:pPr>
          </w:p>
        </w:tc>
        <w:tc>
          <w:tcPr>
            <w:tcW w:w="2014" w:type="dxa"/>
            <w:shd w:val="clear" w:color="auto" w:fill="auto"/>
          </w:tcPr>
          <w:p w14:paraId="5305F471" w14:textId="77777777" w:rsidR="00C921A9" w:rsidRPr="00415A38" w:rsidRDefault="00C921A9" w:rsidP="00203922">
            <w:pPr>
              <w:rPr>
                <w:lang w:val="sv-SE"/>
              </w:rPr>
            </w:pPr>
          </w:p>
        </w:tc>
        <w:tc>
          <w:tcPr>
            <w:tcW w:w="2014" w:type="dxa"/>
            <w:shd w:val="clear" w:color="auto" w:fill="auto"/>
          </w:tcPr>
          <w:p w14:paraId="267F6879" w14:textId="77777777" w:rsidR="00C921A9" w:rsidRPr="007633CD" w:rsidRDefault="00C921A9" w:rsidP="00203922">
            <w:r>
              <w:t>Brystsmerter</w:t>
            </w:r>
            <w:r>
              <w:rPr>
                <w:rStyle w:val="Superscript"/>
              </w:rPr>
              <w:t>1</w:t>
            </w:r>
            <w:r>
              <w:t>,</w:t>
            </w:r>
          </w:p>
          <w:p w14:paraId="00D7A022" w14:textId="77777777" w:rsidR="00C921A9" w:rsidRPr="007633CD" w:rsidRDefault="00C921A9" w:rsidP="00203922">
            <w:r>
              <w:t>Perifert ødem,</w:t>
            </w:r>
          </w:p>
          <w:p w14:paraId="6B26F857" w14:textId="77777777" w:rsidR="00C921A9" w:rsidRPr="007633CD" w:rsidRDefault="00C921A9" w:rsidP="00203922">
            <w:r>
              <w:t>Udmattelse</w:t>
            </w:r>
          </w:p>
          <w:p w14:paraId="51120017" w14:textId="77777777" w:rsidR="00C921A9" w:rsidRPr="007633CD" w:rsidRDefault="00C921A9" w:rsidP="00203922"/>
        </w:tc>
        <w:tc>
          <w:tcPr>
            <w:tcW w:w="2236" w:type="dxa"/>
            <w:shd w:val="clear" w:color="auto" w:fill="auto"/>
          </w:tcPr>
          <w:p w14:paraId="3A9A59AF" w14:textId="77777777" w:rsidR="00C921A9" w:rsidRPr="007633CD" w:rsidRDefault="00C921A9" w:rsidP="00203922">
            <w:r>
              <w:t>Ansigtsødem</w:t>
            </w:r>
            <w:r>
              <w:rPr>
                <w:rStyle w:val="Superscript"/>
              </w:rPr>
              <w:t>2</w:t>
            </w:r>
            <w:r>
              <w:t>,</w:t>
            </w:r>
          </w:p>
          <w:p w14:paraId="4E6F548F" w14:textId="77777777" w:rsidR="00C921A9" w:rsidRPr="007633CD" w:rsidRDefault="00C921A9" w:rsidP="00203922">
            <w:r>
              <w:t>Pludselig hjertedød</w:t>
            </w:r>
            <w:r>
              <w:rPr>
                <w:rStyle w:val="Superscript"/>
              </w:rPr>
              <w:t>1, 2</w:t>
            </w:r>
          </w:p>
        </w:tc>
        <w:tc>
          <w:tcPr>
            <w:tcW w:w="2014" w:type="dxa"/>
          </w:tcPr>
          <w:p w14:paraId="200BBE74" w14:textId="77777777" w:rsidR="00C921A9" w:rsidRDefault="00C921A9" w:rsidP="00203922"/>
        </w:tc>
      </w:tr>
    </w:tbl>
    <w:p w14:paraId="054C0FF1"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(1) De fleste af patienterne havde eksisterende kardiovaskulære risikofaktorer (se </w:t>
      </w:r>
      <w:r w:rsidR="00AE1FA7" w:rsidRPr="002D70FA">
        <w:rPr>
          <w:rFonts w:cs="Times New Roman"/>
          <w:lang w:val="da-DK" w:eastAsia="ko-KR" w:bidi="th-TH"/>
        </w:rPr>
        <w:t>pkt. </w:t>
      </w:r>
      <w:r w:rsidRPr="002D70FA">
        <w:rPr>
          <w:rFonts w:cs="Times New Roman"/>
          <w:lang w:val="da-DK" w:eastAsia="ko-KR" w:bidi="th-TH"/>
        </w:rPr>
        <w:t>4.4).</w:t>
      </w:r>
    </w:p>
    <w:p w14:paraId="520C4287"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(2) Bivirkninger rapporteret efter markedsføring, ikke set i placebo-kontrollerede kliniske studier.</w:t>
      </w:r>
    </w:p>
    <w:p w14:paraId="3B6114CD" w14:textId="77777777" w:rsidR="00B1360C"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(3) Mere almindeligt rapporteret, når tadalafil gives til patienter, som allerede tager antihypertensiva.</w:t>
      </w:r>
    </w:p>
    <w:p w14:paraId="1667DB8F" w14:textId="77777777" w:rsidR="00B1360C" w:rsidRPr="002D70FA" w:rsidRDefault="00B1360C" w:rsidP="00203922">
      <w:pPr>
        <w:suppressAutoHyphens w:val="0"/>
        <w:autoSpaceDE w:val="0"/>
        <w:autoSpaceDN w:val="0"/>
        <w:adjustRightInd w:val="0"/>
        <w:rPr>
          <w:rFonts w:cs="Times New Roman"/>
          <w:lang w:val="da-DK" w:eastAsia="ko-KR" w:bidi="th-TH"/>
        </w:rPr>
      </w:pPr>
    </w:p>
    <w:p w14:paraId="295EC3AF" w14:textId="77777777" w:rsidR="00402045" w:rsidRPr="002D70FA" w:rsidRDefault="00402045" w:rsidP="00203922">
      <w:pPr>
        <w:pStyle w:val="NormalKeep"/>
        <w:rPr>
          <w:rStyle w:val="Underline"/>
          <w:rFonts w:cs="Times New Roman"/>
          <w:lang w:val="da-DK"/>
        </w:rPr>
      </w:pPr>
      <w:r w:rsidRPr="002D70FA">
        <w:rPr>
          <w:rStyle w:val="Underline"/>
          <w:rFonts w:cs="Times New Roman"/>
          <w:lang w:val="da-DK"/>
        </w:rPr>
        <w:t>Beskrivelse af udvalgte bivirkninger</w:t>
      </w:r>
    </w:p>
    <w:p w14:paraId="3385D609" w14:textId="77777777" w:rsidR="001E6804" w:rsidRDefault="001E6804" w:rsidP="00203922">
      <w:pPr>
        <w:suppressAutoHyphens w:val="0"/>
        <w:autoSpaceDE w:val="0"/>
        <w:autoSpaceDN w:val="0"/>
        <w:adjustRightInd w:val="0"/>
        <w:rPr>
          <w:rFonts w:cs="Times New Roman"/>
          <w:lang w:val="da-DK" w:eastAsia="ko-KR" w:bidi="th-TH"/>
        </w:rPr>
      </w:pPr>
    </w:p>
    <w:p w14:paraId="3070D95C" w14:textId="77777777" w:rsidR="00402045" w:rsidRPr="00071FF9"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Der er rapporteret en lidt højere hyppighed af abnormt ekg, primært sinusbradykardi, hos patienter</w:t>
      </w:r>
      <w:r w:rsidR="00B1360C" w:rsidRPr="002D70FA">
        <w:rPr>
          <w:rFonts w:cs="Times New Roman"/>
          <w:lang w:val="da-DK" w:eastAsia="ko-KR" w:bidi="th-TH"/>
        </w:rPr>
        <w:t xml:space="preserve"> </w:t>
      </w:r>
      <w:r w:rsidRPr="002D70FA">
        <w:rPr>
          <w:rFonts w:cs="Times New Roman"/>
          <w:lang w:val="da-DK" w:eastAsia="ko-KR" w:bidi="th-TH"/>
        </w:rPr>
        <w:t>behandlet med tadalafil en gang dagligt end hos patienter behandlet med placebo. De fleste af disse</w:t>
      </w:r>
      <w:r w:rsidR="00B1360C" w:rsidRPr="002D70FA">
        <w:rPr>
          <w:rFonts w:cs="Times New Roman"/>
          <w:lang w:val="da-DK" w:eastAsia="ko-KR" w:bidi="th-TH"/>
        </w:rPr>
        <w:t xml:space="preserve"> </w:t>
      </w:r>
      <w:r w:rsidRPr="00071FF9">
        <w:rPr>
          <w:rFonts w:cs="Times New Roman"/>
          <w:lang w:val="da-DK" w:eastAsia="ko-KR" w:bidi="th-TH"/>
        </w:rPr>
        <w:t>abnorme ekg’er var ikke associeret med bivirkninger.</w:t>
      </w:r>
    </w:p>
    <w:p w14:paraId="744F59D6" w14:textId="77777777" w:rsidR="00B1360C" w:rsidRPr="00B8012F" w:rsidRDefault="00B1360C" w:rsidP="00203922">
      <w:pPr>
        <w:suppressAutoHyphens w:val="0"/>
        <w:autoSpaceDE w:val="0"/>
        <w:autoSpaceDN w:val="0"/>
        <w:adjustRightInd w:val="0"/>
        <w:rPr>
          <w:rFonts w:cs="Times New Roman"/>
          <w:lang w:val="da-DK" w:eastAsia="ko-KR" w:bidi="th-TH"/>
        </w:rPr>
      </w:pPr>
    </w:p>
    <w:p w14:paraId="23366885"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Andre specielle populationer</w:t>
      </w:r>
    </w:p>
    <w:p w14:paraId="795480DE" w14:textId="77777777" w:rsidR="00B1360C" w:rsidRPr="00B8012F" w:rsidRDefault="00B1360C" w:rsidP="00203922">
      <w:pPr>
        <w:pStyle w:val="NormalKeep"/>
        <w:rPr>
          <w:rFonts w:cs="Times New Roman"/>
          <w:lang w:val="da-DK" w:eastAsia="ko-KR" w:bidi="th-TH"/>
        </w:rPr>
      </w:pPr>
    </w:p>
    <w:p w14:paraId="39E0BA9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Data for patienter over 65</w:t>
      </w:r>
      <w:r w:rsidR="00252493" w:rsidRPr="00B8012F">
        <w:rPr>
          <w:rFonts w:cs="Times New Roman"/>
          <w:lang w:val="da-DK" w:eastAsia="ko-KR" w:bidi="th-TH"/>
        </w:rPr>
        <w:t> </w:t>
      </w:r>
      <w:r w:rsidRPr="00B8012F">
        <w:rPr>
          <w:rFonts w:cs="Times New Roman"/>
          <w:lang w:val="da-DK" w:eastAsia="ko-KR" w:bidi="th-TH"/>
        </w:rPr>
        <w:t>år, som har fået tadalafil i kliniske studier enten for behandling af erektil</w:t>
      </w:r>
      <w:r w:rsidR="00B1360C" w:rsidRPr="00B8012F">
        <w:rPr>
          <w:rFonts w:cs="Times New Roman"/>
          <w:lang w:val="da-DK" w:eastAsia="ko-KR" w:bidi="th-TH"/>
        </w:rPr>
        <w:t xml:space="preserve"> </w:t>
      </w:r>
      <w:r w:rsidRPr="00B8012F">
        <w:rPr>
          <w:rFonts w:cs="Times New Roman"/>
          <w:lang w:val="da-DK" w:eastAsia="ko-KR" w:bidi="th-TH"/>
        </w:rPr>
        <w:t>dysfunktion eller benign prostatahyperplasi, er begrænsede.</w:t>
      </w:r>
      <w:r w:rsidR="00703444" w:rsidRPr="00B8012F">
        <w:rPr>
          <w:rFonts w:cs="Times New Roman"/>
          <w:lang w:val="da-DK" w:eastAsia="ko-KR" w:bidi="th-TH"/>
        </w:rPr>
        <w:t xml:space="preserve"> </w:t>
      </w:r>
      <w:r w:rsidR="00703444" w:rsidRPr="00B8012F">
        <w:rPr>
          <w:lang w:val="da-DK"/>
        </w:rPr>
        <w:t>I kliniske forsøg med tadalafil taget efter behov for behandling af erektil dysfunktion, blev diarré rapporteret hyppigere hos patienter over 65 år.</w:t>
      </w:r>
      <w:r w:rsidRPr="00B8012F">
        <w:rPr>
          <w:rFonts w:cs="Times New Roman"/>
          <w:lang w:val="da-DK" w:eastAsia="ko-KR" w:bidi="th-TH"/>
        </w:rPr>
        <w:t xml:space="preserve"> I kliniske studier med tadalafil 5</w:t>
      </w:r>
      <w:r w:rsidR="00AE1FA7" w:rsidRPr="00B8012F">
        <w:rPr>
          <w:rFonts w:cs="Times New Roman"/>
          <w:lang w:val="da-DK" w:eastAsia="ko-KR" w:bidi="th-TH"/>
        </w:rPr>
        <w:t> mg</w:t>
      </w:r>
      <w:r w:rsidRPr="00B8012F">
        <w:rPr>
          <w:rFonts w:cs="Times New Roman"/>
          <w:lang w:val="da-DK" w:eastAsia="ko-KR" w:bidi="th-TH"/>
        </w:rPr>
        <w:t xml:space="preserve"> taget</w:t>
      </w:r>
      <w:r w:rsidR="00B1360C" w:rsidRPr="00B8012F">
        <w:rPr>
          <w:rFonts w:cs="Times New Roman"/>
          <w:lang w:val="da-DK" w:eastAsia="ko-KR" w:bidi="th-TH"/>
        </w:rPr>
        <w:t xml:space="preserve"> </w:t>
      </w:r>
      <w:r w:rsidRPr="00B8012F">
        <w:rPr>
          <w:rFonts w:cs="Times New Roman"/>
          <w:lang w:val="da-DK" w:eastAsia="ko-KR" w:bidi="th-TH"/>
        </w:rPr>
        <w:t>en gang dagligt for behandling af benign prostatahyperplasi blev svimmelhed og diarré hyppigere</w:t>
      </w:r>
      <w:r w:rsidR="00B1360C" w:rsidRPr="00B8012F">
        <w:rPr>
          <w:rFonts w:cs="Times New Roman"/>
          <w:lang w:val="da-DK" w:eastAsia="ko-KR" w:bidi="th-TH"/>
        </w:rPr>
        <w:t xml:space="preserve"> </w:t>
      </w:r>
      <w:r w:rsidRPr="00B8012F">
        <w:rPr>
          <w:rFonts w:cs="Times New Roman"/>
          <w:lang w:val="da-DK" w:eastAsia="ko-KR" w:bidi="th-TH"/>
        </w:rPr>
        <w:t>indberettet for patienter over 75</w:t>
      </w:r>
      <w:r w:rsidR="00252493" w:rsidRPr="00B8012F">
        <w:rPr>
          <w:rFonts w:cs="Times New Roman"/>
          <w:lang w:val="da-DK" w:eastAsia="ko-KR" w:bidi="th-TH"/>
        </w:rPr>
        <w:t> </w:t>
      </w:r>
      <w:r w:rsidRPr="00B8012F">
        <w:rPr>
          <w:rFonts w:cs="Times New Roman"/>
          <w:lang w:val="da-DK" w:eastAsia="ko-KR" w:bidi="th-TH"/>
        </w:rPr>
        <w:t>år.</w:t>
      </w:r>
    </w:p>
    <w:p w14:paraId="7D62E2BB" w14:textId="77777777" w:rsidR="008D3CF4" w:rsidRPr="00B8012F" w:rsidRDefault="008D3CF4" w:rsidP="00203922">
      <w:pPr>
        <w:suppressAutoHyphens w:val="0"/>
        <w:autoSpaceDE w:val="0"/>
        <w:autoSpaceDN w:val="0"/>
        <w:adjustRightInd w:val="0"/>
        <w:rPr>
          <w:rFonts w:cs="Times New Roman"/>
          <w:lang w:val="da-DK" w:eastAsia="ko-KR" w:bidi="th-TH"/>
        </w:rPr>
      </w:pPr>
    </w:p>
    <w:p w14:paraId="55A122C2" w14:textId="77777777" w:rsidR="008D3CF4" w:rsidRPr="00B8012F" w:rsidRDefault="008D3CF4" w:rsidP="00203922">
      <w:pPr>
        <w:keepNext/>
        <w:keepLines/>
        <w:autoSpaceDE w:val="0"/>
        <w:autoSpaceDN w:val="0"/>
        <w:adjustRightInd w:val="0"/>
        <w:rPr>
          <w:rFonts w:cs="Times New Roman"/>
          <w:u w:val="single"/>
          <w:lang w:val="da-DK"/>
        </w:rPr>
      </w:pPr>
      <w:r w:rsidRPr="00B8012F">
        <w:rPr>
          <w:rFonts w:cs="Times New Roman"/>
          <w:u w:val="single"/>
          <w:lang w:val="da-DK"/>
        </w:rPr>
        <w:t xml:space="preserve">Indberetning af </w:t>
      </w:r>
      <w:r w:rsidR="00904664" w:rsidRPr="00B8012F">
        <w:rPr>
          <w:rFonts w:cs="Times New Roman"/>
          <w:u w:val="single"/>
          <w:lang w:val="da-DK"/>
        </w:rPr>
        <w:t xml:space="preserve">formodede </w:t>
      </w:r>
      <w:r w:rsidRPr="00B8012F">
        <w:rPr>
          <w:rFonts w:cs="Times New Roman"/>
          <w:u w:val="single"/>
          <w:lang w:val="da-DK"/>
        </w:rPr>
        <w:t>bivirkninger</w:t>
      </w:r>
    </w:p>
    <w:p w14:paraId="21BF4C03" w14:textId="77777777" w:rsidR="001E6804" w:rsidRDefault="001E6804" w:rsidP="00203922">
      <w:pPr>
        <w:suppressAutoHyphens w:val="0"/>
        <w:autoSpaceDE w:val="0"/>
        <w:autoSpaceDN w:val="0"/>
        <w:adjustRightInd w:val="0"/>
        <w:rPr>
          <w:rFonts w:cs="Times New Roman"/>
          <w:lang w:val="da-DK"/>
        </w:rPr>
      </w:pPr>
    </w:p>
    <w:p w14:paraId="42D3D945" w14:textId="7BDF30CC" w:rsidR="00904664" w:rsidRPr="002D70FA" w:rsidRDefault="008D3CF4" w:rsidP="000D72B7">
      <w:pPr>
        <w:suppressAutoHyphens w:val="0"/>
        <w:autoSpaceDE w:val="0"/>
        <w:autoSpaceDN w:val="0"/>
        <w:adjustRightInd w:val="0"/>
        <w:rPr>
          <w:noProof/>
          <w:lang w:val="da-DK"/>
        </w:rPr>
      </w:pPr>
      <w:r w:rsidRPr="00B8012F">
        <w:rPr>
          <w:rFonts w:cs="Times New Roman"/>
          <w:lang w:val="da-DK"/>
        </w:rPr>
        <w:t xml:space="preserve">Når lægemidlet er godkendt, er indberetning af </w:t>
      </w:r>
      <w:r w:rsidR="00904664" w:rsidRPr="00B8012F">
        <w:rPr>
          <w:rFonts w:cs="Times New Roman"/>
          <w:lang w:val="da-DK"/>
        </w:rPr>
        <w:t xml:space="preserve">formodede </w:t>
      </w:r>
      <w:r w:rsidRPr="00B8012F">
        <w:rPr>
          <w:rFonts w:cs="Times New Roman"/>
          <w:lang w:val="da-DK"/>
        </w:rPr>
        <w:t xml:space="preserve">bivirkninger vigtig. Det muliggør løbende overvågning af benefit/risk-forholdet for lægemidlet. </w:t>
      </w:r>
      <w:r w:rsidR="00F63ABF">
        <w:rPr>
          <w:rFonts w:cs="Times New Roman"/>
          <w:lang w:val="da-DK"/>
        </w:rPr>
        <w:t>S</w:t>
      </w:r>
      <w:r w:rsidRPr="00B8012F">
        <w:rPr>
          <w:rFonts w:cs="Times New Roman"/>
          <w:lang w:val="da-DK"/>
        </w:rPr>
        <w:t>undhedsperson</w:t>
      </w:r>
      <w:r w:rsidR="00F63ABF">
        <w:rPr>
          <w:rFonts w:cs="Times New Roman"/>
          <w:lang w:val="da-DK"/>
        </w:rPr>
        <w:t>er</w:t>
      </w:r>
      <w:r w:rsidRPr="00B8012F">
        <w:rPr>
          <w:rFonts w:cs="Times New Roman"/>
          <w:lang w:val="da-DK"/>
        </w:rPr>
        <w:t xml:space="preserve"> anmodes om at indberette alle </w:t>
      </w:r>
      <w:r w:rsidR="00904664" w:rsidRPr="00B8012F">
        <w:rPr>
          <w:rFonts w:cs="Times New Roman"/>
          <w:lang w:val="da-DK"/>
        </w:rPr>
        <w:t xml:space="preserve">formodede </w:t>
      </w:r>
      <w:r w:rsidRPr="00B8012F">
        <w:rPr>
          <w:rFonts w:cs="Times New Roman"/>
          <w:lang w:val="da-DK"/>
        </w:rPr>
        <w:t>bivirkninger via</w:t>
      </w:r>
      <w:r w:rsidR="000D72B7">
        <w:rPr>
          <w:rFonts w:cs="Times New Roman"/>
          <w:lang w:val="da-DK"/>
        </w:rPr>
        <w:t xml:space="preserve"> </w:t>
      </w:r>
      <w:r w:rsidR="00904664" w:rsidRPr="00B8012F">
        <w:rPr>
          <w:noProof/>
          <w:highlight w:val="lightGray"/>
          <w:lang w:val="da-DK"/>
        </w:rPr>
        <w:t xml:space="preserve">det nationale rapporteringssystem anført i </w:t>
      </w:r>
      <w:r w:rsidR="00904664">
        <w:fldChar w:fldCharType="begin"/>
      </w:r>
      <w:r w:rsidR="00904664" w:rsidRPr="0024791E">
        <w:rPr>
          <w:lang w:val="da-DK"/>
          <w:rPrChange w:id="2" w:author="Anonymous - Viatris" w:date="2026-04-23T14:44:00Z" w16du:dateUtc="2026-04-23T09:14:00Z">
            <w:rPr/>
          </w:rPrChange>
        </w:rPr>
        <w:instrText>HYPERLINK "http://www.ema.europa.eu/docs/en_GB/document_library/Template_or_form/2013/03/WC500139752.doc"</w:instrText>
      </w:r>
      <w:r w:rsidR="00904664">
        <w:fldChar w:fldCharType="separate"/>
      </w:r>
      <w:r w:rsidR="00904664" w:rsidRPr="00B8012F">
        <w:rPr>
          <w:rStyle w:val="Hyperlink"/>
          <w:noProof/>
          <w:highlight w:val="lightGray"/>
          <w:lang w:val="da-DK"/>
        </w:rPr>
        <w:t>Appendiks V</w:t>
      </w:r>
      <w:r w:rsidR="00904664">
        <w:fldChar w:fldCharType="end"/>
      </w:r>
      <w:r w:rsidR="00904664" w:rsidRPr="002D70FA">
        <w:rPr>
          <w:noProof/>
          <w:lang w:val="da-DK"/>
        </w:rPr>
        <w:t>.</w:t>
      </w:r>
    </w:p>
    <w:p w14:paraId="5442FF29" w14:textId="77777777" w:rsidR="00C811D8" w:rsidRPr="002D70FA" w:rsidRDefault="00C811D8" w:rsidP="00203922">
      <w:pPr>
        <w:autoSpaceDE w:val="0"/>
        <w:autoSpaceDN w:val="0"/>
        <w:adjustRightInd w:val="0"/>
        <w:rPr>
          <w:noProof/>
          <w:lang w:val="da-DK"/>
        </w:rPr>
      </w:pPr>
    </w:p>
    <w:p w14:paraId="2943B298" w14:textId="77777777" w:rsidR="00402045" w:rsidRPr="003D3937" w:rsidRDefault="00683ABA" w:rsidP="00203922">
      <w:pPr>
        <w:keepNext/>
        <w:ind w:left="567" w:hanging="567"/>
        <w:rPr>
          <w:b/>
          <w:bCs/>
          <w:lang w:val="da-DK"/>
        </w:rPr>
      </w:pPr>
      <w:r w:rsidRPr="003D3937">
        <w:rPr>
          <w:b/>
          <w:bCs/>
          <w:lang w:val="da-DK"/>
        </w:rPr>
        <w:t>4.</w:t>
      </w:r>
      <w:r w:rsidR="00C811D8" w:rsidRPr="003D3937">
        <w:rPr>
          <w:b/>
          <w:bCs/>
          <w:lang w:val="da-DK"/>
        </w:rPr>
        <w:t>9</w:t>
      </w:r>
      <w:r w:rsidR="00C811D8" w:rsidRPr="003D3937">
        <w:rPr>
          <w:b/>
          <w:bCs/>
          <w:lang w:val="da-DK"/>
        </w:rPr>
        <w:tab/>
      </w:r>
      <w:r w:rsidR="00402045" w:rsidRPr="003D3937">
        <w:rPr>
          <w:b/>
          <w:bCs/>
          <w:lang w:val="da-DK"/>
        </w:rPr>
        <w:t>Overdosering</w:t>
      </w:r>
    </w:p>
    <w:p w14:paraId="25273DDF" w14:textId="77777777" w:rsidR="00B1360C" w:rsidRPr="002D70FA" w:rsidRDefault="00B1360C" w:rsidP="00203922">
      <w:pPr>
        <w:pStyle w:val="NormalKeep"/>
        <w:rPr>
          <w:rFonts w:cs="Times New Roman"/>
          <w:lang w:val="da-DK" w:eastAsia="ko-KR" w:bidi="th-TH"/>
        </w:rPr>
      </w:pPr>
    </w:p>
    <w:p w14:paraId="6D7D66E1" w14:textId="77777777" w:rsidR="00402045" w:rsidRPr="00B8012F"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Enkeltdoser på op til 500</w:t>
      </w:r>
      <w:r w:rsidR="00AE1FA7" w:rsidRPr="002D70FA">
        <w:rPr>
          <w:rFonts w:cs="Times New Roman"/>
          <w:lang w:val="da-DK" w:eastAsia="ko-KR" w:bidi="th-TH"/>
        </w:rPr>
        <w:t> mg</w:t>
      </w:r>
      <w:r w:rsidRPr="002D70FA">
        <w:rPr>
          <w:rFonts w:cs="Times New Roman"/>
          <w:lang w:val="da-DK" w:eastAsia="ko-KR" w:bidi="th-TH"/>
        </w:rPr>
        <w:t xml:space="preserve"> er givet til raske forsøgspersoner, og flere daglige doser af op til 100</w:t>
      </w:r>
      <w:r w:rsidR="00AE1FA7" w:rsidRPr="002D70FA">
        <w:rPr>
          <w:rFonts w:cs="Times New Roman"/>
          <w:lang w:val="da-DK" w:eastAsia="ko-KR" w:bidi="th-TH"/>
        </w:rPr>
        <w:t> mg</w:t>
      </w:r>
      <w:r w:rsidR="00B1360C" w:rsidRPr="002D70FA">
        <w:rPr>
          <w:rFonts w:cs="Times New Roman"/>
          <w:lang w:val="da-DK" w:eastAsia="ko-KR" w:bidi="th-TH"/>
        </w:rPr>
        <w:t xml:space="preserve"> </w:t>
      </w:r>
      <w:r w:rsidRPr="002D70FA">
        <w:rPr>
          <w:rFonts w:cs="Times New Roman"/>
          <w:lang w:val="da-DK" w:eastAsia="ko-KR" w:bidi="th-TH"/>
        </w:rPr>
        <w:t>er givet til patienter. Bivirkningerne</w:t>
      </w:r>
      <w:r w:rsidRPr="00071FF9">
        <w:rPr>
          <w:rFonts w:cs="Times New Roman"/>
          <w:lang w:val="da-DK" w:eastAsia="ko-KR" w:bidi="th-TH"/>
        </w:rPr>
        <w:t xml:space="preserve"> var de samme som dem, der ses ved lavere doser. I tilfælde af</w:t>
      </w:r>
      <w:r w:rsidR="00B1360C" w:rsidRPr="00B8012F">
        <w:rPr>
          <w:rFonts w:cs="Times New Roman"/>
          <w:lang w:val="da-DK" w:eastAsia="ko-KR" w:bidi="th-TH"/>
        </w:rPr>
        <w:t xml:space="preserve"> </w:t>
      </w:r>
      <w:r w:rsidRPr="00B8012F">
        <w:rPr>
          <w:rFonts w:cs="Times New Roman"/>
          <w:lang w:val="da-DK" w:eastAsia="ko-KR" w:bidi="th-TH"/>
        </w:rPr>
        <w:lastRenderedPageBreak/>
        <w:t>overdosering iværksættes normal støttende behandling efter behov. Hæmodialyse bidrager ubetydeligt</w:t>
      </w:r>
      <w:r w:rsidR="00B1360C" w:rsidRPr="00B8012F">
        <w:rPr>
          <w:rFonts w:cs="Times New Roman"/>
          <w:lang w:val="da-DK" w:eastAsia="ko-KR" w:bidi="th-TH"/>
        </w:rPr>
        <w:t xml:space="preserve"> </w:t>
      </w:r>
      <w:r w:rsidRPr="00B8012F">
        <w:rPr>
          <w:rFonts w:cs="Times New Roman"/>
          <w:lang w:val="da-DK" w:eastAsia="ko-KR" w:bidi="th-TH"/>
        </w:rPr>
        <w:t>til elimination af tadalafil.</w:t>
      </w:r>
    </w:p>
    <w:p w14:paraId="7EE0C1E4" w14:textId="77777777" w:rsidR="00B1360C" w:rsidRPr="00B8012F" w:rsidRDefault="00B1360C" w:rsidP="00203922">
      <w:pPr>
        <w:suppressAutoHyphens w:val="0"/>
        <w:autoSpaceDE w:val="0"/>
        <w:autoSpaceDN w:val="0"/>
        <w:adjustRightInd w:val="0"/>
        <w:rPr>
          <w:rFonts w:cs="Times New Roman"/>
          <w:lang w:val="da-DK" w:eastAsia="ko-KR" w:bidi="th-TH"/>
        </w:rPr>
      </w:pPr>
    </w:p>
    <w:p w14:paraId="0F7B4749" w14:textId="77777777" w:rsidR="00B1360C" w:rsidRPr="00B8012F" w:rsidRDefault="00B1360C" w:rsidP="00203922">
      <w:pPr>
        <w:suppressAutoHyphens w:val="0"/>
        <w:autoSpaceDE w:val="0"/>
        <w:autoSpaceDN w:val="0"/>
        <w:adjustRightInd w:val="0"/>
        <w:rPr>
          <w:rFonts w:cs="Times New Roman"/>
          <w:lang w:val="da-DK" w:eastAsia="ko-KR" w:bidi="th-TH"/>
        </w:rPr>
      </w:pPr>
    </w:p>
    <w:p w14:paraId="076A6DF3" w14:textId="77777777" w:rsidR="00402045" w:rsidRPr="00B8012F" w:rsidRDefault="00402045" w:rsidP="00203922">
      <w:pPr>
        <w:keepNext/>
        <w:numPr>
          <w:ilvl w:val="0"/>
          <w:numId w:val="14"/>
        </w:numPr>
        <w:rPr>
          <w:b/>
          <w:lang w:val="da-DK" w:eastAsia="ko-KR" w:bidi="th-TH"/>
        </w:rPr>
      </w:pPr>
      <w:r w:rsidRPr="00B8012F">
        <w:rPr>
          <w:b/>
          <w:lang w:val="da-DK" w:eastAsia="ko-KR" w:bidi="th-TH"/>
        </w:rPr>
        <w:t>FARMAKOLOGISKE EGENSKABER</w:t>
      </w:r>
    </w:p>
    <w:p w14:paraId="1908C01F" w14:textId="77777777" w:rsidR="00B1360C" w:rsidRPr="00B8012F" w:rsidRDefault="00B1360C" w:rsidP="00203922">
      <w:pPr>
        <w:pStyle w:val="NormalKeep"/>
        <w:rPr>
          <w:rFonts w:cs="Times New Roman"/>
          <w:lang w:val="da-DK" w:eastAsia="ko-KR" w:bidi="th-TH"/>
        </w:rPr>
      </w:pPr>
    </w:p>
    <w:p w14:paraId="7FBF2B9E" w14:textId="77777777" w:rsidR="00402045" w:rsidRPr="00E033CF" w:rsidRDefault="00683ABA" w:rsidP="00203922">
      <w:pPr>
        <w:keepNext/>
        <w:ind w:left="567" w:hanging="567"/>
        <w:rPr>
          <w:b/>
          <w:bCs/>
        </w:rPr>
      </w:pPr>
      <w:r w:rsidRPr="00E033CF">
        <w:rPr>
          <w:b/>
          <w:bCs/>
        </w:rPr>
        <w:t>5.</w:t>
      </w:r>
      <w:r w:rsidR="00C811D8" w:rsidRPr="00E033CF">
        <w:rPr>
          <w:b/>
          <w:bCs/>
        </w:rPr>
        <w:t>1</w:t>
      </w:r>
      <w:r w:rsidR="00C811D8" w:rsidRPr="00E033CF">
        <w:rPr>
          <w:b/>
          <w:bCs/>
        </w:rPr>
        <w:tab/>
      </w:r>
      <w:r w:rsidR="00402045" w:rsidRPr="00E033CF">
        <w:rPr>
          <w:b/>
          <w:bCs/>
        </w:rPr>
        <w:t>Farmakodynamiske egenskaber</w:t>
      </w:r>
    </w:p>
    <w:p w14:paraId="63F93BBD" w14:textId="77777777" w:rsidR="00B1360C" w:rsidRPr="00B8012F" w:rsidRDefault="00B1360C" w:rsidP="00203922">
      <w:pPr>
        <w:pStyle w:val="NormalKeep"/>
        <w:rPr>
          <w:rFonts w:cs="Times New Roman"/>
          <w:lang w:val="da-DK" w:eastAsia="ko-KR" w:bidi="th-TH"/>
        </w:rPr>
      </w:pPr>
    </w:p>
    <w:p w14:paraId="6B75BEDD"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Farmakoterapeutisk klassifikation: Urologika. Lægemidler anvendt ved erektil dysfunktion, ATC</w:t>
      </w:r>
      <w:r w:rsidR="00B1360C" w:rsidRPr="002D70FA">
        <w:rPr>
          <w:rFonts w:cs="Times New Roman"/>
          <w:lang w:val="da-DK" w:eastAsia="ko-KR" w:bidi="th-TH"/>
        </w:rPr>
        <w:t>-</w:t>
      </w:r>
      <w:r w:rsidRPr="002D70FA">
        <w:rPr>
          <w:rFonts w:cs="Times New Roman"/>
          <w:lang w:val="da-DK" w:eastAsia="ko-KR" w:bidi="th-TH"/>
        </w:rPr>
        <w:t>kode:</w:t>
      </w:r>
      <w:r w:rsidR="00B1360C" w:rsidRPr="002D70FA">
        <w:rPr>
          <w:rFonts w:cs="Times New Roman"/>
          <w:lang w:val="da-DK" w:eastAsia="ko-KR" w:bidi="th-TH"/>
        </w:rPr>
        <w:t xml:space="preserve"> </w:t>
      </w:r>
      <w:r w:rsidRPr="002D70FA">
        <w:rPr>
          <w:rFonts w:cs="Times New Roman"/>
          <w:lang w:val="da-DK" w:eastAsia="ko-KR" w:bidi="th-TH"/>
        </w:rPr>
        <w:t>G04BE08.</w:t>
      </w:r>
    </w:p>
    <w:p w14:paraId="1F281222" w14:textId="77777777" w:rsidR="00B1360C" w:rsidRPr="002D70FA" w:rsidRDefault="00B1360C" w:rsidP="00203922">
      <w:pPr>
        <w:suppressAutoHyphens w:val="0"/>
        <w:autoSpaceDE w:val="0"/>
        <w:autoSpaceDN w:val="0"/>
        <w:adjustRightInd w:val="0"/>
        <w:rPr>
          <w:rFonts w:cs="Times New Roman"/>
          <w:lang w:val="da-DK" w:eastAsia="ko-KR" w:bidi="th-TH"/>
        </w:rPr>
      </w:pPr>
    </w:p>
    <w:p w14:paraId="5F4C60EA" w14:textId="77777777" w:rsidR="00402045" w:rsidRPr="002D70FA" w:rsidRDefault="00402045" w:rsidP="00203922">
      <w:pPr>
        <w:pStyle w:val="NormalKeep"/>
        <w:rPr>
          <w:rStyle w:val="Underline"/>
          <w:rFonts w:cs="Times New Roman"/>
          <w:lang w:val="da-DK"/>
        </w:rPr>
      </w:pPr>
      <w:r w:rsidRPr="002D70FA">
        <w:rPr>
          <w:rStyle w:val="Underline"/>
          <w:rFonts w:cs="Times New Roman"/>
          <w:lang w:val="da-DK"/>
        </w:rPr>
        <w:t>Virkningsmekanisme</w:t>
      </w:r>
    </w:p>
    <w:p w14:paraId="102EE48D" w14:textId="77777777" w:rsidR="00E77C08" w:rsidRDefault="00E77C08" w:rsidP="00203922">
      <w:pPr>
        <w:suppressAutoHyphens w:val="0"/>
        <w:autoSpaceDE w:val="0"/>
        <w:autoSpaceDN w:val="0"/>
        <w:adjustRightInd w:val="0"/>
        <w:rPr>
          <w:rFonts w:cs="Times New Roman"/>
          <w:lang w:val="da-DK" w:eastAsia="ko-KR" w:bidi="th-TH"/>
        </w:rPr>
      </w:pPr>
    </w:p>
    <w:p w14:paraId="7202AC24" w14:textId="77777777" w:rsidR="00402045" w:rsidRPr="00B8012F"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Tadalafil er en selektiv, reversibel inhibitor af cyklisk guanosinmonophosphat (cGMP)-specifik</w:t>
      </w:r>
      <w:r w:rsidR="00B1360C" w:rsidRPr="002D70FA">
        <w:rPr>
          <w:rFonts w:cs="Times New Roman"/>
          <w:lang w:val="da-DK" w:eastAsia="ko-KR" w:bidi="th-TH"/>
        </w:rPr>
        <w:t xml:space="preserve"> </w:t>
      </w:r>
      <w:r w:rsidRPr="002D70FA">
        <w:rPr>
          <w:rFonts w:cs="Times New Roman"/>
          <w:lang w:val="da-DK" w:eastAsia="ko-KR" w:bidi="th-TH"/>
        </w:rPr>
        <w:t>phosphodiesterase type 5 (PDE5). Når seksuel stimulation medfører lokal frigivelse af nitrogenoxid,</w:t>
      </w:r>
      <w:r w:rsidR="00B1360C" w:rsidRPr="002D70FA">
        <w:rPr>
          <w:rFonts w:cs="Times New Roman"/>
          <w:lang w:val="da-DK" w:eastAsia="ko-KR" w:bidi="th-TH"/>
        </w:rPr>
        <w:t xml:space="preserve"> </w:t>
      </w:r>
      <w:r w:rsidRPr="00071FF9">
        <w:rPr>
          <w:rFonts w:cs="Times New Roman"/>
          <w:lang w:val="da-DK" w:eastAsia="ko-KR" w:bidi="th-TH"/>
        </w:rPr>
        <w:t>giver tadalafils hæmning af PDE5 øgede mængder af cGMP i corpus cavernosum. Dette medfører</w:t>
      </w:r>
      <w:r w:rsidR="00B1360C" w:rsidRPr="00B8012F">
        <w:rPr>
          <w:rFonts w:cs="Times New Roman"/>
          <w:lang w:val="da-DK" w:eastAsia="ko-KR" w:bidi="th-TH"/>
        </w:rPr>
        <w:t xml:space="preserve"> </w:t>
      </w:r>
      <w:r w:rsidRPr="00B8012F">
        <w:rPr>
          <w:rFonts w:cs="Times New Roman"/>
          <w:lang w:val="da-DK" w:eastAsia="ko-KR" w:bidi="th-TH"/>
        </w:rPr>
        <w:t>afslapning af den glatte muskulatur og tilstrømning af blod til de penile væv, hvorved erektionen</w:t>
      </w:r>
      <w:r w:rsidR="00B1360C" w:rsidRPr="00B8012F">
        <w:rPr>
          <w:rFonts w:cs="Times New Roman"/>
          <w:lang w:val="da-DK" w:eastAsia="ko-KR" w:bidi="th-TH"/>
        </w:rPr>
        <w:t xml:space="preserve"> </w:t>
      </w:r>
      <w:r w:rsidRPr="00B8012F">
        <w:rPr>
          <w:rFonts w:cs="Times New Roman"/>
          <w:lang w:val="da-DK" w:eastAsia="ko-KR" w:bidi="th-TH"/>
        </w:rPr>
        <w:t>fremkommer. Tadalafil har ingen effekt uden seksuel stimulation.</w:t>
      </w:r>
    </w:p>
    <w:p w14:paraId="6B92E6BF" w14:textId="77777777" w:rsidR="00B1360C" w:rsidRPr="00B8012F" w:rsidRDefault="00B1360C" w:rsidP="00203922">
      <w:pPr>
        <w:suppressAutoHyphens w:val="0"/>
        <w:autoSpaceDE w:val="0"/>
        <w:autoSpaceDN w:val="0"/>
        <w:adjustRightInd w:val="0"/>
        <w:rPr>
          <w:rFonts w:cs="Times New Roman"/>
          <w:lang w:val="da-DK" w:eastAsia="ko-KR" w:bidi="th-TH"/>
        </w:rPr>
      </w:pPr>
    </w:p>
    <w:p w14:paraId="7DAB2F62"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Farmakodynamisk virkning</w:t>
      </w:r>
    </w:p>
    <w:p w14:paraId="2B45C880" w14:textId="77777777" w:rsidR="00E77C08" w:rsidRDefault="00E77C08" w:rsidP="00203922">
      <w:pPr>
        <w:suppressAutoHyphens w:val="0"/>
        <w:autoSpaceDE w:val="0"/>
        <w:autoSpaceDN w:val="0"/>
        <w:adjustRightInd w:val="0"/>
        <w:rPr>
          <w:rFonts w:cs="Times New Roman"/>
          <w:i/>
          <w:iCs/>
          <w:lang w:val="da-DK" w:eastAsia="ko-KR" w:bidi="th-TH"/>
        </w:rPr>
      </w:pPr>
    </w:p>
    <w:p w14:paraId="2F29A0C1" w14:textId="77777777" w:rsidR="00C811D8"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i/>
          <w:iCs/>
          <w:lang w:val="da-DK" w:eastAsia="ko-KR" w:bidi="th-TH"/>
        </w:rPr>
        <w:t xml:space="preserve">In vitro </w:t>
      </w:r>
      <w:r w:rsidRPr="00B8012F">
        <w:rPr>
          <w:rFonts w:cs="Times New Roman"/>
          <w:lang w:val="da-DK" w:eastAsia="ko-KR" w:bidi="th-TH"/>
        </w:rPr>
        <w:t>undersøgelser har vist, at tadalafil er en selektiv inhibitor af PDE5. PDE5 er et enzym, som</w:t>
      </w:r>
      <w:r w:rsidR="009725F7" w:rsidRPr="00B8012F">
        <w:rPr>
          <w:rFonts w:cs="Times New Roman"/>
          <w:lang w:val="da-DK" w:eastAsia="ko-KR" w:bidi="th-TH"/>
        </w:rPr>
        <w:t xml:space="preserve"> </w:t>
      </w:r>
      <w:r w:rsidRPr="00B8012F">
        <w:rPr>
          <w:rFonts w:cs="Times New Roman"/>
          <w:lang w:val="da-DK" w:eastAsia="ko-KR" w:bidi="th-TH"/>
        </w:rPr>
        <w:t>findes i den glatte muskulatur i corpus cavernosum, i vaskulær og visceral glat muskulatur,</w:t>
      </w:r>
      <w:r w:rsidR="009725F7" w:rsidRPr="00B8012F">
        <w:rPr>
          <w:rFonts w:cs="Times New Roman"/>
          <w:lang w:val="da-DK" w:eastAsia="ko-KR" w:bidi="th-TH"/>
        </w:rPr>
        <w:t xml:space="preserve"> </w:t>
      </w:r>
      <w:r w:rsidRPr="00B8012F">
        <w:rPr>
          <w:rFonts w:cs="Times New Roman"/>
          <w:lang w:val="da-DK" w:eastAsia="ko-KR" w:bidi="th-TH"/>
        </w:rPr>
        <w:t>skeletmuskulatur, blodplader, nyrer, lunger samt cerebellum. Tadalafils effekt er mere potent på</w:t>
      </w:r>
      <w:r w:rsidR="009725F7" w:rsidRPr="00B8012F">
        <w:rPr>
          <w:rFonts w:cs="Times New Roman"/>
          <w:lang w:val="da-DK" w:eastAsia="ko-KR" w:bidi="th-TH"/>
        </w:rPr>
        <w:t xml:space="preserve"> </w:t>
      </w:r>
      <w:r w:rsidRPr="00B8012F">
        <w:rPr>
          <w:rFonts w:cs="Times New Roman"/>
          <w:lang w:val="da-DK" w:eastAsia="ko-KR" w:bidi="th-TH"/>
        </w:rPr>
        <w:t>PDE5 end på andre phosphodiesteraser. Tadalafil er &gt;</w:t>
      </w:r>
      <w:r w:rsidR="00252493" w:rsidRPr="00B8012F">
        <w:rPr>
          <w:rFonts w:cs="Times New Roman"/>
          <w:lang w:val="da-DK" w:eastAsia="ko-KR" w:bidi="th-TH"/>
        </w:rPr>
        <w:t> </w:t>
      </w:r>
      <w:r w:rsidRPr="00B8012F">
        <w:rPr>
          <w:rFonts w:cs="Times New Roman"/>
          <w:lang w:val="da-DK" w:eastAsia="ko-KR" w:bidi="th-TH"/>
        </w:rPr>
        <w:t>10.000 gange mere potent overfor PDE5 end</w:t>
      </w:r>
      <w:r w:rsidR="009725F7" w:rsidRPr="00B8012F">
        <w:rPr>
          <w:rFonts w:cs="Times New Roman"/>
          <w:lang w:val="da-DK" w:eastAsia="ko-KR" w:bidi="th-TH"/>
        </w:rPr>
        <w:t xml:space="preserve"> </w:t>
      </w:r>
      <w:r w:rsidRPr="00B8012F">
        <w:rPr>
          <w:rFonts w:cs="Times New Roman"/>
          <w:lang w:val="da-DK" w:eastAsia="ko-KR" w:bidi="th-TH"/>
        </w:rPr>
        <w:t>for PDE1, PDE2 og PDE4, som er enzymer, der findes i hjerte, hjerne, blodårer, lever og andre</w:t>
      </w:r>
      <w:r w:rsidR="009725F7" w:rsidRPr="00B8012F">
        <w:rPr>
          <w:rFonts w:cs="Times New Roman"/>
          <w:lang w:val="da-DK" w:eastAsia="ko-KR" w:bidi="th-TH"/>
        </w:rPr>
        <w:t xml:space="preserve"> </w:t>
      </w:r>
      <w:r w:rsidRPr="00B8012F">
        <w:rPr>
          <w:rFonts w:cs="Times New Roman"/>
          <w:lang w:val="da-DK" w:eastAsia="ko-KR" w:bidi="th-TH"/>
        </w:rPr>
        <w:t>organer. Tadalafil er &gt;</w:t>
      </w:r>
      <w:r w:rsidR="00252493" w:rsidRPr="00B8012F">
        <w:rPr>
          <w:rFonts w:cs="Times New Roman"/>
          <w:lang w:val="da-DK" w:eastAsia="ko-KR" w:bidi="th-TH"/>
        </w:rPr>
        <w:t> </w:t>
      </w:r>
      <w:r w:rsidRPr="00B8012F">
        <w:rPr>
          <w:rFonts w:cs="Times New Roman"/>
          <w:lang w:val="da-DK" w:eastAsia="ko-KR" w:bidi="th-TH"/>
        </w:rPr>
        <w:t>10.000 gange mere potent overfor PDE5 end for PDE3, som er et enzym, der</w:t>
      </w:r>
      <w:r w:rsidR="009725F7" w:rsidRPr="00B8012F">
        <w:rPr>
          <w:rFonts w:cs="Times New Roman"/>
          <w:lang w:val="da-DK" w:eastAsia="ko-KR" w:bidi="th-TH"/>
        </w:rPr>
        <w:t xml:space="preserve"> </w:t>
      </w:r>
      <w:r w:rsidRPr="00B8012F">
        <w:rPr>
          <w:rFonts w:cs="Times New Roman"/>
          <w:lang w:val="da-DK" w:eastAsia="ko-KR" w:bidi="th-TH"/>
        </w:rPr>
        <w:t>findes i hjerte og blodkar</w:t>
      </w:r>
      <w:r w:rsidR="00D16628" w:rsidRPr="00B8012F">
        <w:rPr>
          <w:rFonts w:cs="Times New Roman"/>
          <w:lang w:val="da-DK" w:eastAsia="ko-KR" w:bidi="th-TH"/>
        </w:rPr>
        <w:t>.</w:t>
      </w:r>
    </w:p>
    <w:p w14:paraId="6B08E62D" w14:textId="77777777" w:rsidR="00402045" w:rsidRPr="00B8012F" w:rsidRDefault="00402045" w:rsidP="00203922">
      <w:pPr>
        <w:suppressAutoHyphens w:val="0"/>
        <w:autoSpaceDE w:val="0"/>
        <w:autoSpaceDN w:val="0"/>
        <w:adjustRightInd w:val="0"/>
        <w:rPr>
          <w:rFonts w:cs="Times New Roman"/>
          <w:lang w:val="da-DK"/>
        </w:rPr>
      </w:pPr>
      <w:r w:rsidRPr="00B8012F">
        <w:rPr>
          <w:rFonts w:cs="Times New Roman"/>
          <w:lang w:val="da-DK" w:eastAsia="ko-KR" w:bidi="th-TH"/>
        </w:rPr>
        <w:t>Denne selektivitet for PDE5 i forhold til PDE3 er vigtig, fordi PDE3 er et</w:t>
      </w:r>
      <w:r w:rsidR="009725F7" w:rsidRPr="00B8012F">
        <w:rPr>
          <w:rFonts w:cs="Times New Roman"/>
          <w:lang w:val="da-DK" w:eastAsia="ko-KR" w:bidi="th-TH"/>
        </w:rPr>
        <w:t xml:space="preserve"> </w:t>
      </w:r>
      <w:r w:rsidRPr="00B8012F">
        <w:rPr>
          <w:rFonts w:cs="Times New Roman"/>
          <w:lang w:val="da-DK" w:eastAsia="ko-KR" w:bidi="th-TH"/>
        </w:rPr>
        <w:t>enzym, der er involveret i hjertets kontraktivitet. Tadalafil er tilmed ca. 700 gange mere potent</w:t>
      </w:r>
      <w:r w:rsidR="009725F7" w:rsidRPr="00B8012F">
        <w:rPr>
          <w:rFonts w:cs="Times New Roman"/>
          <w:lang w:val="da-DK" w:eastAsia="ko-KR" w:bidi="th-TH"/>
        </w:rPr>
        <w:t xml:space="preserve"> </w:t>
      </w:r>
      <w:r w:rsidRPr="00B8012F">
        <w:rPr>
          <w:rFonts w:cs="Times New Roman"/>
          <w:lang w:val="da-DK" w:eastAsia="ko-KR" w:bidi="th-TH"/>
        </w:rPr>
        <w:t>overfor PDE5 end for PDE6, som er et enzym, der findes i retina, og som er ansvarlig for</w:t>
      </w:r>
      <w:r w:rsidR="009725F7" w:rsidRPr="00B8012F">
        <w:rPr>
          <w:rFonts w:cs="Times New Roman"/>
          <w:lang w:val="da-DK" w:eastAsia="ko-KR" w:bidi="th-TH"/>
        </w:rPr>
        <w:t xml:space="preserve"> </w:t>
      </w:r>
      <w:r w:rsidRPr="00B8012F">
        <w:rPr>
          <w:rFonts w:cs="Times New Roman"/>
          <w:lang w:val="da-DK" w:eastAsia="ko-KR" w:bidi="th-TH"/>
        </w:rPr>
        <w:t>fototransduktionen. Tadalafil er også &gt;</w:t>
      </w:r>
      <w:r w:rsidR="00252493" w:rsidRPr="00B8012F">
        <w:rPr>
          <w:rFonts w:cs="Times New Roman"/>
          <w:lang w:val="da-DK" w:eastAsia="ko-KR" w:bidi="th-TH"/>
        </w:rPr>
        <w:t> </w:t>
      </w:r>
      <w:r w:rsidRPr="00B8012F">
        <w:rPr>
          <w:rFonts w:cs="Times New Roman"/>
          <w:lang w:val="da-DK" w:eastAsia="ko-KR" w:bidi="th-TH"/>
        </w:rPr>
        <w:t xml:space="preserve">10.000 </w:t>
      </w:r>
      <w:r w:rsidR="005B462A" w:rsidRPr="00B8012F">
        <w:rPr>
          <w:rFonts w:cs="Times New Roman"/>
          <w:lang w:val="da-DK"/>
        </w:rPr>
        <w:t>gange mere potent over for PDE5 end for PDE7-PDE10.</w:t>
      </w:r>
    </w:p>
    <w:p w14:paraId="4F7332ED" w14:textId="77777777" w:rsidR="009725F7" w:rsidRPr="00B8012F" w:rsidRDefault="009725F7" w:rsidP="00203922">
      <w:pPr>
        <w:suppressAutoHyphens w:val="0"/>
        <w:autoSpaceDE w:val="0"/>
        <w:autoSpaceDN w:val="0"/>
        <w:adjustRightInd w:val="0"/>
        <w:rPr>
          <w:rFonts w:cs="Times New Roman"/>
          <w:lang w:val="da-DK" w:eastAsia="ko-KR" w:bidi="th-TH"/>
        </w:rPr>
      </w:pPr>
    </w:p>
    <w:p w14:paraId="11757B34"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Klinisk virkning og sikkerhed</w:t>
      </w:r>
    </w:p>
    <w:p w14:paraId="630429D8" w14:textId="77777777" w:rsidR="00E77C08" w:rsidRDefault="00E77C08" w:rsidP="00203922">
      <w:pPr>
        <w:keepNext/>
        <w:suppressAutoHyphens w:val="0"/>
        <w:autoSpaceDE w:val="0"/>
        <w:autoSpaceDN w:val="0"/>
        <w:adjustRightInd w:val="0"/>
        <w:rPr>
          <w:rFonts w:cs="Times New Roman"/>
          <w:lang w:val="da-DK" w:eastAsia="ko-KR" w:bidi="th-TH"/>
        </w:rPr>
      </w:pPr>
    </w:p>
    <w:p w14:paraId="31C626E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blev udført tre kliniske studier med 1054 patienter i hjemlige omgivelser for at bestemme</w:t>
      </w:r>
      <w:r w:rsidR="009725F7" w:rsidRPr="00B8012F">
        <w:rPr>
          <w:rFonts w:cs="Times New Roman"/>
          <w:lang w:val="da-DK" w:eastAsia="ko-KR" w:bidi="th-TH"/>
        </w:rPr>
        <w:t xml:space="preserve"> </w:t>
      </w:r>
      <w:r w:rsidRPr="00B8012F">
        <w:rPr>
          <w:rFonts w:cs="Times New Roman"/>
          <w:lang w:val="da-DK" w:eastAsia="ko-KR" w:bidi="th-TH"/>
        </w:rPr>
        <w:t xml:space="preserve">virkningsperioden for </w:t>
      </w:r>
      <w:r w:rsidR="00281722" w:rsidRPr="00B8012F">
        <w:rPr>
          <w:rFonts w:cs="Times New Roman"/>
          <w:lang w:val="da-DK" w:eastAsia="ko-KR" w:bidi="th-TH"/>
        </w:rPr>
        <w:t>tadalafil</w:t>
      </w:r>
      <w:r w:rsidRPr="00B8012F">
        <w:rPr>
          <w:rFonts w:cs="Times New Roman"/>
          <w:lang w:val="da-DK" w:eastAsia="ko-KR" w:bidi="th-TH"/>
        </w:rPr>
        <w:t xml:space="preserve"> taget efter behov. Tadalafil udviste statistisk signifikant forbedring i</w:t>
      </w:r>
      <w:r w:rsidR="009725F7" w:rsidRPr="00B8012F">
        <w:rPr>
          <w:rFonts w:cs="Times New Roman"/>
          <w:lang w:val="da-DK" w:eastAsia="ko-KR" w:bidi="th-TH"/>
        </w:rPr>
        <w:t xml:space="preserve"> </w:t>
      </w:r>
      <w:r w:rsidRPr="00B8012F">
        <w:rPr>
          <w:rFonts w:cs="Times New Roman"/>
          <w:lang w:val="da-DK" w:eastAsia="ko-KR" w:bidi="th-TH"/>
        </w:rPr>
        <w:t>forhold til placebo i den erektile funktion og i evnen til at gennemføre et samleje i op til 36 timer efter</w:t>
      </w:r>
      <w:r w:rsidR="009725F7" w:rsidRPr="00B8012F">
        <w:rPr>
          <w:rFonts w:cs="Times New Roman"/>
          <w:lang w:val="da-DK" w:eastAsia="ko-KR" w:bidi="th-TH"/>
        </w:rPr>
        <w:t xml:space="preserve"> </w:t>
      </w:r>
      <w:r w:rsidRPr="00B8012F">
        <w:rPr>
          <w:rFonts w:cs="Times New Roman"/>
          <w:lang w:val="da-DK" w:eastAsia="ko-KR" w:bidi="th-TH"/>
        </w:rPr>
        <w:t>doseringen, såvel som i patienternes evne til at opnå og opretholde erektioner til gennemførelse af</w:t>
      </w:r>
      <w:r w:rsidR="009725F7" w:rsidRPr="00B8012F">
        <w:rPr>
          <w:rFonts w:cs="Times New Roman"/>
          <w:lang w:val="da-DK" w:eastAsia="ko-KR" w:bidi="th-TH"/>
        </w:rPr>
        <w:t xml:space="preserve"> </w:t>
      </w:r>
      <w:r w:rsidRPr="00B8012F">
        <w:rPr>
          <w:rFonts w:cs="Times New Roman"/>
          <w:lang w:val="da-DK" w:eastAsia="ko-KR" w:bidi="th-TH"/>
        </w:rPr>
        <w:t>samleje så tidligt som 16</w:t>
      </w:r>
      <w:r w:rsidR="00252493" w:rsidRPr="00B8012F">
        <w:rPr>
          <w:rFonts w:cs="Times New Roman"/>
          <w:lang w:val="da-DK" w:eastAsia="ko-KR" w:bidi="th-TH"/>
        </w:rPr>
        <w:t> </w:t>
      </w:r>
      <w:r w:rsidRPr="00B8012F">
        <w:rPr>
          <w:rFonts w:cs="Times New Roman"/>
          <w:lang w:val="da-DK" w:eastAsia="ko-KR" w:bidi="th-TH"/>
        </w:rPr>
        <w:t>minutter efter dosering.</w:t>
      </w:r>
    </w:p>
    <w:p w14:paraId="19CF20D2" w14:textId="77777777" w:rsidR="009725F7" w:rsidRPr="00B8012F" w:rsidRDefault="009725F7" w:rsidP="00203922">
      <w:pPr>
        <w:suppressAutoHyphens w:val="0"/>
        <w:autoSpaceDE w:val="0"/>
        <w:autoSpaceDN w:val="0"/>
        <w:adjustRightInd w:val="0"/>
        <w:rPr>
          <w:rFonts w:cs="Times New Roman"/>
          <w:lang w:val="da-DK" w:eastAsia="ko-KR" w:bidi="th-TH"/>
        </w:rPr>
      </w:pPr>
    </w:p>
    <w:p w14:paraId="3A2AD4E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Administreret til raske forsøgspersoner, viste tadalafil ingen signifikant forskel i forhold til placebo på</w:t>
      </w:r>
      <w:r w:rsidR="009725F7" w:rsidRPr="00B8012F">
        <w:rPr>
          <w:rFonts w:cs="Times New Roman"/>
          <w:lang w:val="da-DK" w:eastAsia="ko-KR" w:bidi="th-TH"/>
        </w:rPr>
        <w:t xml:space="preserve"> </w:t>
      </w:r>
      <w:r w:rsidRPr="00B8012F">
        <w:rPr>
          <w:rFonts w:cs="Times New Roman"/>
          <w:lang w:val="da-DK" w:eastAsia="ko-KR" w:bidi="th-TH"/>
        </w:rPr>
        <w:t>det liggende systoliske og diastoliske blodtryk (gennemsnitligt maksimalt fald på henholdsvis 1,6 og</w:t>
      </w:r>
      <w:r w:rsidR="009725F7" w:rsidRPr="00B8012F">
        <w:rPr>
          <w:rFonts w:cs="Times New Roman"/>
          <w:lang w:val="da-DK" w:eastAsia="ko-KR" w:bidi="th-TH"/>
        </w:rPr>
        <w:t xml:space="preserve"> </w:t>
      </w:r>
      <w:r w:rsidRPr="00B8012F">
        <w:rPr>
          <w:rFonts w:cs="Times New Roman"/>
          <w:lang w:val="da-DK" w:eastAsia="ko-KR" w:bidi="th-TH"/>
        </w:rPr>
        <w:t>0,8</w:t>
      </w:r>
      <w:r w:rsidR="00AE1FA7" w:rsidRPr="00B8012F">
        <w:rPr>
          <w:rFonts w:cs="Times New Roman"/>
          <w:lang w:val="da-DK" w:eastAsia="ko-KR" w:bidi="th-TH"/>
        </w:rPr>
        <w:t> mm</w:t>
      </w:r>
      <w:r w:rsidRPr="00B8012F">
        <w:rPr>
          <w:rFonts w:cs="Times New Roman"/>
          <w:lang w:val="da-DK" w:eastAsia="ko-KR" w:bidi="th-TH"/>
        </w:rPr>
        <w:t xml:space="preserve"> Hg), på det stående systoliske og diastoliske blodtryk (gennemsnitligt maksimalt fald på</w:t>
      </w:r>
      <w:r w:rsidR="009725F7" w:rsidRPr="00B8012F">
        <w:rPr>
          <w:rFonts w:cs="Times New Roman"/>
          <w:lang w:val="da-DK" w:eastAsia="ko-KR" w:bidi="th-TH"/>
        </w:rPr>
        <w:t xml:space="preserve"> </w:t>
      </w:r>
      <w:r w:rsidRPr="00B8012F">
        <w:rPr>
          <w:rFonts w:cs="Times New Roman"/>
          <w:lang w:val="da-DK" w:eastAsia="ko-KR" w:bidi="th-TH"/>
        </w:rPr>
        <w:t>henholdsvis 0,2 og 4,6</w:t>
      </w:r>
      <w:r w:rsidR="00AE1FA7" w:rsidRPr="00B8012F">
        <w:rPr>
          <w:rFonts w:cs="Times New Roman"/>
          <w:lang w:val="da-DK" w:eastAsia="ko-KR" w:bidi="th-TH"/>
        </w:rPr>
        <w:t> mm</w:t>
      </w:r>
      <w:r w:rsidRPr="00B8012F">
        <w:rPr>
          <w:rFonts w:cs="Times New Roman"/>
          <w:lang w:val="da-DK" w:eastAsia="ko-KR" w:bidi="th-TH"/>
        </w:rPr>
        <w:t xml:space="preserve"> Hg) og ingen signifikant ændring i hjertefrekvens.</w:t>
      </w:r>
    </w:p>
    <w:p w14:paraId="1836A01A" w14:textId="77777777" w:rsidR="009725F7" w:rsidRPr="00B8012F" w:rsidRDefault="009725F7" w:rsidP="00203922">
      <w:pPr>
        <w:suppressAutoHyphens w:val="0"/>
        <w:autoSpaceDE w:val="0"/>
        <w:autoSpaceDN w:val="0"/>
        <w:adjustRightInd w:val="0"/>
        <w:rPr>
          <w:rFonts w:cs="Times New Roman"/>
          <w:lang w:val="da-DK" w:eastAsia="ko-KR" w:bidi="th-TH"/>
        </w:rPr>
      </w:pPr>
    </w:p>
    <w:p w14:paraId="02A8B46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 en undersøgelse med henblik på at vurdere tadalafils virkning på synet, blev der ikke fundet nogen</w:t>
      </w:r>
      <w:r w:rsidR="009725F7" w:rsidRPr="00B8012F">
        <w:rPr>
          <w:rFonts w:cs="Times New Roman"/>
          <w:lang w:val="da-DK" w:eastAsia="ko-KR" w:bidi="th-TH"/>
        </w:rPr>
        <w:t xml:space="preserve"> </w:t>
      </w:r>
      <w:r w:rsidRPr="00B8012F">
        <w:rPr>
          <w:rFonts w:cs="Times New Roman"/>
          <w:lang w:val="da-DK" w:eastAsia="ko-KR" w:bidi="th-TH"/>
        </w:rPr>
        <w:t>forringelse af evnen til at skelne farver (blå/grøn) ved brug af Farnsworth-Munsell 100-nuancer</w:t>
      </w:r>
      <w:r w:rsidR="009725F7" w:rsidRPr="00B8012F">
        <w:rPr>
          <w:rFonts w:cs="Times New Roman"/>
          <w:lang w:val="da-DK" w:eastAsia="ko-KR" w:bidi="th-TH"/>
        </w:rPr>
        <w:t xml:space="preserve"> </w:t>
      </w:r>
      <w:r w:rsidRPr="00B8012F">
        <w:rPr>
          <w:rFonts w:cs="Times New Roman"/>
          <w:lang w:val="da-DK" w:eastAsia="ko-KR" w:bidi="th-TH"/>
        </w:rPr>
        <w:t>testen. Dette resultat er i overensstemmelse med tadalafils lave affinitet for PDE6 sammenlignet med</w:t>
      </w:r>
      <w:r w:rsidR="009725F7" w:rsidRPr="00B8012F">
        <w:rPr>
          <w:rFonts w:cs="Times New Roman"/>
          <w:lang w:val="da-DK" w:eastAsia="ko-KR" w:bidi="th-TH"/>
        </w:rPr>
        <w:t xml:space="preserve"> </w:t>
      </w:r>
      <w:r w:rsidRPr="00B8012F">
        <w:rPr>
          <w:rFonts w:cs="Times New Roman"/>
          <w:lang w:val="da-DK" w:eastAsia="ko-KR" w:bidi="th-TH"/>
        </w:rPr>
        <w:t>PDE5. Rapporter vedrørende ændringer i farvesynet var sjældne (&lt;</w:t>
      </w:r>
      <w:r w:rsidR="00252493" w:rsidRPr="00B8012F">
        <w:rPr>
          <w:rFonts w:cs="Times New Roman"/>
          <w:lang w:val="da-DK" w:eastAsia="ko-KR" w:bidi="th-TH"/>
        </w:rPr>
        <w:t> </w:t>
      </w:r>
      <w:r w:rsidRPr="00B8012F">
        <w:rPr>
          <w:rFonts w:cs="Times New Roman"/>
          <w:lang w:val="da-DK" w:eastAsia="ko-KR" w:bidi="th-TH"/>
        </w:rPr>
        <w:t>0,1</w:t>
      </w:r>
      <w:r w:rsidR="00AE1FA7" w:rsidRPr="00B8012F">
        <w:rPr>
          <w:rFonts w:cs="Times New Roman"/>
          <w:lang w:val="da-DK" w:eastAsia="ko-KR" w:bidi="th-TH"/>
        </w:rPr>
        <w:t> %</w:t>
      </w:r>
      <w:r w:rsidRPr="00B8012F">
        <w:rPr>
          <w:rFonts w:cs="Times New Roman"/>
          <w:lang w:val="da-DK" w:eastAsia="ko-KR" w:bidi="th-TH"/>
        </w:rPr>
        <w:t>) på tværs af alle studier.</w:t>
      </w:r>
    </w:p>
    <w:p w14:paraId="1D1E8F2B" w14:textId="77777777" w:rsidR="009725F7" w:rsidRPr="00B8012F" w:rsidRDefault="009725F7" w:rsidP="00203922">
      <w:pPr>
        <w:suppressAutoHyphens w:val="0"/>
        <w:autoSpaceDE w:val="0"/>
        <w:autoSpaceDN w:val="0"/>
        <w:adjustRightInd w:val="0"/>
        <w:rPr>
          <w:rFonts w:cs="Times New Roman"/>
          <w:lang w:val="da-DK" w:eastAsia="ko-KR" w:bidi="th-TH"/>
        </w:rPr>
      </w:pPr>
    </w:p>
    <w:p w14:paraId="386728BC"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er blevet udført tre studier hos mænd for at vurdere den mulige effekt på spermatogenesen af</w:t>
      </w:r>
      <w:r w:rsidR="009725F7" w:rsidRPr="00B8012F">
        <w:rPr>
          <w:rFonts w:cs="Times New Roman"/>
          <w:lang w:val="da-DK" w:eastAsia="ko-KR" w:bidi="th-TH"/>
        </w:rPr>
        <w:t xml:space="preserve"> </w:t>
      </w:r>
      <w:r w:rsidR="000F5895" w:rsidRPr="00B8012F">
        <w:rPr>
          <w:rFonts w:cs="Times New Roman"/>
          <w:lang w:val="da-DK" w:eastAsia="ko-KR" w:bidi="th-TH"/>
        </w:rPr>
        <w:t>tadalafil</w:t>
      </w:r>
      <w:r w:rsidRPr="00B8012F">
        <w:rPr>
          <w:rFonts w:cs="Times New Roman"/>
          <w:lang w:val="da-DK" w:eastAsia="ko-KR" w:bidi="th-TH"/>
        </w:rPr>
        <w:t xml:space="preserve"> 10</w:t>
      </w:r>
      <w:r w:rsidR="00AE1FA7" w:rsidRPr="00B8012F">
        <w:rPr>
          <w:rFonts w:cs="Times New Roman"/>
          <w:lang w:val="da-DK" w:eastAsia="ko-KR" w:bidi="th-TH"/>
        </w:rPr>
        <w:t> mg</w:t>
      </w:r>
      <w:r w:rsidRPr="00B8012F">
        <w:rPr>
          <w:rFonts w:cs="Times New Roman"/>
          <w:lang w:val="da-DK" w:eastAsia="ko-KR" w:bidi="th-TH"/>
        </w:rPr>
        <w:t xml:space="preserve"> (ét 6 måneders studie) og 20</w:t>
      </w:r>
      <w:r w:rsidR="00AE1FA7" w:rsidRPr="00B8012F">
        <w:rPr>
          <w:rFonts w:cs="Times New Roman"/>
          <w:lang w:val="da-DK" w:eastAsia="ko-KR" w:bidi="th-TH"/>
        </w:rPr>
        <w:t> mg</w:t>
      </w:r>
      <w:r w:rsidRPr="00B8012F">
        <w:rPr>
          <w:rFonts w:cs="Times New Roman"/>
          <w:lang w:val="da-DK" w:eastAsia="ko-KR" w:bidi="th-TH"/>
        </w:rPr>
        <w:t xml:space="preserve"> (ét 6 måneders og ét 9 måneders studie), daglig</w:t>
      </w:r>
      <w:r w:rsidR="009725F7" w:rsidRPr="00B8012F">
        <w:rPr>
          <w:rFonts w:cs="Times New Roman"/>
          <w:lang w:val="da-DK" w:eastAsia="ko-KR" w:bidi="th-TH"/>
        </w:rPr>
        <w:t xml:space="preserve"> </w:t>
      </w:r>
      <w:r w:rsidRPr="00B8012F">
        <w:rPr>
          <w:rFonts w:cs="Times New Roman"/>
          <w:lang w:val="da-DK" w:eastAsia="ko-KR" w:bidi="th-TH"/>
        </w:rPr>
        <w:t>administration. To af disse tre studier viste et fald i spermatocyttal og spermatocytkoncentration, der</w:t>
      </w:r>
      <w:r w:rsidR="009725F7" w:rsidRPr="00B8012F">
        <w:rPr>
          <w:rFonts w:cs="Times New Roman"/>
          <w:lang w:val="da-DK" w:eastAsia="ko-KR" w:bidi="th-TH"/>
        </w:rPr>
        <w:t xml:space="preserve"> </w:t>
      </w:r>
      <w:r w:rsidRPr="00B8012F">
        <w:rPr>
          <w:rFonts w:cs="Times New Roman"/>
          <w:lang w:val="da-DK" w:eastAsia="ko-KR" w:bidi="th-TH"/>
        </w:rPr>
        <w:t>var relateret til tadalafil behandling. Det anses dog ikke for sandsynligt, at disse fald havde nogen</w:t>
      </w:r>
      <w:r w:rsidR="009725F7" w:rsidRPr="00B8012F">
        <w:rPr>
          <w:rFonts w:cs="Times New Roman"/>
          <w:lang w:val="da-DK" w:eastAsia="ko-KR" w:bidi="th-TH"/>
        </w:rPr>
        <w:t xml:space="preserve"> </w:t>
      </w:r>
      <w:r w:rsidRPr="00B8012F">
        <w:rPr>
          <w:rFonts w:cs="Times New Roman"/>
          <w:lang w:val="da-DK" w:eastAsia="ko-KR" w:bidi="th-TH"/>
        </w:rPr>
        <w:t>klinisk relevans. Disse følger var ikke associeret med ændringer i andre parametre så som motilitet,</w:t>
      </w:r>
      <w:r w:rsidR="009725F7" w:rsidRPr="00B8012F">
        <w:rPr>
          <w:rFonts w:cs="Times New Roman"/>
          <w:lang w:val="da-DK" w:eastAsia="ko-KR" w:bidi="th-TH"/>
        </w:rPr>
        <w:t xml:space="preserve"> </w:t>
      </w:r>
      <w:r w:rsidRPr="00B8012F">
        <w:rPr>
          <w:rFonts w:cs="Times New Roman"/>
          <w:lang w:val="da-DK" w:eastAsia="ko-KR" w:bidi="th-TH"/>
        </w:rPr>
        <w:t>morfologi og FSH.</w:t>
      </w:r>
    </w:p>
    <w:p w14:paraId="6892830B" w14:textId="77777777" w:rsidR="009725F7" w:rsidRPr="00B8012F" w:rsidRDefault="009725F7" w:rsidP="00203922">
      <w:pPr>
        <w:suppressAutoHyphens w:val="0"/>
        <w:autoSpaceDE w:val="0"/>
        <w:autoSpaceDN w:val="0"/>
        <w:adjustRightInd w:val="0"/>
        <w:rPr>
          <w:rFonts w:cs="Times New Roman"/>
          <w:lang w:val="da-DK" w:eastAsia="ko-KR" w:bidi="th-TH"/>
        </w:rPr>
      </w:pPr>
    </w:p>
    <w:p w14:paraId="57BA3987"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blev initialt undersøgt i doser på 2,5, 5 og 10</w:t>
      </w:r>
      <w:r w:rsidR="00AE1FA7" w:rsidRPr="00B8012F">
        <w:rPr>
          <w:rFonts w:cs="Times New Roman"/>
          <w:lang w:val="da-DK" w:eastAsia="ko-KR" w:bidi="th-TH"/>
        </w:rPr>
        <w:t> mg</w:t>
      </w:r>
      <w:r w:rsidRPr="00B8012F">
        <w:rPr>
          <w:rFonts w:cs="Times New Roman"/>
          <w:lang w:val="da-DK" w:eastAsia="ko-KR" w:bidi="th-TH"/>
        </w:rPr>
        <w:t xml:space="preserve"> én gang dagligt i </w:t>
      </w:r>
      <w:r w:rsidR="00851815" w:rsidRPr="00B8012F">
        <w:rPr>
          <w:rFonts w:cs="Times New Roman"/>
          <w:lang w:val="da-DK" w:eastAsia="ko-KR" w:bidi="th-TH"/>
        </w:rPr>
        <w:t>3</w:t>
      </w:r>
      <w:r w:rsidR="00851815">
        <w:rPr>
          <w:rFonts w:cs="Times New Roman"/>
          <w:lang w:val="da-DK" w:eastAsia="ko-KR" w:bidi="th-TH"/>
        </w:rPr>
        <w:t> </w:t>
      </w:r>
      <w:r w:rsidR="00851815" w:rsidRPr="00B8012F">
        <w:rPr>
          <w:rFonts w:cs="Times New Roman"/>
          <w:lang w:val="da-DK" w:eastAsia="ko-KR" w:bidi="th-TH"/>
        </w:rPr>
        <w:t>kl</w:t>
      </w:r>
      <w:r w:rsidRPr="00B8012F">
        <w:rPr>
          <w:rFonts w:cs="Times New Roman"/>
          <w:lang w:val="da-DK" w:eastAsia="ko-KR" w:bidi="th-TH"/>
        </w:rPr>
        <w:t>iniske studier med</w:t>
      </w:r>
      <w:r w:rsidR="009725F7" w:rsidRPr="00B8012F">
        <w:rPr>
          <w:rFonts w:cs="Times New Roman"/>
          <w:lang w:val="da-DK" w:eastAsia="ko-KR" w:bidi="th-TH"/>
        </w:rPr>
        <w:t xml:space="preserve"> </w:t>
      </w:r>
      <w:r w:rsidRPr="00B8012F">
        <w:rPr>
          <w:rFonts w:cs="Times New Roman"/>
          <w:lang w:val="da-DK" w:eastAsia="ko-KR" w:bidi="th-TH"/>
        </w:rPr>
        <w:t>853 patienter af forskellig alder (21-82 år) og forskellig etnisk oprindelse og med erektil dysfunktion</w:t>
      </w:r>
      <w:r w:rsidR="009725F7" w:rsidRPr="00B8012F">
        <w:rPr>
          <w:rFonts w:cs="Times New Roman"/>
          <w:lang w:val="da-DK" w:eastAsia="ko-KR" w:bidi="th-TH"/>
        </w:rPr>
        <w:t xml:space="preserve"> </w:t>
      </w:r>
      <w:r w:rsidRPr="00B8012F">
        <w:rPr>
          <w:rFonts w:cs="Times New Roman"/>
          <w:lang w:val="da-DK" w:eastAsia="ko-KR" w:bidi="th-TH"/>
        </w:rPr>
        <w:t>af forskellige sværhedsgrader (mild, moderat, svær) og ætiologi. I de to primære undersøgelser af</w:t>
      </w:r>
      <w:r w:rsidR="009725F7" w:rsidRPr="00B8012F">
        <w:rPr>
          <w:rFonts w:cs="Times New Roman"/>
          <w:lang w:val="da-DK" w:eastAsia="ko-KR" w:bidi="th-TH"/>
        </w:rPr>
        <w:t xml:space="preserve"> </w:t>
      </w:r>
      <w:r w:rsidRPr="00B8012F">
        <w:rPr>
          <w:rFonts w:cs="Times New Roman"/>
          <w:lang w:val="da-DK" w:eastAsia="ko-KR" w:bidi="th-TH"/>
        </w:rPr>
        <w:t>effekt hos den generelle population var den gennemsnitlige andel af vellykkede forsøg på samleje per</w:t>
      </w:r>
      <w:r w:rsidR="009725F7" w:rsidRPr="00B8012F">
        <w:rPr>
          <w:rFonts w:cs="Times New Roman"/>
          <w:lang w:val="da-DK" w:eastAsia="ko-KR" w:bidi="th-TH"/>
        </w:rPr>
        <w:t xml:space="preserve"> </w:t>
      </w:r>
      <w:r w:rsidRPr="00B8012F">
        <w:rPr>
          <w:rFonts w:cs="Times New Roman"/>
          <w:lang w:val="da-DK" w:eastAsia="ko-KR" w:bidi="th-TH"/>
        </w:rPr>
        <w:t>patient 57</w:t>
      </w:r>
      <w:r w:rsidR="00AE1FA7" w:rsidRPr="00B8012F">
        <w:rPr>
          <w:rFonts w:cs="Times New Roman"/>
          <w:lang w:val="da-DK" w:eastAsia="ko-KR" w:bidi="th-TH"/>
        </w:rPr>
        <w:t> %</w:t>
      </w:r>
      <w:r w:rsidRPr="00B8012F">
        <w:rPr>
          <w:rFonts w:cs="Times New Roman"/>
          <w:lang w:val="da-DK" w:eastAsia="ko-KR" w:bidi="th-TH"/>
        </w:rPr>
        <w:t xml:space="preserve"> og 67</w:t>
      </w:r>
      <w:r w:rsidR="00AE1FA7" w:rsidRPr="00B8012F">
        <w:rPr>
          <w:rFonts w:cs="Times New Roman"/>
          <w:lang w:val="da-DK" w:eastAsia="ko-KR" w:bidi="th-TH"/>
        </w:rPr>
        <w:t> %</w:t>
      </w:r>
      <w:r w:rsidRPr="00B8012F">
        <w:rPr>
          <w:rFonts w:cs="Times New Roman"/>
          <w:lang w:val="da-DK" w:eastAsia="ko-KR" w:bidi="th-TH"/>
        </w:rPr>
        <w:t xml:space="preserve"> på </w:t>
      </w:r>
      <w:r w:rsidR="00EF2848" w:rsidRPr="00B8012F">
        <w:rPr>
          <w:rFonts w:cs="Times New Roman"/>
          <w:lang w:val="da-DK" w:eastAsia="ko-KR" w:bidi="th-TH"/>
        </w:rPr>
        <w:t>tadalafil</w:t>
      </w:r>
      <w:r w:rsidRPr="00B8012F">
        <w:rPr>
          <w:rFonts w:cs="Times New Roman"/>
          <w:lang w:val="da-DK" w:eastAsia="ko-KR" w:bidi="th-TH"/>
        </w:rPr>
        <w:t xml:space="preserve"> 5</w:t>
      </w:r>
      <w:r w:rsidR="00AE1FA7" w:rsidRPr="00B8012F">
        <w:rPr>
          <w:rFonts w:cs="Times New Roman"/>
          <w:lang w:val="da-DK" w:eastAsia="ko-KR" w:bidi="th-TH"/>
        </w:rPr>
        <w:t> mg</w:t>
      </w:r>
      <w:r w:rsidRPr="00B8012F">
        <w:rPr>
          <w:rFonts w:cs="Times New Roman"/>
          <w:lang w:val="da-DK" w:eastAsia="ko-KR" w:bidi="th-TH"/>
        </w:rPr>
        <w:t xml:space="preserve"> og 50</w:t>
      </w:r>
      <w:r w:rsidR="00AE1FA7" w:rsidRPr="00B8012F">
        <w:rPr>
          <w:rFonts w:cs="Times New Roman"/>
          <w:lang w:val="da-DK" w:eastAsia="ko-KR" w:bidi="th-TH"/>
        </w:rPr>
        <w:t> %</w:t>
      </w:r>
      <w:r w:rsidRPr="00B8012F">
        <w:rPr>
          <w:rFonts w:cs="Times New Roman"/>
          <w:lang w:val="da-DK" w:eastAsia="ko-KR" w:bidi="th-TH"/>
        </w:rPr>
        <w:t xml:space="preserve"> på </w:t>
      </w:r>
      <w:r w:rsidR="00EF2848" w:rsidRPr="00B8012F">
        <w:rPr>
          <w:rFonts w:cs="Times New Roman"/>
          <w:lang w:val="da-DK" w:eastAsia="ko-KR" w:bidi="th-TH"/>
        </w:rPr>
        <w:t>tadalafil</w:t>
      </w:r>
      <w:r w:rsidRPr="00B8012F">
        <w:rPr>
          <w:rFonts w:cs="Times New Roman"/>
          <w:lang w:val="da-DK" w:eastAsia="ko-KR" w:bidi="th-TH"/>
        </w:rPr>
        <w:t xml:space="preserve"> 2,5</w:t>
      </w:r>
      <w:r w:rsidR="00AE1FA7" w:rsidRPr="00B8012F">
        <w:rPr>
          <w:rFonts w:cs="Times New Roman"/>
          <w:lang w:val="da-DK" w:eastAsia="ko-KR" w:bidi="th-TH"/>
        </w:rPr>
        <w:t> mg</w:t>
      </w:r>
      <w:r w:rsidRPr="00B8012F">
        <w:rPr>
          <w:rFonts w:cs="Times New Roman"/>
          <w:lang w:val="da-DK" w:eastAsia="ko-KR" w:bidi="th-TH"/>
        </w:rPr>
        <w:t xml:space="preserve"> sammenlignet med 31 og 37</w:t>
      </w:r>
      <w:r w:rsidR="00AE1FA7" w:rsidRPr="00B8012F">
        <w:rPr>
          <w:rFonts w:cs="Times New Roman"/>
          <w:lang w:val="da-DK" w:eastAsia="ko-KR" w:bidi="th-TH"/>
        </w:rPr>
        <w:t> %</w:t>
      </w:r>
      <w:r w:rsidRPr="00B8012F">
        <w:rPr>
          <w:rFonts w:cs="Times New Roman"/>
          <w:lang w:val="da-DK" w:eastAsia="ko-KR" w:bidi="th-TH"/>
        </w:rPr>
        <w:t xml:space="preserve"> med</w:t>
      </w:r>
      <w:r w:rsidR="009725F7" w:rsidRPr="00B8012F">
        <w:rPr>
          <w:rFonts w:cs="Times New Roman"/>
          <w:lang w:val="da-DK" w:eastAsia="ko-KR" w:bidi="th-TH"/>
        </w:rPr>
        <w:t xml:space="preserve"> </w:t>
      </w:r>
      <w:r w:rsidRPr="00B8012F">
        <w:rPr>
          <w:rFonts w:cs="Times New Roman"/>
          <w:lang w:val="da-DK" w:eastAsia="ko-KR" w:bidi="th-TH"/>
        </w:rPr>
        <w:t>placebo. I studiet med patienter, der havde erektil dysfunktion sekundært til diabetes, var den</w:t>
      </w:r>
      <w:r w:rsidR="009725F7" w:rsidRPr="00B8012F">
        <w:rPr>
          <w:rFonts w:cs="Times New Roman"/>
          <w:lang w:val="da-DK" w:eastAsia="ko-KR" w:bidi="th-TH"/>
        </w:rPr>
        <w:t xml:space="preserve"> </w:t>
      </w:r>
      <w:r w:rsidRPr="00B8012F">
        <w:rPr>
          <w:rFonts w:cs="Times New Roman"/>
          <w:lang w:val="da-DK" w:eastAsia="ko-KR" w:bidi="th-TH"/>
        </w:rPr>
        <w:t>gennemsnitlige andel af vellykkede forsøg per patient henholdsvis 41 og 46</w:t>
      </w:r>
      <w:r w:rsidR="00AE1FA7" w:rsidRPr="00B8012F">
        <w:rPr>
          <w:rFonts w:cs="Times New Roman"/>
          <w:lang w:val="da-DK" w:eastAsia="ko-KR" w:bidi="th-TH"/>
        </w:rPr>
        <w:t> %</w:t>
      </w:r>
      <w:r w:rsidRPr="00B8012F">
        <w:rPr>
          <w:rFonts w:cs="Times New Roman"/>
          <w:lang w:val="da-DK" w:eastAsia="ko-KR" w:bidi="th-TH"/>
        </w:rPr>
        <w:t xml:space="preserve"> på </w:t>
      </w:r>
      <w:r w:rsidR="00EF2848" w:rsidRPr="00B8012F">
        <w:rPr>
          <w:rFonts w:cs="Times New Roman"/>
          <w:lang w:val="da-DK" w:eastAsia="ko-KR" w:bidi="th-TH"/>
        </w:rPr>
        <w:t>tadalafil</w:t>
      </w:r>
      <w:r w:rsidRPr="00B8012F">
        <w:rPr>
          <w:rFonts w:cs="Times New Roman"/>
          <w:lang w:val="da-DK" w:eastAsia="ko-KR" w:bidi="th-TH"/>
        </w:rPr>
        <w:t xml:space="preserve"> 5</w:t>
      </w:r>
      <w:r w:rsidR="00AE1FA7" w:rsidRPr="00B8012F">
        <w:rPr>
          <w:rFonts w:cs="Times New Roman"/>
          <w:lang w:val="da-DK" w:eastAsia="ko-KR" w:bidi="th-TH"/>
        </w:rPr>
        <w:t> mg</w:t>
      </w:r>
      <w:r w:rsidRPr="00B8012F">
        <w:rPr>
          <w:rFonts w:cs="Times New Roman"/>
          <w:lang w:val="da-DK" w:eastAsia="ko-KR" w:bidi="th-TH"/>
        </w:rPr>
        <w:t xml:space="preserve"> og 2,5</w:t>
      </w:r>
      <w:r w:rsidR="00AE1FA7" w:rsidRPr="00B8012F">
        <w:rPr>
          <w:rFonts w:cs="Times New Roman"/>
          <w:lang w:val="da-DK" w:eastAsia="ko-KR" w:bidi="th-TH"/>
        </w:rPr>
        <w:t> mg</w:t>
      </w:r>
      <w:r w:rsidRPr="00B8012F">
        <w:rPr>
          <w:rFonts w:cs="Times New Roman"/>
          <w:lang w:val="da-DK" w:eastAsia="ko-KR" w:bidi="th-TH"/>
        </w:rPr>
        <w:t>, sammenlignet med 28</w:t>
      </w:r>
      <w:r w:rsidR="00AE1FA7" w:rsidRPr="00B8012F">
        <w:rPr>
          <w:rFonts w:cs="Times New Roman"/>
          <w:lang w:val="da-DK" w:eastAsia="ko-KR" w:bidi="th-TH"/>
        </w:rPr>
        <w:t> %</w:t>
      </w:r>
      <w:r w:rsidRPr="00B8012F">
        <w:rPr>
          <w:rFonts w:cs="Times New Roman"/>
          <w:lang w:val="da-DK" w:eastAsia="ko-KR" w:bidi="th-TH"/>
        </w:rPr>
        <w:t xml:space="preserve"> med placebo. De fleste patienter i disse tre studier havde effekt af</w:t>
      </w:r>
      <w:r w:rsidR="009725F7" w:rsidRPr="00B8012F">
        <w:rPr>
          <w:rFonts w:cs="Times New Roman"/>
          <w:lang w:val="da-DK" w:eastAsia="ko-KR" w:bidi="th-TH"/>
        </w:rPr>
        <w:t xml:space="preserve"> </w:t>
      </w:r>
      <w:r w:rsidRPr="00B8012F">
        <w:rPr>
          <w:rFonts w:cs="Times New Roman"/>
          <w:lang w:val="da-DK" w:eastAsia="ko-KR" w:bidi="th-TH"/>
        </w:rPr>
        <w:t>tidligere p.n.-behandling med PDE5-inhibitorer. I et efterfølgende studie blev 217 patienter, som var</w:t>
      </w:r>
      <w:r w:rsidR="009725F7" w:rsidRPr="00B8012F">
        <w:rPr>
          <w:rFonts w:cs="Times New Roman"/>
          <w:lang w:val="da-DK" w:eastAsia="ko-KR" w:bidi="th-TH"/>
        </w:rPr>
        <w:t xml:space="preserve"> </w:t>
      </w:r>
      <w:r w:rsidRPr="00B8012F">
        <w:rPr>
          <w:rFonts w:cs="Times New Roman"/>
          <w:lang w:val="da-DK" w:eastAsia="ko-KR" w:bidi="th-TH"/>
        </w:rPr>
        <w:t xml:space="preserve">behandlingsnaive med hensyn til PDE5-inhibitorer, randomiseret til </w:t>
      </w:r>
      <w:r w:rsidR="00EF2848" w:rsidRPr="00B8012F">
        <w:rPr>
          <w:rFonts w:cs="Times New Roman"/>
          <w:lang w:val="da-DK" w:eastAsia="ko-KR" w:bidi="th-TH"/>
        </w:rPr>
        <w:t>tadalafil</w:t>
      </w:r>
      <w:r w:rsidRPr="00B8012F">
        <w:rPr>
          <w:rFonts w:cs="Times New Roman"/>
          <w:lang w:val="da-DK" w:eastAsia="ko-KR" w:bidi="th-TH"/>
        </w:rPr>
        <w:t xml:space="preserve"> 5</w:t>
      </w:r>
      <w:r w:rsidR="00AE1FA7" w:rsidRPr="00B8012F">
        <w:rPr>
          <w:rFonts w:cs="Times New Roman"/>
          <w:lang w:val="da-DK" w:eastAsia="ko-KR" w:bidi="th-TH"/>
        </w:rPr>
        <w:t> mg</w:t>
      </w:r>
      <w:r w:rsidRPr="00B8012F">
        <w:rPr>
          <w:rFonts w:cs="Times New Roman"/>
          <w:lang w:val="da-DK" w:eastAsia="ko-KR" w:bidi="th-TH"/>
        </w:rPr>
        <w:t xml:space="preserve"> en gang dagligt</w:t>
      </w:r>
      <w:r w:rsidR="009725F7" w:rsidRPr="00B8012F">
        <w:rPr>
          <w:rFonts w:cs="Times New Roman"/>
          <w:lang w:val="da-DK" w:eastAsia="ko-KR" w:bidi="th-TH"/>
        </w:rPr>
        <w:t xml:space="preserve"> </w:t>
      </w:r>
      <w:r w:rsidRPr="00B8012F">
        <w:rPr>
          <w:rFonts w:cs="Times New Roman"/>
          <w:i/>
          <w:iCs/>
          <w:lang w:val="da-DK" w:eastAsia="ko-KR" w:bidi="th-TH"/>
        </w:rPr>
        <w:t xml:space="preserve">versus </w:t>
      </w:r>
      <w:r w:rsidRPr="00B8012F">
        <w:rPr>
          <w:rFonts w:cs="Times New Roman"/>
          <w:lang w:val="da-DK" w:eastAsia="ko-KR" w:bidi="th-TH"/>
        </w:rPr>
        <w:t>placebo. Den gennemsnitlige andel af vellykkede forsøg på samleje var 68</w:t>
      </w:r>
      <w:r w:rsidR="00AE1FA7" w:rsidRPr="00B8012F">
        <w:rPr>
          <w:rFonts w:cs="Times New Roman"/>
          <w:lang w:val="da-DK" w:eastAsia="ko-KR" w:bidi="th-TH"/>
        </w:rPr>
        <w:t> %</w:t>
      </w:r>
      <w:r w:rsidRPr="00B8012F">
        <w:rPr>
          <w:rFonts w:cs="Times New Roman"/>
          <w:lang w:val="da-DK" w:eastAsia="ko-KR" w:bidi="th-TH"/>
        </w:rPr>
        <w:t xml:space="preserve"> for </w:t>
      </w:r>
      <w:r w:rsidR="00EF2848" w:rsidRPr="00B8012F">
        <w:rPr>
          <w:rFonts w:cs="Times New Roman"/>
          <w:lang w:val="da-DK" w:eastAsia="ko-KR" w:bidi="th-TH"/>
        </w:rPr>
        <w:t>tadalafil-</w:t>
      </w:r>
      <w:r w:rsidRPr="00B8012F">
        <w:rPr>
          <w:rFonts w:cs="Times New Roman"/>
          <w:lang w:val="da-DK" w:eastAsia="ko-KR" w:bidi="th-TH"/>
        </w:rPr>
        <w:t>patienter</w:t>
      </w:r>
      <w:r w:rsidR="009725F7" w:rsidRPr="00B8012F">
        <w:rPr>
          <w:rFonts w:cs="Times New Roman"/>
          <w:lang w:val="da-DK" w:eastAsia="ko-KR" w:bidi="th-TH"/>
        </w:rPr>
        <w:t xml:space="preserve"> </w:t>
      </w:r>
      <w:r w:rsidRPr="00B8012F">
        <w:rPr>
          <w:rFonts w:cs="Times New Roman"/>
          <w:lang w:val="da-DK" w:eastAsia="ko-KR" w:bidi="th-TH"/>
        </w:rPr>
        <w:t>sammenlignet med 52</w:t>
      </w:r>
      <w:r w:rsidR="00AE1FA7" w:rsidRPr="00B8012F">
        <w:rPr>
          <w:rFonts w:cs="Times New Roman"/>
          <w:lang w:val="da-DK" w:eastAsia="ko-KR" w:bidi="th-TH"/>
        </w:rPr>
        <w:t> %</w:t>
      </w:r>
      <w:r w:rsidRPr="00B8012F">
        <w:rPr>
          <w:rFonts w:cs="Times New Roman"/>
          <w:lang w:val="da-DK" w:eastAsia="ko-KR" w:bidi="th-TH"/>
        </w:rPr>
        <w:t xml:space="preserve"> for patienter på placebo.</w:t>
      </w:r>
    </w:p>
    <w:p w14:paraId="1E3DC58A" w14:textId="77777777" w:rsidR="009725F7" w:rsidRPr="00B8012F" w:rsidRDefault="009725F7" w:rsidP="00203922">
      <w:pPr>
        <w:suppressAutoHyphens w:val="0"/>
        <w:autoSpaceDE w:val="0"/>
        <w:autoSpaceDN w:val="0"/>
        <w:adjustRightInd w:val="0"/>
        <w:rPr>
          <w:rFonts w:cs="Times New Roman"/>
          <w:lang w:val="da-DK" w:eastAsia="ko-KR" w:bidi="th-TH"/>
        </w:rPr>
      </w:pPr>
    </w:p>
    <w:p w14:paraId="42CFFC4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I et 12-ugers studie hos 186 patienter (142 på </w:t>
      </w:r>
      <w:r w:rsidR="003E640B" w:rsidRPr="00B8012F">
        <w:rPr>
          <w:rFonts w:cs="Times New Roman"/>
          <w:lang w:val="da-DK" w:eastAsia="ko-KR" w:bidi="th-TH"/>
        </w:rPr>
        <w:t>tadalafil</w:t>
      </w:r>
      <w:r w:rsidRPr="00B8012F">
        <w:rPr>
          <w:rFonts w:cs="Times New Roman"/>
          <w:lang w:val="da-DK" w:eastAsia="ko-KR" w:bidi="th-TH"/>
        </w:rPr>
        <w:t>, 44 på placebo) med erektil dysfunktion</w:t>
      </w:r>
      <w:r w:rsidR="009725F7" w:rsidRPr="00B8012F">
        <w:rPr>
          <w:rFonts w:cs="Times New Roman"/>
          <w:lang w:val="da-DK" w:eastAsia="ko-KR" w:bidi="th-TH"/>
        </w:rPr>
        <w:t xml:space="preserve"> </w:t>
      </w:r>
      <w:r w:rsidRPr="00B8012F">
        <w:rPr>
          <w:rFonts w:cs="Times New Roman"/>
          <w:lang w:val="da-DK" w:eastAsia="ko-KR" w:bidi="th-TH"/>
        </w:rPr>
        <w:t>sekundært til læsioner på rygmarven, forbedrede tadalafil signifikant den erektile funktion. Dette førte</w:t>
      </w:r>
      <w:r w:rsidR="009725F7" w:rsidRPr="00B8012F">
        <w:rPr>
          <w:rFonts w:cs="Times New Roman"/>
          <w:lang w:val="da-DK" w:eastAsia="ko-KR" w:bidi="th-TH"/>
        </w:rPr>
        <w:t xml:space="preserve"> </w:t>
      </w:r>
      <w:r w:rsidRPr="00B8012F">
        <w:rPr>
          <w:rFonts w:cs="Times New Roman"/>
          <w:lang w:val="da-DK" w:eastAsia="ko-KR" w:bidi="th-TH"/>
        </w:rPr>
        <w:t>til en gennemsnitlig andel af vellykkede forsøg per patient behandlet med tadalafil 10 eller 20</w:t>
      </w:r>
      <w:r w:rsidR="00AE1FA7" w:rsidRPr="00B8012F">
        <w:rPr>
          <w:rFonts w:cs="Times New Roman"/>
          <w:lang w:val="da-DK" w:eastAsia="ko-KR" w:bidi="th-TH"/>
        </w:rPr>
        <w:t> mg</w:t>
      </w:r>
      <w:r w:rsidR="009725F7" w:rsidRPr="00B8012F">
        <w:rPr>
          <w:rFonts w:cs="Times New Roman"/>
          <w:lang w:val="da-DK" w:eastAsia="ko-KR" w:bidi="th-TH"/>
        </w:rPr>
        <w:t xml:space="preserve"> </w:t>
      </w:r>
      <w:r w:rsidRPr="00B8012F">
        <w:rPr>
          <w:rFonts w:cs="Times New Roman"/>
          <w:lang w:val="da-DK" w:eastAsia="ko-KR" w:bidi="th-TH"/>
        </w:rPr>
        <w:t>(fleksibel dosis, efter behov) på 48</w:t>
      </w:r>
      <w:r w:rsidR="00AE1FA7" w:rsidRPr="00B8012F">
        <w:rPr>
          <w:rFonts w:cs="Times New Roman"/>
          <w:lang w:val="da-DK" w:eastAsia="ko-KR" w:bidi="th-TH"/>
        </w:rPr>
        <w:t> %</w:t>
      </w:r>
      <w:r w:rsidRPr="00B8012F">
        <w:rPr>
          <w:rFonts w:cs="Times New Roman"/>
          <w:lang w:val="da-DK" w:eastAsia="ko-KR" w:bidi="th-TH"/>
        </w:rPr>
        <w:t xml:space="preserve"> sammenlignet med 17</w:t>
      </w:r>
      <w:r w:rsidR="00AE1FA7" w:rsidRPr="00B8012F">
        <w:rPr>
          <w:rFonts w:cs="Times New Roman"/>
          <w:lang w:val="da-DK" w:eastAsia="ko-KR" w:bidi="th-TH"/>
        </w:rPr>
        <w:t> %</w:t>
      </w:r>
      <w:r w:rsidRPr="00B8012F">
        <w:rPr>
          <w:rFonts w:cs="Times New Roman"/>
          <w:lang w:val="da-DK" w:eastAsia="ko-KR" w:bidi="th-TH"/>
        </w:rPr>
        <w:t xml:space="preserve"> med placebo.</w:t>
      </w:r>
    </w:p>
    <w:p w14:paraId="400DEBA9" w14:textId="77777777" w:rsidR="009725F7" w:rsidRPr="00B8012F" w:rsidRDefault="009725F7" w:rsidP="00203922">
      <w:pPr>
        <w:suppressAutoHyphens w:val="0"/>
        <w:autoSpaceDE w:val="0"/>
        <w:autoSpaceDN w:val="0"/>
        <w:adjustRightInd w:val="0"/>
        <w:rPr>
          <w:rFonts w:cs="Times New Roman"/>
          <w:lang w:val="da-DK" w:eastAsia="ko-KR" w:bidi="th-TH"/>
        </w:rPr>
      </w:pPr>
    </w:p>
    <w:p w14:paraId="71169140" w14:textId="77777777" w:rsidR="00402045" w:rsidRDefault="00402045" w:rsidP="00203922">
      <w:pPr>
        <w:pStyle w:val="NormalKeep"/>
        <w:rPr>
          <w:rStyle w:val="Underline"/>
          <w:rFonts w:cs="Times New Roman"/>
          <w:lang w:val="da-DK"/>
        </w:rPr>
      </w:pPr>
      <w:r w:rsidRPr="00B8012F">
        <w:rPr>
          <w:rStyle w:val="Underline"/>
          <w:rFonts w:cs="Times New Roman"/>
          <w:lang w:val="da-DK"/>
        </w:rPr>
        <w:t>Pædiatrisk population</w:t>
      </w:r>
    </w:p>
    <w:p w14:paraId="09CF42CF" w14:textId="77777777" w:rsidR="00E77C08" w:rsidRDefault="00E77C08" w:rsidP="00203922">
      <w:pPr>
        <w:pStyle w:val="NormalKeep"/>
        <w:rPr>
          <w:rStyle w:val="Underline"/>
          <w:rFonts w:cs="Times New Roman"/>
          <w:u w:val="none"/>
          <w:lang w:val="da-DK"/>
        </w:rPr>
      </w:pPr>
    </w:p>
    <w:p w14:paraId="6F42AABB" w14:textId="77777777" w:rsidR="00B33D7A" w:rsidRPr="00D16EFA" w:rsidRDefault="00B33D7A" w:rsidP="00203922">
      <w:pPr>
        <w:pStyle w:val="NormalKeep"/>
        <w:rPr>
          <w:rStyle w:val="Underline"/>
          <w:rFonts w:cs="Times New Roman"/>
          <w:u w:val="none"/>
          <w:lang w:val="da-DK"/>
        </w:rPr>
      </w:pPr>
      <w:r w:rsidRPr="00D16EFA">
        <w:rPr>
          <w:rStyle w:val="Underline"/>
          <w:rFonts w:cs="Times New Roman"/>
          <w:u w:val="none"/>
          <w:lang w:val="da-DK"/>
        </w:rPr>
        <w:t>Der er udført et enkelt studie med pædiatriske patienter med Duchennes muskeldystrofi (DMD), hvor der ikke var evidens for effektivitet. Det randomiserede, dobbeltblindede, pla</w:t>
      </w:r>
      <w:r w:rsidR="009B6885" w:rsidRPr="00D16EFA">
        <w:rPr>
          <w:rStyle w:val="Underline"/>
          <w:rFonts w:cs="Times New Roman"/>
          <w:u w:val="none"/>
          <w:lang w:val="da-DK"/>
        </w:rPr>
        <w:t>cebokontrollerede, parallelle, 3</w:t>
      </w:r>
      <w:r w:rsidRPr="00D16EFA">
        <w:rPr>
          <w:rStyle w:val="Underline"/>
          <w:rFonts w:cs="Times New Roman"/>
          <w:u w:val="none"/>
          <w:lang w:val="da-DK"/>
        </w:rPr>
        <w:t>-armede studie af tadalafil blev udført med 331 drenge med DMD i alderen 7-14 år, som samtidig modtog behandling med kortikosteroider. Studiet inkluderede en 48 ugers dobbeltblindet periode, hvor patienter dagligt blev randomiseret til tadalafil 0,3</w:t>
      </w:r>
      <w:r w:rsidR="006A4384" w:rsidRPr="00D16EFA">
        <w:rPr>
          <w:rStyle w:val="Underline"/>
          <w:rFonts w:cs="Times New Roman"/>
          <w:u w:val="none"/>
          <w:lang w:val="da-DK"/>
        </w:rPr>
        <w:t> </w:t>
      </w:r>
      <w:r w:rsidRPr="00D16EFA">
        <w:rPr>
          <w:rStyle w:val="Underline"/>
          <w:rFonts w:cs="Times New Roman"/>
          <w:u w:val="none"/>
          <w:lang w:val="da-DK"/>
        </w:rPr>
        <w:t>mg/kg, tadalafil 0,6</w:t>
      </w:r>
      <w:r w:rsidR="006A4384" w:rsidRPr="00D16EFA">
        <w:rPr>
          <w:rStyle w:val="Underline"/>
          <w:rFonts w:cs="Times New Roman"/>
          <w:u w:val="none"/>
          <w:lang w:val="da-DK"/>
        </w:rPr>
        <w:t> </w:t>
      </w:r>
      <w:r w:rsidRPr="00D16EFA">
        <w:rPr>
          <w:rStyle w:val="Underline"/>
          <w:rFonts w:cs="Times New Roman"/>
          <w:u w:val="none"/>
          <w:lang w:val="da-DK"/>
        </w:rPr>
        <w:t>mg/kg eller placebo. Tadalafil viste ingen effektivitet i forhold til at bremse nedgangen i mobiliteten målt ved slutpunktet for den primære 6 minutters gåafstand (6MWD): mindste kvadratmeters metodes (Least Squares (LS)) gennemsnitlige ændring i 6MWD ved 48 uger var 51,0</w:t>
      </w:r>
      <w:r w:rsidR="006A4384" w:rsidRPr="00D16EFA">
        <w:rPr>
          <w:rStyle w:val="Underline"/>
          <w:rFonts w:cs="Times New Roman"/>
          <w:u w:val="none"/>
          <w:lang w:val="da-DK"/>
        </w:rPr>
        <w:t> </w:t>
      </w:r>
      <w:r w:rsidRPr="00D16EFA">
        <w:rPr>
          <w:rStyle w:val="Underline"/>
          <w:rFonts w:cs="Times New Roman"/>
          <w:u w:val="none"/>
          <w:lang w:val="da-DK"/>
        </w:rPr>
        <w:t>meter (m) i placebogruppen sammenlignet med 64,7</w:t>
      </w:r>
      <w:r w:rsidR="006A4384" w:rsidRPr="00D16EFA">
        <w:rPr>
          <w:rStyle w:val="Underline"/>
          <w:rFonts w:cs="Times New Roman"/>
          <w:u w:val="none"/>
          <w:lang w:val="da-DK"/>
        </w:rPr>
        <w:t> </w:t>
      </w:r>
      <w:r w:rsidRPr="00D16EFA">
        <w:rPr>
          <w:rStyle w:val="Underline"/>
          <w:rFonts w:cs="Times New Roman"/>
          <w:u w:val="none"/>
          <w:lang w:val="da-DK"/>
        </w:rPr>
        <w:t>m i tadalafilgruppen 0,3</w:t>
      </w:r>
      <w:r w:rsidR="006A4384" w:rsidRPr="00D16EFA">
        <w:rPr>
          <w:rStyle w:val="Underline"/>
          <w:rFonts w:cs="Times New Roman"/>
          <w:u w:val="none"/>
          <w:lang w:val="da-DK"/>
        </w:rPr>
        <w:t> </w:t>
      </w:r>
      <w:r w:rsidRPr="00D16EFA">
        <w:rPr>
          <w:rStyle w:val="Underline"/>
          <w:rFonts w:cs="Times New Roman"/>
          <w:u w:val="none"/>
          <w:lang w:val="da-DK"/>
        </w:rPr>
        <w:t>mg/kg (p</w:t>
      </w:r>
      <w:r w:rsidR="00851815">
        <w:rPr>
          <w:rStyle w:val="Underline"/>
          <w:rFonts w:cs="Times New Roman"/>
          <w:u w:val="none"/>
          <w:lang w:val="da-DK"/>
        </w:rPr>
        <w:t> </w:t>
      </w:r>
      <w:r w:rsidR="00851815" w:rsidRPr="00D16EFA">
        <w:rPr>
          <w:rStyle w:val="Underline"/>
          <w:rFonts w:cs="Times New Roman"/>
          <w:u w:val="none"/>
          <w:lang w:val="da-DK"/>
        </w:rPr>
        <w:t>=</w:t>
      </w:r>
      <w:r w:rsidR="00851815">
        <w:rPr>
          <w:rStyle w:val="Underline"/>
          <w:rFonts w:cs="Times New Roman"/>
          <w:u w:val="none"/>
          <w:lang w:val="da-DK"/>
        </w:rPr>
        <w:t xml:space="preserve"> </w:t>
      </w:r>
      <w:r w:rsidRPr="00D16EFA">
        <w:rPr>
          <w:rStyle w:val="Underline"/>
          <w:rFonts w:cs="Times New Roman"/>
          <w:u w:val="none"/>
          <w:lang w:val="da-DK"/>
        </w:rPr>
        <w:t>0,307) og 59,1</w:t>
      </w:r>
      <w:r w:rsidR="006A4384" w:rsidRPr="00D16EFA">
        <w:rPr>
          <w:rStyle w:val="Underline"/>
          <w:rFonts w:cs="Times New Roman"/>
          <w:u w:val="none"/>
          <w:lang w:val="da-DK"/>
        </w:rPr>
        <w:t> </w:t>
      </w:r>
      <w:r w:rsidRPr="00D16EFA">
        <w:rPr>
          <w:rStyle w:val="Underline"/>
          <w:rFonts w:cs="Times New Roman"/>
          <w:u w:val="none"/>
          <w:lang w:val="da-DK"/>
        </w:rPr>
        <w:t>m i tadalafilgruppen 0,6</w:t>
      </w:r>
      <w:r w:rsidR="006A4384" w:rsidRPr="00D16EFA">
        <w:rPr>
          <w:rStyle w:val="Underline"/>
          <w:rFonts w:cs="Times New Roman"/>
          <w:u w:val="none"/>
          <w:lang w:val="da-DK"/>
        </w:rPr>
        <w:t> </w:t>
      </w:r>
      <w:r w:rsidRPr="00D16EFA">
        <w:rPr>
          <w:rStyle w:val="Underline"/>
          <w:rFonts w:cs="Times New Roman"/>
          <w:u w:val="none"/>
          <w:lang w:val="da-DK"/>
        </w:rPr>
        <w:t>mg/kg (p</w:t>
      </w:r>
      <w:r w:rsidR="00851815">
        <w:rPr>
          <w:rStyle w:val="Underline"/>
          <w:rFonts w:cs="Times New Roman"/>
          <w:u w:val="none"/>
          <w:lang w:val="da-DK"/>
        </w:rPr>
        <w:t> </w:t>
      </w:r>
      <w:r w:rsidR="00851815" w:rsidRPr="00D16EFA">
        <w:rPr>
          <w:rStyle w:val="Underline"/>
          <w:rFonts w:cs="Times New Roman"/>
          <w:u w:val="none"/>
          <w:lang w:val="da-DK"/>
        </w:rPr>
        <w:t>=</w:t>
      </w:r>
      <w:r w:rsidR="00851815">
        <w:rPr>
          <w:rStyle w:val="Underline"/>
          <w:rFonts w:cs="Times New Roman"/>
          <w:u w:val="none"/>
          <w:lang w:val="da-DK"/>
        </w:rPr>
        <w:t xml:space="preserve"> </w:t>
      </w:r>
      <w:r w:rsidRPr="00D16EFA">
        <w:rPr>
          <w:rStyle w:val="Underline"/>
          <w:rFonts w:cs="Times New Roman"/>
          <w:u w:val="none"/>
          <w:lang w:val="da-DK"/>
        </w:rPr>
        <w:t>0,538). Der var heller ikke evidens for effektivitet fra nogen af de sekundære analyser, der blev udført i dette studie. De overordnede resultater om sikkerhed fra dette studie var generelt i overensstemmelse med tadalafils kendte sikkerhedsprofil og med bivirkninger som forventet i en pædiatrisk DMD-population, der modtager kortikosteroider.</w:t>
      </w:r>
    </w:p>
    <w:p w14:paraId="6B9CB63A" w14:textId="77777777" w:rsidR="00B33D7A" w:rsidRPr="00B8012F" w:rsidRDefault="00B33D7A" w:rsidP="00203922">
      <w:pPr>
        <w:pStyle w:val="NormalKeep"/>
        <w:rPr>
          <w:rStyle w:val="Underline"/>
          <w:rFonts w:cs="Times New Roman"/>
          <w:lang w:val="da-DK"/>
        </w:rPr>
      </w:pPr>
    </w:p>
    <w:p w14:paraId="7607B74B"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Europæiske Lægemiddelagentur har dispenseret fra kravet om at fremlægge resultaterne af studier</w:t>
      </w:r>
      <w:r w:rsidR="009725F7" w:rsidRPr="00B8012F">
        <w:rPr>
          <w:rFonts w:cs="Times New Roman"/>
          <w:lang w:val="da-DK" w:eastAsia="ko-KR" w:bidi="th-TH"/>
        </w:rPr>
        <w:t xml:space="preserve"> </w:t>
      </w:r>
      <w:r w:rsidRPr="00B8012F">
        <w:rPr>
          <w:rFonts w:cs="Times New Roman"/>
          <w:lang w:val="da-DK" w:eastAsia="ko-KR" w:bidi="th-TH"/>
        </w:rPr>
        <w:t xml:space="preserve">med </w:t>
      </w:r>
      <w:r w:rsidR="00A408E0" w:rsidRPr="00B8012F">
        <w:rPr>
          <w:rFonts w:cs="Times New Roman"/>
          <w:lang w:val="da-DK" w:eastAsia="ko-KR" w:bidi="th-TH"/>
        </w:rPr>
        <w:t>tadalafil</w:t>
      </w:r>
      <w:r w:rsidRPr="00B8012F">
        <w:rPr>
          <w:rFonts w:cs="Times New Roman"/>
          <w:lang w:val="da-DK" w:eastAsia="ko-KR" w:bidi="th-TH"/>
        </w:rPr>
        <w:t xml:space="preserve"> i alle undergrupper af den pædiatriske population med erektil dysfunktion (se </w:t>
      </w:r>
      <w:r w:rsidR="00AE1FA7" w:rsidRPr="00B8012F">
        <w:rPr>
          <w:rFonts w:cs="Times New Roman"/>
          <w:lang w:val="da-DK" w:eastAsia="ko-KR" w:bidi="th-TH"/>
        </w:rPr>
        <w:t>pkt. </w:t>
      </w:r>
      <w:r w:rsidRPr="00B8012F">
        <w:rPr>
          <w:rFonts w:cs="Times New Roman"/>
          <w:lang w:val="da-DK" w:eastAsia="ko-KR" w:bidi="th-TH"/>
        </w:rPr>
        <w:t>4.2 for</w:t>
      </w:r>
      <w:r w:rsidR="009725F7" w:rsidRPr="00B8012F">
        <w:rPr>
          <w:rFonts w:cs="Times New Roman"/>
          <w:lang w:val="da-DK" w:eastAsia="ko-KR" w:bidi="th-TH"/>
        </w:rPr>
        <w:t xml:space="preserve"> </w:t>
      </w:r>
      <w:r w:rsidRPr="00B8012F">
        <w:rPr>
          <w:rFonts w:cs="Times New Roman"/>
          <w:lang w:val="da-DK" w:eastAsia="ko-KR" w:bidi="th-TH"/>
        </w:rPr>
        <w:t>oplysninger om pædiatrisk anvendelse).</w:t>
      </w:r>
    </w:p>
    <w:p w14:paraId="210FAB90" w14:textId="77777777" w:rsidR="009725F7" w:rsidRPr="00B8012F" w:rsidRDefault="009725F7" w:rsidP="00203922">
      <w:pPr>
        <w:suppressAutoHyphens w:val="0"/>
        <w:autoSpaceDE w:val="0"/>
        <w:autoSpaceDN w:val="0"/>
        <w:adjustRightInd w:val="0"/>
        <w:rPr>
          <w:rFonts w:cs="Times New Roman"/>
          <w:lang w:val="da-DK" w:eastAsia="ko-KR" w:bidi="th-TH"/>
        </w:rPr>
      </w:pPr>
    </w:p>
    <w:p w14:paraId="71357BC4" w14:textId="77777777" w:rsidR="00402045" w:rsidRPr="003D3937" w:rsidRDefault="00683ABA" w:rsidP="00203922">
      <w:pPr>
        <w:keepNext/>
        <w:ind w:left="567" w:hanging="567"/>
        <w:rPr>
          <w:b/>
          <w:bCs/>
          <w:lang w:val="da-DK"/>
        </w:rPr>
      </w:pPr>
      <w:r w:rsidRPr="003D3937">
        <w:rPr>
          <w:b/>
          <w:bCs/>
          <w:lang w:val="da-DK"/>
        </w:rPr>
        <w:t>5.2</w:t>
      </w:r>
      <w:r w:rsidR="00C811D8" w:rsidRPr="003D3937">
        <w:rPr>
          <w:b/>
          <w:bCs/>
          <w:lang w:val="da-DK"/>
        </w:rPr>
        <w:tab/>
      </w:r>
      <w:r w:rsidR="00402045" w:rsidRPr="003D3937">
        <w:rPr>
          <w:b/>
          <w:bCs/>
          <w:lang w:val="da-DK"/>
        </w:rPr>
        <w:t>Farmakokinetiske egenskaber</w:t>
      </w:r>
    </w:p>
    <w:p w14:paraId="2BDA00D8" w14:textId="77777777" w:rsidR="009725F7" w:rsidRPr="00B8012F" w:rsidRDefault="009725F7" w:rsidP="00203922">
      <w:pPr>
        <w:pStyle w:val="NormalKeep"/>
        <w:rPr>
          <w:rFonts w:cs="Times New Roman"/>
          <w:lang w:val="da-DK" w:eastAsia="ko-KR" w:bidi="th-TH"/>
        </w:rPr>
      </w:pPr>
    </w:p>
    <w:p w14:paraId="655F3502" w14:textId="77777777" w:rsidR="009725F7" w:rsidRPr="00B8012F" w:rsidRDefault="00402045" w:rsidP="00203922">
      <w:pPr>
        <w:pStyle w:val="NormalKeep"/>
        <w:rPr>
          <w:rStyle w:val="Underline"/>
          <w:rFonts w:cs="Times New Roman"/>
          <w:lang w:val="da-DK"/>
        </w:rPr>
      </w:pPr>
      <w:r w:rsidRPr="00B8012F">
        <w:rPr>
          <w:rStyle w:val="Underline"/>
          <w:rFonts w:cs="Times New Roman"/>
          <w:lang w:val="da-DK"/>
        </w:rPr>
        <w:t>Absorption</w:t>
      </w:r>
    </w:p>
    <w:p w14:paraId="10818611" w14:textId="77777777" w:rsidR="00E77C08" w:rsidRDefault="00E77C08" w:rsidP="00203922">
      <w:pPr>
        <w:suppressAutoHyphens w:val="0"/>
        <w:autoSpaceDE w:val="0"/>
        <w:autoSpaceDN w:val="0"/>
        <w:adjustRightInd w:val="0"/>
        <w:rPr>
          <w:rFonts w:cs="Times New Roman"/>
          <w:lang w:val="da-DK" w:eastAsia="ko-KR" w:bidi="th-TH"/>
        </w:rPr>
      </w:pPr>
    </w:p>
    <w:p w14:paraId="5400E2B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absorberes hurtigt efter oral administration, og den gennemsnitlige maksimale plasmakoncentration</w:t>
      </w:r>
      <w:r w:rsidR="009725F7" w:rsidRPr="00B8012F">
        <w:rPr>
          <w:rFonts w:cs="Times New Roman"/>
          <w:lang w:val="da-DK" w:eastAsia="ko-KR" w:bidi="th-TH"/>
        </w:rPr>
        <w:t xml:space="preserve"> </w:t>
      </w:r>
      <w:r w:rsidRPr="00B8012F">
        <w:rPr>
          <w:rFonts w:cs="Times New Roman"/>
          <w:lang w:val="da-DK" w:eastAsia="ko-KR" w:bidi="th-TH"/>
        </w:rPr>
        <w:t>(C</w:t>
      </w:r>
      <w:r w:rsidRPr="00B8012F">
        <w:rPr>
          <w:rFonts w:cs="Times New Roman"/>
          <w:vertAlign w:val="subscript"/>
          <w:lang w:val="da-DK" w:eastAsia="ko-KR" w:bidi="th-TH"/>
        </w:rPr>
        <w:t>max</w:t>
      </w:r>
      <w:r w:rsidRPr="00B8012F">
        <w:rPr>
          <w:rFonts w:cs="Times New Roman"/>
          <w:lang w:val="da-DK" w:eastAsia="ko-KR" w:bidi="th-TH"/>
        </w:rPr>
        <w:t>) opnås efter en median tid på 2 timer efter administration. Den absolutte</w:t>
      </w:r>
      <w:r w:rsidR="009725F7" w:rsidRPr="00B8012F">
        <w:rPr>
          <w:rFonts w:cs="Times New Roman"/>
          <w:lang w:val="da-DK" w:eastAsia="ko-KR" w:bidi="th-TH"/>
        </w:rPr>
        <w:t xml:space="preserve"> </w:t>
      </w:r>
      <w:r w:rsidRPr="00B8012F">
        <w:rPr>
          <w:rFonts w:cs="Times New Roman"/>
          <w:lang w:val="da-DK" w:eastAsia="ko-KR" w:bidi="th-TH"/>
        </w:rPr>
        <w:t>biotilgængelighed af tadalafil efter oral administration er ikke bestemt.</w:t>
      </w:r>
    </w:p>
    <w:p w14:paraId="41064439"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Hverken hastigheden eller omfanget af absorptionen af tadalafil påvirkes af fødeindtagelse, så</w:t>
      </w:r>
      <w:r w:rsidR="009725F7" w:rsidRPr="00B8012F">
        <w:rPr>
          <w:rFonts w:cs="Times New Roman"/>
          <w:lang w:val="da-DK" w:eastAsia="ko-KR" w:bidi="th-TH"/>
        </w:rPr>
        <w:t xml:space="preserve"> </w:t>
      </w:r>
      <w:r w:rsidR="00961173" w:rsidRPr="00B8012F">
        <w:rPr>
          <w:rFonts w:cs="Times New Roman"/>
          <w:lang w:val="da-DK" w:eastAsia="ko-KR" w:bidi="th-TH"/>
        </w:rPr>
        <w:t>tadalafil</w:t>
      </w:r>
      <w:r w:rsidRPr="00B8012F">
        <w:rPr>
          <w:rFonts w:cs="Times New Roman"/>
          <w:lang w:val="da-DK" w:eastAsia="ko-KR" w:bidi="th-TH"/>
        </w:rPr>
        <w:t xml:space="preserve"> kan tages med eller uden mad. Doseringstidspunktet (morgen versus aften) havde ingen</w:t>
      </w:r>
      <w:r w:rsidR="009725F7" w:rsidRPr="00B8012F">
        <w:rPr>
          <w:rFonts w:cs="Times New Roman"/>
          <w:lang w:val="da-DK" w:eastAsia="ko-KR" w:bidi="th-TH"/>
        </w:rPr>
        <w:t xml:space="preserve"> </w:t>
      </w:r>
      <w:r w:rsidRPr="00B8012F">
        <w:rPr>
          <w:rFonts w:cs="Times New Roman"/>
          <w:lang w:val="da-DK" w:eastAsia="ko-KR" w:bidi="th-TH"/>
        </w:rPr>
        <w:t>klinisk relevante indvirkninger på hastigheden eller omfanget af absorptionen.</w:t>
      </w:r>
    </w:p>
    <w:p w14:paraId="28740BF6" w14:textId="77777777" w:rsidR="009725F7" w:rsidRPr="00B8012F" w:rsidRDefault="009725F7" w:rsidP="00203922">
      <w:pPr>
        <w:suppressAutoHyphens w:val="0"/>
        <w:autoSpaceDE w:val="0"/>
        <w:autoSpaceDN w:val="0"/>
        <w:adjustRightInd w:val="0"/>
        <w:rPr>
          <w:rFonts w:cs="Times New Roman"/>
          <w:lang w:val="da-DK" w:eastAsia="ko-KR" w:bidi="th-TH"/>
        </w:rPr>
      </w:pPr>
    </w:p>
    <w:p w14:paraId="06FB9A43" w14:textId="77777777" w:rsidR="00E30A3F" w:rsidRPr="00B8012F" w:rsidRDefault="00E30A3F" w:rsidP="00203922">
      <w:pPr>
        <w:suppressAutoHyphens w:val="0"/>
        <w:autoSpaceDE w:val="0"/>
        <w:autoSpaceDN w:val="0"/>
        <w:adjustRightInd w:val="0"/>
        <w:rPr>
          <w:u w:val="single"/>
          <w:lang w:val="da-DK"/>
        </w:rPr>
      </w:pPr>
      <w:r w:rsidRPr="00B8012F">
        <w:rPr>
          <w:u w:val="single"/>
          <w:lang w:val="da-DK"/>
        </w:rPr>
        <w:t>Fordeling</w:t>
      </w:r>
    </w:p>
    <w:p w14:paraId="7D59B129" w14:textId="77777777" w:rsidR="00E77C08" w:rsidRDefault="00E77C08" w:rsidP="00203922">
      <w:pPr>
        <w:suppressAutoHyphens w:val="0"/>
        <w:autoSpaceDE w:val="0"/>
        <w:autoSpaceDN w:val="0"/>
        <w:adjustRightInd w:val="0"/>
        <w:rPr>
          <w:rFonts w:cs="Times New Roman"/>
          <w:lang w:val="da-DK" w:eastAsia="ko-KR" w:bidi="th-TH"/>
        </w:rPr>
      </w:pPr>
    </w:p>
    <w:p w14:paraId="74EE7444" w14:textId="77777777" w:rsidR="009725F7"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gennemsnitlige fordelingsvolumen er ca. 63</w:t>
      </w:r>
      <w:r w:rsidR="009725F7" w:rsidRPr="00B8012F">
        <w:rPr>
          <w:rFonts w:cs="Times New Roman"/>
          <w:lang w:val="da-DK" w:eastAsia="ko-KR" w:bidi="th-TH"/>
        </w:rPr>
        <w:t> </w:t>
      </w:r>
      <w:r w:rsidRPr="00B8012F">
        <w:rPr>
          <w:rFonts w:cs="Times New Roman"/>
          <w:lang w:val="da-DK" w:eastAsia="ko-KR" w:bidi="th-TH"/>
        </w:rPr>
        <w:t>l, hvilket indikerer, at tadalafil fordeles i vævet. Ved</w:t>
      </w:r>
      <w:r w:rsidR="009725F7" w:rsidRPr="00B8012F">
        <w:rPr>
          <w:rFonts w:cs="Times New Roman"/>
          <w:lang w:val="da-DK" w:eastAsia="ko-KR" w:bidi="th-TH"/>
        </w:rPr>
        <w:t xml:space="preserve"> </w:t>
      </w:r>
      <w:r w:rsidRPr="00B8012F">
        <w:rPr>
          <w:rFonts w:cs="Times New Roman"/>
          <w:lang w:val="da-DK" w:eastAsia="ko-KR" w:bidi="th-TH"/>
        </w:rPr>
        <w:t>terapeutiske koncentrationer er 94</w:t>
      </w:r>
      <w:r w:rsidR="00AE1FA7" w:rsidRPr="00B8012F">
        <w:rPr>
          <w:rFonts w:cs="Times New Roman"/>
          <w:lang w:val="da-DK" w:eastAsia="ko-KR" w:bidi="th-TH"/>
        </w:rPr>
        <w:t> %</w:t>
      </w:r>
      <w:r w:rsidRPr="00B8012F">
        <w:rPr>
          <w:rFonts w:cs="Times New Roman"/>
          <w:lang w:val="da-DK" w:eastAsia="ko-KR" w:bidi="th-TH"/>
        </w:rPr>
        <w:t xml:space="preserve"> af tadalafil i plasma bundet til proteiner. Proteinbindingen</w:t>
      </w:r>
      <w:r w:rsidR="009725F7" w:rsidRPr="00B8012F">
        <w:rPr>
          <w:rFonts w:cs="Times New Roman"/>
          <w:lang w:val="da-DK" w:eastAsia="ko-KR" w:bidi="th-TH"/>
        </w:rPr>
        <w:t xml:space="preserve"> </w:t>
      </w:r>
      <w:r w:rsidRPr="00B8012F">
        <w:rPr>
          <w:rFonts w:cs="Times New Roman"/>
          <w:lang w:val="da-DK" w:eastAsia="ko-KR" w:bidi="th-TH"/>
        </w:rPr>
        <w:t>påvirkes ikke ved nedsat nyrefunktion.</w:t>
      </w:r>
    </w:p>
    <w:p w14:paraId="7AEF570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Hos raske forsøgspersoner genfandtes mindre end 0,0005</w:t>
      </w:r>
      <w:r w:rsidR="00AE1FA7" w:rsidRPr="00B8012F">
        <w:rPr>
          <w:rFonts w:cs="Times New Roman"/>
          <w:lang w:val="da-DK" w:eastAsia="ko-KR" w:bidi="th-TH"/>
        </w:rPr>
        <w:t> %</w:t>
      </w:r>
      <w:r w:rsidRPr="00B8012F">
        <w:rPr>
          <w:rFonts w:cs="Times New Roman"/>
          <w:lang w:val="da-DK" w:eastAsia="ko-KR" w:bidi="th-TH"/>
        </w:rPr>
        <w:t xml:space="preserve"> af den administrerede dosis i sperma.</w:t>
      </w:r>
    </w:p>
    <w:p w14:paraId="4AE99668" w14:textId="77777777" w:rsidR="009725F7" w:rsidRPr="00B8012F" w:rsidRDefault="009725F7" w:rsidP="00203922">
      <w:pPr>
        <w:suppressAutoHyphens w:val="0"/>
        <w:autoSpaceDE w:val="0"/>
        <w:autoSpaceDN w:val="0"/>
        <w:adjustRightInd w:val="0"/>
        <w:rPr>
          <w:rFonts w:cs="Times New Roman"/>
          <w:lang w:val="da-DK" w:eastAsia="ko-KR" w:bidi="th-TH"/>
        </w:rPr>
      </w:pPr>
    </w:p>
    <w:p w14:paraId="7E3BF3E9"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lastRenderedPageBreak/>
        <w:t>Biotransformation</w:t>
      </w:r>
    </w:p>
    <w:p w14:paraId="5D093392" w14:textId="77777777" w:rsidR="00E77C08" w:rsidRDefault="00E77C08" w:rsidP="00203922">
      <w:pPr>
        <w:suppressAutoHyphens w:val="0"/>
        <w:autoSpaceDE w:val="0"/>
        <w:autoSpaceDN w:val="0"/>
        <w:adjustRightInd w:val="0"/>
        <w:rPr>
          <w:rFonts w:cs="Times New Roman"/>
          <w:lang w:val="da-DK" w:eastAsia="ko-KR" w:bidi="th-TH"/>
        </w:rPr>
      </w:pPr>
    </w:p>
    <w:p w14:paraId="450C40A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metaboliseres overvejende af cytokrom P450 (CYP) 3A4 isoformen. Den væsentligste</w:t>
      </w:r>
      <w:r w:rsidR="009725F7" w:rsidRPr="00B8012F">
        <w:rPr>
          <w:rFonts w:cs="Times New Roman"/>
          <w:lang w:val="da-DK" w:eastAsia="ko-KR" w:bidi="th-TH"/>
        </w:rPr>
        <w:t xml:space="preserve"> </w:t>
      </w:r>
      <w:r w:rsidRPr="00B8012F">
        <w:rPr>
          <w:rFonts w:cs="Times New Roman"/>
          <w:lang w:val="da-DK" w:eastAsia="ko-KR" w:bidi="th-TH"/>
        </w:rPr>
        <w:t>cirkulerende metabolit er methylcatecholglucoronid. Denne metabolit er mindst 13.000 gange mindre</w:t>
      </w:r>
      <w:r w:rsidR="009725F7" w:rsidRPr="00B8012F">
        <w:rPr>
          <w:rFonts w:cs="Times New Roman"/>
          <w:lang w:val="da-DK" w:eastAsia="ko-KR" w:bidi="th-TH"/>
        </w:rPr>
        <w:t xml:space="preserve"> </w:t>
      </w:r>
      <w:r w:rsidRPr="00B8012F">
        <w:rPr>
          <w:rFonts w:cs="Times New Roman"/>
          <w:lang w:val="da-DK" w:eastAsia="ko-KR" w:bidi="th-TH"/>
        </w:rPr>
        <w:t>potent overfor PDE5 end tadalafil. På den baggrund anses den ikke for at være klinisk aktiv ved de</w:t>
      </w:r>
      <w:r w:rsidR="009725F7" w:rsidRPr="00B8012F">
        <w:rPr>
          <w:rFonts w:cs="Times New Roman"/>
          <w:lang w:val="da-DK" w:eastAsia="ko-KR" w:bidi="th-TH"/>
        </w:rPr>
        <w:t xml:space="preserve"> </w:t>
      </w:r>
      <w:r w:rsidRPr="00B8012F">
        <w:rPr>
          <w:rFonts w:cs="Times New Roman"/>
          <w:lang w:val="da-DK" w:eastAsia="ko-KR" w:bidi="th-TH"/>
        </w:rPr>
        <w:t>observerede metabolitkoncentrationer.</w:t>
      </w:r>
    </w:p>
    <w:p w14:paraId="021A287C" w14:textId="77777777" w:rsidR="009725F7" w:rsidRPr="00B8012F" w:rsidRDefault="009725F7" w:rsidP="00203922">
      <w:pPr>
        <w:suppressAutoHyphens w:val="0"/>
        <w:autoSpaceDE w:val="0"/>
        <w:autoSpaceDN w:val="0"/>
        <w:adjustRightInd w:val="0"/>
        <w:rPr>
          <w:rFonts w:cs="Times New Roman"/>
          <w:lang w:val="da-DK" w:eastAsia="ko-KR" w:bidi="th-TH"/>
        </w:rPr>
      </w:pPr>
    </w:p>
    <w:p w14:paraId="408FC549"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Elimination</w:t>
      </w:r>
    </w:p>
    <w:p w14:paraId="669049C0" w14:textId="77777777" w:rsidR="00E77C08" w:rsidRDefault="00E77C08" w:rsidP="00203922">
      <w:pPr>
        <w:suppressAutoHyphens w:val="0"/>
        <w:autoSpaceDE w:val="0"/>
        <w:autoSpaceDN w:val="0"/>
        <w:adjustRightInd w:val="0"/>
        <w:rPr>
          <w:rFonts w:cs="Times New Roman"/>
          <w:lang w:val="da-DK" w:eastAsia="ko-KR" w:bidi="th-TH"/>
        </w:rPr>
      </w:pPr>
    </w:p>
    <w:p w14:paraId="486A3F7D"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Den gennemsnitlige clearance for tadalafil efter oral indgift er 2,5</w:t>
      </w:r>
      <w:r w:rsidR="009725F7" w:rsidRPr="00B8012F">
        <w:rPr>
          <w:rFonts w:cs="Times New Roman"/>
          <w:lang w:val="da-DK" w:eastAsia="ko-KR" w:bidi="th-TH"/>
        </w:rPr>
        <w:t> </w:t>
      </w:r>
      <w:r w:rsidRPr="00B8012F">
        <w:rPr>
          <w:rFonts w:cs="Times New Roman"/>
          <w:lang w:val="da-DK" w:eastAsia="ko-KR" w:bidi="th-TH"/>
        </w:rPr>
        <w:t>l/time, og den gennemsnitlige</w:t>
      </w:r>
      <w:r w:rsidR="009725F7" w:rsidRPr="00B8012F">
        <w:rPr>
          <w:rFonts w:cs="Times New Roman"/>
          <w:lang w:val="da-DK" w:eastAsia="ko-KR" w:bidi="th-TH"/>
        </w:rPr>
        <w:t xml:space="preserve"> </w:t>
      </w:r>
      <w:r w:rsidRPr="00B8012F">
        <w:rPr>
          <w:rFonts w:cs="Times New Roman"/>
          <w:lang w:val="da-DK" w:eastAsia="ko-KR" w:bidi="th-TH"/>
        </w:rPr>
        <w:t>halveringstid er 17,5 timer hos raske forsøgspersoner. Tadalafil udskilles overvejende som inaktive</w:t>
      </w:r>
      <w:r w:rsidR="009725F7" w:rsidRPr="00B8012F">
        <w:rPr>
          <w:rFonts w:cs="Times New Roman"/>
          <w:lang w:val="da-DK" w:eastAsia="ko-KR" w:bidi="th-TH"/>
        </w:rPr>
        <w:t xml:space="preserve"> </w:t>
      </w:r>
      <w:r w:rsidRPr="00B8012F">
        <w:rPr>
          <w:rFonts w:cs="Times New Roman"/>
          <w:lang w:val="da-DK" w:eastAsia="ko-KR" w:bidi="th-TH"/>
        </w:rPr>
        <w:t>metabolitter, for størsteparten i fæces (ca. 61</w:t>
      </w:r>
      <w:r w:rsidR="00AE1FA7" w:rsidRPr="00B8012F">
        <w:rPr>
          <w:rFonts w:cs="Times New Roman"/>
          <w:lang w:val="da-DK" w:eastAsia="ko-KR" w:bidi="th-TH"/>
        </w:rPr>
        <w:t> %</w:t>
      </w:r>
      <w:r w:rsidRPr="00B8012F">
        <w:rPr>
          <w:rFonts w:cs="Times New Roman"/>
          <w:lang w:val="da-DK" w:eastAsia="ko-KR" w:bidi="th-TH"/>
        </w:rPr>
        <w:t xml:space="preserve"> af dosis) og i mindre grad i urinen (ca. 36</w:t>
      </w:r>
      <w:r w:rsidR="00AE1FA7" w:rsidRPr="00B8012F">
        <w:rPr>
          <w:rFonts w:cs="Times New Roman"/>
          <w:lang w:val="da-DK" w:eastAsia="ko-KR" w:bidi="th-TH"/>
        </w:rPr>
        <w:t> %</w:t>
      </w:r>
      <w:r w:rsidRPr="00B8012F">
        <w:rPr>
          <w:rFonts w:cs="Times New Roman"/>
          <w:lang w:val="da-DK" w:eastAsia="ko-KR" w:bidi="th-TH"/>
        </w:rPr>
        <w:t xml:space="preserve"> af dosis).</w:t>
      </w:r>
    </w:p>
    <w:p w14:paraId="2F12781A" w14:textId="77777777" w:rsidR="009725F7" w:rsidRPr="00B8012F" w:rsidRDefault="009725F7" w:rsidP="00203922">
      <w:pPr>
        <w:suppressAutoHyphens w:val="0"/>
        <w:autoSpaceDE w:val="0"/>
        <w:autoSpaceDN w:val="0"/>
        <w:adjustRightInd w:val="0"/>
        <w:rPr>
          <w:rFonts w:cs="Times New Roman"/>
          <w:lang w:val="da-DK" w:eastAsia="ko-KR" w:bidi="th-TH"/>
        </w:rPr>
      </w:pPr>
    </w:p>
    <w:p w14:paraId="7296412D"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Linearitet/ikke-linearitet</w:t>
      </w:r>
    </w:p>
    <w:p w14:paraId="094F6359" w14:textId="77777777" w:rsidR="00E77C08" w:rsidRDefault="00E77C08" w:rsidP="00203922">
      <w:pPr>
        <w:suppressAutoHyphens w:val="0"/>
        <w:autoSpaceDE w:val="0"/>
        <w:autoSpaceDN w:val="0"/>
        <w:adjustRightInd w:val="0"/>
        <w:rPr>
          <w:rFonts w:cs="Times New Roman"/>
          <w:lang w:val="da-DK" w:eastAsia="ko-KR" w:bidi="th-TH"/>
        </w:rPr>
      </w:pPr>
    </w:p>
    <w:p w14:paraId="45A2F485" w14:textId="77777777" w:rsidR="009725F7"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Tadalafils farmakokinetik hos raske forsøgspersoner er lineær med hensyn til tid og dosis. I dosisområdet</w:t>
      </w:r>
      <w:r w:rsidR="009725F7" w:rsidRPr="00B8012F">
        <w:rPr>
          <w:rFonts w:cs="Times New Roman"/>
          <w:lang w:val="da-DK" w:eastAsia="ko-KR" w:bidi="th-TH"/>
        </w:rPr>
        <w:t xml:space="preserve"> </w:t>
      </w:r>
      <w:r w:rsidRPr="00B8012F">
        <w:rPr>
          <w:rFonts w:cs="Times New Roman"/>
          <w:lang w:val="da-DK" w:eastAsia="ko-KR" w:bidi="th-TH"/>
        </w:rPr>
        <w:t>2,5</w:t>
      </w:r>
      <w:r w:rsidR="00B70AD0" w:rsidRPr="00B8012F">
        <w:rPr>
          <w:rFonts w:cs="Times New Roman"/>
          <w:lang w:val="da-DK" w:eastAsia="ko-KR" w:bidi="th-TH"/>
        </w:rPr>
        <w:t> –</w:t>
      </w:r>
      <w:r w:rsidRPr="00B8012F">
        <w:rPr>
          <w:rFonts w:cs="Times New Roman"/>
          <w:lang w:val="da-DK" w:eastAsia="ko-KR" w:bidi="th-TH"/>
        </w:rPr>
        <w:t xml:space="preserve"> 20</w:t>
      </w:r>
      <w:r w:rsidR="00AE1FA7" w:rsidRPr="00B8012F">
        <w:rPr>
          <w:rFonts w:cs="Times New Roman"/>
          <w:lang w:val="da-DK" w:eastAsia="ko-KR" w:bidi="th-TH"/>
        </w:rPr>
        <w:t> mg</w:t>
      </w:r>
      <w:r w:rsidRPr="00B8012F">
        <w:rPr>
          <w:rFonts w:cs="Times New Roman"/>
          <w:lang w:val="da-DK" w:eastAsia="ko-KR" w:bidi="th-TH"/>
        </w:rPr>
        <w:t xml:space="preserve"> øges eksponeringen (AUC) proportionalt med dosis. Steady-state plasmakoncentrationer</w:t>
      </w:r>
      <w:r w:rsidR="009725F7" w:rsidRPr="00B8012F">
        <w:rPr>
          <w:rFonts w:cs="Times New Roman"/>
          <w:lang w:val="da-DK" w:eastAsia="ko-KR" w:bidi="th-TH"/>
        </w:rPr>
        <w:t xml:space="preserve"> </w:t>
      </w:r>
      <w:r w:rsidRPr="00B8012F">
        <w:rPr>
          <w:rFonts w:cs="Times New Roman"/>
          <w:lang w:val="da-DK" w:eastAsia="ko-KR" w:bidi="th-TH"/>
        </w:rPr>
        <w:t>opnås indenfor 5 dage med dosering en gang dagligt.</w:t>
      </w:r>
    </w:p>
    <w:p w14:paraId="178B6C15" w14:textId="77777777" w:rsidR="009725F7" w:rsidRPr="00B8012F" w:rsidRDefault="009725F7" w:rsidP="00203922">
      <w:pPr>
        <w:suppressAutoHyphens w:val="0"/>
        <w:autoSpaceDE w:val="0"/>
        <w:autoSpaceDN w:val="0"/>
        <w:adjustRightInd w:val="0"/>
        <w:rPr>
          <w:rFonts w:cs="Times New Roman"/>
          <w:lang w:val="da-DK" w:eastAsia="ko-KR" w:bidi="th-TH"/>
        </w:rPr>
      </w:pPr>
    </w:p>
    <w:p w14:paraId="5ABE2C5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Farmakokinetikken bestemt med hensyn til populationer hos patienter med erektil dysfunktion er den</w:t>
      </w:r>
      <w:r w:rsidR="009725F7" w:rsidRPr="00B8012F">
        <w:rPr>
          <w:rFonts w:cs="Times New Roman"/>
          <w:lang w:val="da-DK" w:eastAsia="ko-KR" w:bidi="th-TH"/>
        </w:rPr>
        <w:t xml:space="preserve"> </w:t>
      </w:r>
      <w:r w:rsidRPr="00B8012F">
        <w:rPr>
          <w:rFonts w:cs="Times New Roman"/>
          <w:lang w:val="da-DK" w:eastAsia="ko-KR" w:bidi="th-TH"/>
        </w:rPr>
        <w:t>samme som farmakokinetikken hos raske forsøgspersoner.</w:t>
      </w:r>
    </w:p>
    <w:p w14:paraId="4CB79664" w14:textId="77777777" w:rsidR="009725F7" w:rsidRPr="00B8012F" w:rsidRDefault="009725F7" w:rsidP="00203922">
      <w:pPr>
        <w:suppressAutoHyphens w:val="0"/>
        <w:autoSpaceDE w:val="0"/>
        <w:autoSpaceDN w:val="0"/>
        <w:adjustRightInd w:val="0"/>
        <w:rPr>
          <w:rFonts w:cs="Times New Roman"/>
          <w:lang w:val="da-DK" w:eastAsia="ko-KR" w:bidi="th-TH"/>
        </w:rPr>
      </w:pPr>
    </w:p>
    <w:p w14:paraId="3A11482E"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Særlige populationer</w:t>
      </w:r>
    </w:p>
    <w:p w14:paraId="440ADBFC" w14:textId="77777777" w:rsidR="009725F7" w:rsidRPr="00B8012F" w:rsidRDefault="009725F7" w:rsidP="00203922">
      <w:pPr>
        <w:pStyle w:val="NormalKeep"/>
        <w:rPr>
          <w:rFonts w:cs="Times New Roman"/>
          <w:lang w:val="da-DK" w:eastAsia="ko-KR" w:bidi="th-TH"/>
        </w:rPr>
      </w:pPr>
    </w:p>
    <w:p w14:paraId="6FA63320" w14:textId="77777777" w:rsidR="00402045" w:rsidRPr="00B8012F" w:rsidRDefault="00402045" w:rsidP="00203922">
      <w:pPr>
        <w:pStyle w:val="NormalKeep"/>
        <w:rPr>
          <w:rFonts w:cs="Times New Roman"/>
          <w:i/>
          <w:iCs/>
          <w:lang w:val="da-DK" w:eastAsia="ko-KR" w:bidi="th-TH"/>
        </w:rPr>
      </w:pPr>
      <w:r w:rsidRPr="00B8012F">
        <w:rPr>
          <w:rFonts w:cs="Times New Roman"/>
          <w:i/>
          <w:iCs/>
          <w:lang w:val="da-DK" w:eastAsia="ko-KR" w:bidi="th-TH"/>
        </w:rPr>
        <w:t>Ældre</w:t>
      </w:r>
    </w:p>
    <w:p w14:paraId="560457F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Raske ældre forsøgspersoner (65</w:t>
      </w:r>
      <w:r w:rsidR="00252493" w:rsidRPr="00B8012F">
        <w:rPr>
          <w:rFonts w:cs="Times New Roman"/>
          <w:lang w:val="da-DK" w:eastAsia="ko-KR" w:bidi="th-TH"/>
        </w:rPr>
        <w:t> </w:t>
      </w:r>
      <w:r w:rsidRPr="00B8012F">
        <w:rPr>
          <w:rFonts w:cs="Times New Roman"/>
          <w:lang w:val="da-DK" w:eastAsia="ko-KR" w:bidi="th-TH"/>
        </w:rPr>
        <w:t>år eller derover) udviste en lavere clearance af tadalafil efter oral</w:t>
      </w:r>
      <w:r w:rsidR="009725F7" w:rsidRPr="00B8012F">
        <w:rPr>
          <w:rFonts w:cs="Times New Roman"/>
          <w:lang w:val="da-DK" w:eastAsia="ko-KR" w:bidi="th-TH"/>
        </w:rPr>
        <w:t xml:space="preserve"> </w:t>
      </w:r>
      <w:r w:rsidRPr="00B8012F">
        <w:rPr>
          <w:rFonts w:cs="Times New Roman"/>
          <w:lang w:val="da-DK" w:eastAsia="ko-KR" w:bidi="th-TH"/>
        </w:rPr>
        <w:t>indgift, hvilket resulterede i en 25</w:t>
      </w:r>
      <w:r w:rsidR="00AE1FA7" w:rsidRPr="00B8012F">
        <w:rPr>
          <w:rFonts w:cs="Times New Roman"/>
          <w:lang w:val="da-DK" w:eastAsia="ko-KR" w:bidi="th-TH"/>
        </w:rPr>
        <w:t> %</w:t>
      </w:r>
      <w:r w:rsidRPr="00B8012F">
        <w:rPr>
          <w:rFonts w:cs="Times New Roman"/>
          <w:lang w:val="da-DK" w:eastAsia="ko-KR" w:bidi="th-TH"/>
        </w:rPr>
        <w:t xml:space="preserve"> højere eksponering (AUC) end hos raske forsøgspersoner mellem</w:t>
      </w:r>
      <w:r w:rsidR="009725F7" w:rsidRPr="00B8012F">
        <w:rPr>
          <w:rFonts w:cs="Times New Roman"/>
          <w:lang w:val="da-DK" w:eastAsia="ko-KR" w:bidi="th-TH"/>
        </w:rPr>
        <w:t xml:space="preserve"> </w:t>
      </w:r>
      <w:r w:rsidRPr="00B8012F">
        <w:rPr>
          <w:rFonts w:cs="Times New Roman"/>
          <w:lang w:val="da-DK" w:eastAsia="ko-KR" w:bidi="th-TH"/>
        </w:rPr>
        <w:t>19 og 45</w:t>
      </w:r>
      <w:r w:rsidR="00252493" w:rsidRPr="00B8012F">
        <w:rPr>
          <w:rFonts w:cs="Times New Roman"/>
          <w:lang w:val="da-DK" w:eastAsia="ko-KR" w:bidi="th-TH"/>
        </w:rPr>
        <w:t> </w:t>
      </w:r>
      <w:r w:rsidRPr="00B8012F">
        <w:rPr>
          <w:rFonts w:cs="Times New Roman"/>
          <w:lang w:val="da-DK" w:eastAsia="ko-KR" w:bidi="th-TH"/>
        </w:rPr>
        <w:t>år. Denne alderseffekt er ikke klinisk signifikant og berettiger ikke en justering af dosis.</w:t>
      </w:r>
    </w:p>
    <w:p w14:paraId="7FB0B7C3" w14:textId="77777777" w:rsidR="009725F7" w:rsidRPr="00B8012F" w:rsidRDefault="009725F7" w:rsidP="00203922">
      <w:pPr>
        <w:suppressAutoHyphens w:val="0"/>
        <w:autoSpaceDE w:val="0"/>
        <w:autoSpaceDN w:val="0"/>
        <w:adjustRightInd w:val="0"/>
        <w:rPr>
          <w:rFonts w:cs="Times New Roman"/>
          <w:lang w:val="da-DK" w:eastAsia="ko-KR" w:bidi="th-TH"/>
        </w:rPr>
      </w:pPr>
    </w:p>
    <w:p w14:paraId="3986A3C9" w14:textId="77777777" w:rsidR="00402045" w:rsidRPr="00B8012F" w:rsidRDefault="00402045" w:rsidP="00203922">
      <w:pPr>
        <w:suppressAutoHyphens w:val="0"/>
        <w:autoSpaceDE w:val="0"/>
        <w:autoSpaceDN w:val="0"/>
        <w:adjustRightInd w:val="0"/>
        <w:rPr>
          <w:rStyle w:val="Emphasis"/>
          <w:rFonts w:cs="Times New Roman"/>
          <w:lang w:val="da-DK"/>
        </w:rPr>
      </w:pPr>
      <w:r w:rsidRPr="00B8012F">
        <w:rPr>
          <w:rStyle w:val="Emphasis"/>
          <w:rFonts w:cs="Times New Roman"/>
          <w:lang w:val="da-DK"/>
        </w:rPr>
        <w:t>Nyreinsufficiens</w:t>
      </w:r>
    </w:p>
    <w:p w14:paraId="7D4617E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 kliniske farmakologisk-undersøgelser med enkelt-indgift af tadalafil (5</w:t>
      </w:r>
      <w:r w:rsidR="00252493" w:rsidRPr="00B8012F">
        <w:rPr>
          <w:rFonts w:cs="Times New Roman"/>
          <w:lang w:val="da-DK" w:eastAsia="ko-KR" w:bidi="th-TH"/>
        </w:rPr>
        <w:t xml:space="preserve"> </w:t>
      </w:r>
      <w:r w:rsidRPr="00B8012F">
        <w:rPr>
          <w:rFonts w:cs="Times New Roman"/>
          <w:lang w:val="da-DK" w:eastAsia="ko-KR" w:bidi="th-TH"/>
        </w:rPr>
        <w:t>til 20</w:t>
      </w:r>
      <w:r w:rsidR="00AE1FA7" w:rsidRPr="00B8012F">
        <w:rPr>
          <w:rFonts w:cs="Times New Roman"/>
          <w:lang w:val="da-DK" w:eastAsia="ko-KR" w:bidi="th-TH"/>
        </w:rPr>
        <w:t> mg</w:t>
      </w:r>
      <w:r w:rsidRPr="00B8012F">
        <w:rPr>
          <w:rFonts w:cs="Times New Roman"/>
          <w:lang w:val="da-DK" w:eastAsia="ko-KR" w:bidi="th-TH"/>
        </w:rPr>
        <w:t>) var eksponeringen</w:t>
      </w:r>
      <w:r w:rsidR="009725F7" w:rsidRPr="00B8012F">
        <w:rPr>
          <w:rFonts w:cs="Times New Roman"/>
          <w:lang w:val="da-DK" w:eastAsia="ko-KR" w:bidi="th-TH"/>
        </w:rPr>
        <w:t xml:space="preserve"> </w:t>
      </w:r>
      <w:r w:rsidRPr="00B8012F">
        <w:rPr>
          <w:rFonts w:cs="Times New Roman"/>
          <w:lang w:val="da-DK" w:eastAsia="ko-KR" w:bidi="th-TH"/>
        </w:rPr>
        <w:t>for tadalafil (AUC) ca. fordoblet hos forsøgspersoner med mild (kreatinin-clearance 51 til 80</w:t>
      </w:r>
      <w:r w:rsidR="00252493" w:rsidRPr="00B8012F">
        <w:rPr>
          <w:rFonts w:cs="Times New Roman"/>
          <w:lang w:val="da-DK" w:eastAsia="ko-KR" w:bidi="th-TH"/>
        </w:rPr>
        <w:t> </w:t>
      </w:r>
      <w:r w:rsidRPr="00B8012F">
        <w:rPr>
          <w:rFonts w:cs="Times New Roman"/>
          <w:lang w:val="da-DK" w:eastAsia="ko-KR" w:bidi="th-TH"/>
        </w:rPr>
        <w:t>ml/min)</w:t>
      </w:r>
      <w:r w:rsidR="009725F7" w:rsidRPr="00B8012F">
        <w:rPr>
          <w:rFonts w:cs="Times New Roman"/>
          <w:lang w:val="da-DK" w:eastAsia="ko-KR" w:bidi="th-TH"/>
        </w:rPr>
        <w:t xml:space="preserve"> </w:t>
      </w:r>
      <w:r w:rsidRPr="00B8012F">
        <w:rPr>
          <w:rFonts w:cs="Times New Roman"/>
          <w:lang w:val="da-DK" w:eastAsia="ko-KR" w:bidi="th-TH"/>
        </w:rPr>
        <w:t>eller moderat (kreatinin-clearance 31 til 50</w:t>
      </w:r>
      <w:r w:rsidR="00252493" w:rsidRPr="00B8012F">
        <w:rPr>
          <w:rFonts w:cs="Times New Roman"/>
          <w:lang w:val="da-DK" w:eastAsia="ko-KR" w:bidi="th-TH"/>
        </w:rPr>
        <w:t> </w:t>
      </w:r>
      <w:r w:rsidRPr="00B8012F">
        <w:rPr>
          <w:rFonts w:cs="Times New Roman"/>
          <w:lang w:val="da-DK" w:eastAsia="ko-KR" w:bidi="th-TH"/>
        </w:rPr>
        <w:t>ml/min) nyrefunktionsnedsættelse samt hos dialysepatienter</w:t>
      </w:r>
      <w:r w:rsidR="009725F7" w:rsidRPr="00B8012F">
        <w:rPr>
          <w:rFonts w:cs="Times New Roman"/>
          <w:lang w:val="da-DK" w:eastAsia="ko-KR" w:bidi="th-TH"/>
        </w:rPr>
        <w:t xml:space="preserve"> </w:t>
      </w:r>
      <w:r w:rsidRPr="00B8012F">
        <w:rPr>
          <w:rFonts w:cs="Times New Roman"/>
          <w:lang w:val="da-DK" w:eastAsia="ko-KR" w:bidi="th-TH"/>
        </w:rPr>
        <w:t>med nyresvigt i slutstadie. Hos hæmodialysepatienter var C</w:t>
      </w:r>
      <w:r w:rsidRPr="00B8012F">
        <w:rPr>
          <w:rFonts w:cs="Times New Roman"/>
          <w:vertAlign w:val="subscript"/>
          <w:lang w:val="da-DK" w:eastAsia="ko-KR" w:bidi="th-TH"/>
        </w:rPr>
        <w:t>max</w:t>
      </w:r>
      <w:r w:rsidRPr="00B8012F">
        <w:rPr>
          <w:rFonts w:cs="Times New Roman"/>
          <w:lang w:val="da-DK" w:eastAsia="ko-KR" w:bidi="th-TH"/>
        </w:rPr>
        <w:t xml:space="preserve"> 41</w:t>
      </w:r>
      <w:r w:rsidR="00AE1FA7" w:rsidRPr="00B8012F">
        <w:rPr>
          <w:rFonts w:cs="Times New Roman"/>
          <w:lang w:val="da-DK" w:eastAsia="ko-KR" w:bidi="th-TH"/>
        </w:rPr>
        <w:t> %</w:t>
      </w:r>
      <w:r w:rsidRPr="00B8012F">
        <w:rPr>
          <w:rFonts w:cs="Times New Roman"/>
          <w:lang w:val="da-DK" w:eastAsia="ko-KR" w:bidi="th-TH"/>
        </w:rPr>
        <w:t xml:space="preserve"> højere end hos raske</w:t>
      </w:r>
      <w:r w:rsidR="009725F7" w:rsidRPr="00B8012F">
        <w:rPr>
          <w:rFonts w:cs="Times New Roman"/>
          <w:lang w:val="da-DK" w:eastAsia="ko-KR" w:bidi="th-TH"/>
        </w:rPr>
        <w:t xml:space="preserve"> </w:t>
      </w:r>
      <w:r w:rsidRPr="00B8012F">
        <w:rPr>
          <w:rFonts w:cs="Times New Roman"/>
          <w:lang w:val="da-DK" w:eastAsia="ko-KR" w:bidi="th-TH"/>
        </w:rPr>
        <w:t>forsøgspersoner. Hæmodialyse bidrager ubetydeligt på eliminationen af tadalafil.</w:t>
      </w:r>
    </w:p>
    <w:p w14:paraId="050F05FB" w14:textId="77777777" w:rsidR="009725F7" w:rsidRPr="00B8012F" w:rsidRDefault="009725F7" w:rsidP="00203922">
      <w:pPr>
        <w:suppressAutoHyphens w:val="0"/>
        <w:autoSpaceDE w:val="0"/>
        <w:autoSpaceDN w:val="0"/>
        <w:adjustRightInd w:val="0"/>
        <w:rPr>
          <w:rFonts w:cs="Times New Roman"/>
          <w:lang w:val="da-DK" w:eastAsia="ko-KR" w:bidi="th-TH"/>
        </w:rPr>
      </w:pPr>
    </w:p>
    <w:p w14:paraId="2C652FBF"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Leverinsufficiens</w:t>
      </w:r>
    </w:p>
    <w:p w14:paraId="40E589C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Eksponeringen for tadalafil (AUC) hos forsøgspersoner med mild og moderat leverfunktionsnedsættelse</w:t>
      </w:r>
      <w:r w:rsidR="009725F7" w:rsidRPr="00B8012F">
        <w:rPr>
          <w:rFonts w:cs="Times New Roman"/>
          <w:lang w:val="da-DK" w:eastAsia="ko-KR" w:bidi="th-TH"/>
        </w:rPr>
        <w:t xml:space="preserve"> </w:t>
      </w:r>
      <w:r w:rsidRPr="00B8012F">
        <w:rPr>
          <w:rFonts w:cs="Times New Roman"/>
          <w:lang w:val="da-DK" w:eastAsia="ko-KR" w:bidi="th-TH"/>
        </w:rPr>
        <w:t>(Child-Pugh klasse A og B) er sammenlignelig med eksponeringen hos raske forsøgspersoner</w:t>
      </w:r>
      <w:r w:rsidR="009725F7" w:rsidRPr="00B8012F">
        <w:rPr>
          <w:rFonts w:cs="Times New Roman"/>
          <w:lang w:val="da-DK" w:eastAsia="ko-KR" w:bidi="th-TH"/>
        </w:rPr>
        <w:t xml:space="preserve"> </w:t>
      </w:r>
      <w:r w:rsidRPr="00B8012F">
        <w:rPr>
          <w:rFonts w:cs="Times New Roman"/>
          <w:lang w:val="da-DK" w:eastAsia="ko-KR" w:bidi="th-TH"/>
        </w:rPr>
        <w:t>ved administration af en dosis på 10</w:t>
      </w:r>
      <w:r w:rsidR="00AE1FA7" w:rsidRPr="00B8012F">
        <w:rPr>
          <w:rFonts w:cs="Times New Roman"/>
          <w:lang w:val="da-DK" w:eastAsia="ko-KR" w:bidi="th-TH"/>
        </w:rPr>
        <w:t> mg</w:t>
      </w:r>
      <w:r w:rsidRPr="00B8012F">
        <w:rPr>
          <w:rFonts w:cs="Times New Roman"/>
          <w:lang w:val="da-DK" w:eastAsia="ko-KR" w:bidi="th-TH"/>
        </w:rPr>
        <w:t>. Der er begrænsede kliniske data vedrørende</w:t>
      </w:r>
      <w:r w:rsidR="009725F7" w:rsidRPr="00B8012F">
        <w:rPr>
          <w:rFonts w:cs="Times New Roman"/>
          <w:lang w:val="da-DK" w:eastAsia="ko-KR" w:bidi="th-TH"/>
        </w:rPr>
        <w:t xml:space="preserve"> </w:t>
      </w:r>
      <w:r w:rsidRPr="00B8012F">
        <w:rPr>
          <w:rFonts w:cs="Times New Roman"/>
          <w:lang w:val="da-DK" w:eastAsia="ko-KR" w:bidi="th-TH"/>
        </w:rPr>
        <w:t xml:space="preserve">sikkerheden af </w:t>
      </w:r>
      <w:r w:rsidR="00D0066C" w:rsidRPr="00B8012F">
        <w:rPr>
          <w:rFonts w:cs="Times New Roman"/>
          <w:lang w:val="da-DK" w:eastAsia="ko-KR" w:bidi="th-TH"/>
        </w:rPr>
        <w:t>tadalafil</w:t>
      </w:r>
      <w:r w:rsidRPr="00B8012F">
        <w:rPr>
          <w:rFonts w:cs="Times New Roman"/>
          <w:lang w:val="da-DK" w:eastAsia="ko-KR" w:bidi="th-TH"/>
        </w:rPr>
        <w:t xml:space="preserve"> hos patienter med svær leverinsufficiens (Child-Pugh klasse C). Der er ingen</w:t>
      </w:r>
      <w:r w:rsidR="009725F7" w:rsidRPr="00B8012F">
        <w:rPr>
          <w:rFonts w:cs="Times New Roman"/>
          <w:lang w:val="da-DK" w:eastAsia="ko-KR" w:bidi="th-TH"/>
        </w:rPr>
        <w:t xml:space="preserve"> </w:t>
      </w:r>
      <w:r w:rsidRPr="00B8012F">
        <w:rPr>
          <w:rFonts w:cs="Times New Roman"/>
          <w:lang w:val="da-DK" w:eastAsia="ko-KR" w:bidi="th-TH"/>
        </w:rPr>
        <w:t>data om administration af én gang dagligt dosering af tadalafil hos patienter med nedsat leverfunktion.</w:t>
      </w:r>
      <w:r w:rsidR="009725F7" w:rsidRPr="00B8012F">
        <w:rPr>
          <w:rFonts w:cs="Times New Roman"/>
          <w:lang w:val="da-DK" w:eastAsia="ko-KR" w:bidi="th-TH"/>
        </w:rPr>
        <w:t xml:space="preserve"> </w:t>
      </w:r>
      <w:r w:rsidRPr="00B8012F">
        <w:rPr>
          <w:rFonts w:cs="Times New Roman"/>
          <w:lang w:val="da-DK" w:eastAsia="ko-KR" w:bidi="th-TH"/>
        </w:rPr>
        <w:t xml:space="preserve">Hvis </w:t>
      </w:r>
      <w:r w:rsidR="00D0066C" w:rsidRPr="00B8012F">
        <w:rPr>
          <w:rFonts w:cs="Times New Roman"/>
          <w:lang w:val="da-DK" w:eastAsia="ko-KR" w:bidi="th-TH"/>
        </w:rPr>
        <w:t>tadalafil</w:t>
      </w:r>
      <w:r w:rsidRPr="00B8012F">
        <w:rPr>
          <w:rFonts w:cs="Times New Roman"/>
          <w:lang w:val="da-DK" w:eastAsia="ko-KR" w:bidi="th-TH"/>
        </w:rPr>
        <w:t xml:space="preserve"> ordineres én gang dagligt, bør en omhyggelig individuel benefit/risk-vurdering foretages</w:t>
      </w:r>
      <w:r w:rsidR="009725F7" w:rsidRPr="00B8012F">
        <w:rPr>
          <w:rFonts w:cs="Times New Roman"/>
          <w:lang w:val="da-DK" w:eastAsia="ko-KR" w:bidi="th-TH"/>
        </w:rPr>
        <w:t xml:space="preserve"> </w:t>
      </w:r>
      <w:r w:rsidRPr="00B8012F">
        <w:rPr>
          <w:rFonts w:cs="Times New Roman"/>
          <w:lang w:val="da-DK" w:eastAsia="ko-KR" w:bidi="th-TH"/>
        </w:rPr>
        <w:t>af den ordinerende læge.</w:t>
      </w:r>
    </w:p>
    <w:p w14:paraId="40E28303" w14:textId="77777777" w:rsidR="009725F7" w:rsidRPr="00B8012F" w:rsidRDefault="009725F7" w:rsidP="00203922">
      <w:pPr>
        <w:suppressAutoHyphens w:val="0"/>
        <w:autoSpaceDE w:val="0"/>
        <w:autoSpaceDN w:val="0"/>
        <w:adjustRightInd w:val="0"/>
        <w:rPr>
          <w:rFonts w:cs="Times New Roman"/>
          <w:lang w:val="da-DK" w:eastAsia="ko-KR" w:bidi="th-TH"/>
        </w:rPr>
      </w:pPr>
    </w:p>
    <w:p w14:paraId="4CC8D205"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Patienter med diabetes</w:t>
      </w:r>
    </w:p>
    <w:p w14:paraId="4F2DF20B"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Eksponeringen for tadalafil (AUC) hos patienter med diabetes var ca. 19</w:t>
      </w:r>
      <w:r w:rsidR="00AE1FA7" w:rsidRPr="00B8012F">
        <w:rPr>
          <w:rFonts w:cs="Times New Roman"/>
          <w:lang w:val="da-DK" w:eastAsia="ko-KR" w:bidi="th-TH"/>
        </w:rPr>
        <w:t> %</w:t>
      </w:r>
      <w:r w:rsidRPr="00B8012F">
        <w:rPr>
          <w:rFonts w:cs="Times New Roman"/>
          <w:lang w:val="da-DK" w:eastAsia="ko-KR" w:bidi="th-TH"/>
        </w:rPr>
        <w:t xml:space="preserve"> lavere end AUC hos raske</w:t>
      </w:r>
      <w:r w:rsidR="009725F7" w:rsidRPr="00B8012F">
        <w:rPr>
          <w:rFonts w:cs="Times New Roman"/>
          <w:lang w:val="da-DK" w:eastAsia="ko-KR" w:bidi="th-TH"/>
        </w:rPr>
        <w:t xml:space="preserve"> </w:t>
      </w:r>
      <w:r w:rsidRPr="00B8012F">
        <w:rPr>
          <w:rFonts w:cs="Times New Roman"/>
          <w:lang w:val="da-DK" w:eastAsia="ko-KR" w:bidi="th-TH"/>
        </w:rPr>
        <w:t>forsøgspersoner. Denne forskel berettiger ikke en justering af dosis.</w:t>
      </w:r>
    </w:p>
    <w:p w14:paraId="30AB5CE0" w14:textId="77777777" w:rsidR="009725F7" w:rsidRPr="00B8012F" w:rsidRDefault="009725F7" w:rsidP="00203922">
      <w:pPr>
        <w:suppressAutoHyphens w:val="0"/>
        <w:autoSpaceDE w:val="0"/>
        <w:autoSpaceDN w:val="0"/>
        <w:adjustRightInd w:val="0"/>
        <w:rPr>
          <w:rFonts w:cs="Times New Roman"/>
          <w:lang w:val="da-DK" w:eastAsia="ko-KR" w:bidi="th-TH"/>
        </w:rPr>
      </w:pPr>
    </w:p>
    <w:p w14:paraId="3916BECA" w14:textId="77777777" w:rsidR="00402045" w:rsidRPr="009E4093" w:rsidRDefault="00683ABA" w:rsidP="00203922">
      <w:pPr>
        <w:keepNext/>
        <w:ind w:left="567" w:hanging="567"/>
        <w:rPr>
          <w:b/>
          <w:bCs/>
          <w:lang w:val="da-DK"/>
        </w:rPr>
      </w:pPr>
      <w:r w:rsidRPr="009E4093">
        <w:rPr>
          <w:b/>
          <w:bCs/>
          <w:lang w:val="da-DK"/>
        </w:rPr>
        <w:t>5.3</w:t>
      </w:r>
      <w:r w:rsidR="00C811D8" w:rsidRPr="009E4093">
        <w:rPr>
          <w:b/>
          <w:bCs/>
          <w:lang w:val="da-DK"/>
        </w:rPr>
        <w:tab/>
      </w:r>
      <w:r w:rsidR="00402045" w:rsidRPr="009E4093">
        <w:rPr>
          <w:b/>
          <w:bCs/>
          <w:lang w:val="da-DK"/>
        </w:rPr>
        <w:t>Prækliniske sikkerhedsdata</w:t>
      </w:r>
    </w:p>
    <w:p w14:paraId="38A214D0" w14:textId="77777777" w:rsidR="009725F7" w:rsidRPr="00B8012F" w:rsidRDefault="009725F7" w:rsidP="00203922">
      <w:pPr>
        <w:pStyle w:val="NormalKeep"/>
        <w:rPr>
          <w:rFonts w:cs="Times New Roman"/>
          <w:lang w:val="da-DK" w:eastAsia="ko-KR" w:bidi="th-TH"/>
        </w:rPr>
      </w:pPr>
    </w:p>
    <w:p w14:paraId="3D0549B4" w14:textId="77777777" w:rsidR="00402045" w:rsidRPr="00B8012F" w:rsidRDefault="00F63ABF" w:rsidP="00203922">
      <w:pPr>
        <w:suppressAutoHyphens w:val="0"/>
        <w:autoSpaceDE w:val="0"/>
        <w:autoSpaceDN w:val="0"/>
        <w:adjustRightInd w:val="0"/>
        <w:rPr>
          <w:rFonts w:cs="Times New Roman"/>
          <w:lang w:val="da-DK" w:eastAsia="ko-KR" w:bidi="th-TH"/>
        </w:rPr>
      </w:pPr>
      <w:r>
        <w:rPr>
          <w:rFonts w:cs="Times New Roman"/>
          <w:lang w:val="da-DK" w:eastAsia="ko-KR" w:bidi="th-TH"/>
        </w:rPr>
        <w:t>Non-kliniske</w:t>
      </w:r>
      <w:r w:rsidRPr="00B8012F">
        <w:rPr>
          <w:rFonts w:cs="Times New Roman"/>
          <w:lang w:val="da-DK" w:eastAsia="ko-KR" w:bidi="th-TH"/>
        </w:rPr>
        <w:t xml:space="preserve"> </w:t>
      </w:r>
      <w:r w:rsidR="00402045" w:rsidRPr="00B8012F">
        <w:rPr>
          <w:rFonts w:cs="Times New Roman"/>
          <w:lang w:val="da-DK" w:eastAsia="ko-KR" w:bidi="th-TH"/>
        </w:rPr>
        <w:t>data viser ingen speciel risiko for mennesker vurderet ud fra konventionelle studier af</w:t>
      </w:r>
      <w:r w:rsidR="00C0309C" w:rsidRPr="00B8012F">
        <w:rPr>
          <w:rFonts w:cs="Times New Roman"/>
          <w:lang w:val="da-DK" w:eastAsia="ko-KR" w:bidi="th-TH"/>
        </w:rPr>
        <w:t xml:space="preserve"> </w:t>
      </w:r>
      <w:r w:rsidR="00402045" w:rsidRPr="00B8012F">
        <w:rPr>
          <w:rFonts w:cs="Times New Roman"/>
          <w:lang w:val="da-DK" w:eastAsia="ko-KR" w:bidi="th-TH"/>
        </w:rPr>
        <w:t xml:space="preserve">sikkerhedsfarmakologi, toksicitet efter gentagen dosering, genotoksicitet, </w:t>
      </w:r>
      <w:r>
        <w:rPr>
          <w:rFonts w:cs="Times New Roman"/>
          <w:lang w:val="da-DK" w:eastAsia="ko-KR" w:bidi="th-TH"/>
        </w:rPr>
        <w:t>carcinogent potentiale</w:t>
      </w:r>
      <w:r w:rsidR="00402045" w:rsidRPr="00B8012F">
        <w:rPr>
          <w:rFonts w:cs="Times New Roman"/>
          <w:lang w:val="da-DK" w:eastAsia="ko-KR" w:bidi="th-TH"/>
        </w:rPr>
        <w:t xml:space="preserve"> samt</w:t>
      </w:r>
      <w:r w:rsidR="00C0309C" w:rsidRPr="00B8012F">
        <w:rPr>
          <w:rFonts w:cs="Times New Roman"/>
          <w:lang w:val="da-DK" w:eastAsia="ko-KR" w:bidi="th-TH"/>
        </w:rPr>
        <w:t xml:space="preserve"> </w:t>
      </w:r>
      <w:r w:rsidR="00402045" w:rsidRPr="00B8012F">
        <w:rPr>
          <w:rFonts w:cs="Times New Roman"/>
          <w:lang w:val="da-DK" w:eastAsia="ko-KR" w:bidi="th-TH"/>
        </w:rPr>
        <w:t>reproduktions- og udviklingstoksicitet.</w:t>
      </w:r>
    </w:p>
    <w:p w14:paraId="0EE94593" w14:textId="77777777" w:rsidR="00C0309C"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var ingen tegn på teratogenicitet, embryotoksicitet eller føtotoksicitet hos rotter eller mus, der fik</w:t>
      </w:r>
      <w:r w:rsidR="00C0309C" w:rsidRPr="00B8012F">
        <w:rPr>
          <w:rFonts w:cs="Times New Roman"/>
          <w:lang w:val="da-DK" w:eastAsia="ko-KR" w:bidi="th-TH"/>
        </w:rPr>
        <w:t xml:space="preserve"> </w:t>
      </w:r>
      <w:r w:rsidRPr="00B8012F">
        <w:rPr>
          <w:rFonts w:cs="Times New Roman"/>
          <w:lang w:val="da-DK" w:eastAsia="ko-KR" w:bidi="th-TH"/>
        </w:rPr>
        <w:t>op til 1000</w:t>
      </w:r>
      <w:r w:rsidR="00AE1FA7" w:rsidRPr="00B8012F">
        <w:rPr>
          <w:rFonts w:cs="Times New Roman"/>
          <w:lang w:val="da-DK" w:eastAsia="ko-KR" w:bidi="th-TH"/>
        </w:rPr>
        <w:t> mg</w:t>
      </w:r>
      <w:r w:rsidRPr="00B8012F">
        <w:rPr>
          <w:rFonts w:cs="Times New Roman"/>
          <w:lang w:val="da-DK" w:eastAsia="ko-KR" w:bidi="th-TH"/>
        </w:rPr>
        <w:t xml:space="preserve"> tadalafil/kg/dag. I et prænatalt og postnatalt udviklingsforsøg hos rotter var den dosis,</w:t>
      </w:r>
      <w:r w:rsidR="00C0309C" w:rsidRPr="00B8012F">
        <w:rPr>
          <w:rFonts w:cs="Times New Roman"/>
          <w:lang w:val="da-DK" w:eastAsia="ko-KR" w:bidi="th-TH"/>
        </w:rPr>
        <w:t xml:space="preserve"> </w:t>
      </w:r>
      <w:r w:rsidRPr="00B8012F">
        <w:rPr>
          <w:rFonts w:cs="Times New Roman"/>
          <w:lang w:val="da-DK" w:eastAsia="ko-KR" w:bidi="th-TH"/>
        </w:rPr>
        <w:lastRenderedPageBreak/>
        <w:t>hvor der ikke sås effekt, 30</w:t>
      </w:r>
      <w:r w:rsidR="00AE1FA7" w:rsidRPr="00B8012F">
        <w:rPr>
          <w:rFonts w:cs="Times New Roman"/>
          <w:lang w:val="da-DK" w:eastAsia="ko-KR" w:bidi="th-TH"/>
        </w:rPr>
        <w:t> mg</w:t>
      </w:r>
      <w:r w:rsidRPr="00B8012F">
        <w:rPr>
          <w:rFonts w:cs="Times New Roman"/>
          <w:lang w:val="da-DK" w:eastAsia="ko-KR" w:bidi="th-TH"/>
        </w:rPr>
        <w:t>/kg/dag. Hos den drægtige rotte var AUC for beregnet frit lægemiddel</w:t>
      </w:r>
      <w:r w:rsidR="00C0309C" w:rsidRPr="00B8012F">
        <w:rPr>
          <w:rFonts w:cs="Times New Roman"/>
          <w:lang w:val="da-DK" w:eastAsia="ko-KR" w:bidi="th-TH"/>
        </w:rPr>
        <w:t xml:space="preserve"> </w:t>
      </w:r>
      <w:r w:rsidRPr="00B8012F">
        <w:rPr>
          <w:rFonts w:cs="Times New Roman"/>
          <w:lang w:val="da-DK" w:eastAsia="ko-KR" w:bidi="th-TH"/>
        </w:rPr>
        <w:t>ved denne dosis ca. 18 gange større end den humane AUC ved en 20</w:t>
      </w:r>
      <w:r w:rsidR="00AE1FA7" w:rsidRPr="00B8012F">
        <w:rPr>
          <w:rFonts w:cs="Times New Roman"/>
          <w:lang w:val="da-DK" w:eastAsia="ko-KR" w:bidi="th-TH"/>
        </w:rPr>
        <w:t> mg</w:t>
      </w:r>
      <w:r w:rsidRPr="00B8012F">
        <w:rPr>
          <w:rFonts w:cs="Times New Roman"/>
          <w:lang w:val="da-DK" w:eastAsia="ko-KR" w:bidi="th-TH"/>
        </w:rPr>
        <w:t xml:space="preserve"> dosis.</w:t>
      </w:r>
    </w:p>
    <w:p w14:paraId="261EE14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sås ingen forringelse af fertiliteten hos han- og hunrotter. Hos hunde, som fik tadalafil dagligt i 6</w:t>
      </w:r>
      <w:r w:rsidR="00C0309C" w:rsidRPr="00B8012F">
        <w:rPr>
          <w:rFonts w:cs="Times New Roman"/>
          <w:lang w:val="da-DK" w:eastAsia="ko-KR" w:bidi="th-TH"/>
        </w:rPr>
        <w:t xml:space="preserve"> </w:t>
      </w:r>
      <w:r w:rsidRPr="00B8012F">
        <w:rPr>
          <w:rFonts w:cs="Times New Roman"/>
          <w:lang w:val="da-DK" w:eastAsia="ko-KR" w:bidi="th-TH"/>
        </w:rPr>
        <w:t>til 12 måneder i doser på 25</w:t>
      </w:r>
      <w:r w:rsidR="00AE1FA7" w:rsidRPr="00B8012F">
        <w:rPr>
          <w:rFonts w:cs="Times New Roman"/>
          <w:lang w:val="da-DK" w:eastAsia="ko-KR" w:bidi="th-TH"/>
        </w:rPr>
        <w:t> mg</w:t>
      </w:r>
      <w:r w:rsidRPr="00B8012F">
        <w:rPr>
          <w:rFonts w:cs="Times New Roman"/>
          <w:lang w:val="da-DK" w:eastAsia="ko-KR" w:bidi="th-TH"/>
        </w:rPr>
        <w:t>/kg/dag (hvilket resulterer i en mindst 3 gange større eksponering (fra</w:t>
      </w:r>
      <w:r w:rsidR="00C0309C" w:rsidRPr="00B8012F">
        <w:rPr>
          <w:rFonts w:cs="Times New Roman"/>
          <w:lang w:val="da-DK" w:eastAsia="ko-KR" w:bidi="th-TH"/>
        </w:rPr>
        <w:t xml:space="preserve"> </w:t>
      </w:r>
      <w:r w:rsidRPr="00B8012F">
        <w:rPr>
          <w:rFonts w:cs="Times New Roman"/>
          <w:lang w:val="da-DK" w:eastAsia="ko-KR" w:bidi="th-TH"/>
        </w:rPr>
        <w:t>3,7</w:t>
      </w:r>
      <w:r w:rsidR="00B978F5" w:rsidRPr="00B8012F">
        <w:rPr>
          <w:rFonts w:cs="Times New Roman"/>
          <w:lang w:val="da-DK" w:eastAsia="en-GB"/>
        </w:rPr>
        <w:t> - </w:t>
      </w:r>
      <w:r w:rsidRPr="00B8012F">
        <w:rPr>
          <w:rFonts w:cs="Times New Roman"/>
          <w:lang w:val="da-DK" w:eastAsia="ko-KR" w:bidi="th-TH"/>
        </w:rPr>
        <w:t>18,6) end den, som ses hos mennesker ved en enkelt dosis på 20</w:t>
      </w:r>
      <w:r w:rsidR="00AE1FA7" w:rsidRPr="00B8012F">
        <w:rPr>
          <w:rFonts w:cs="Times New Roman"/>
          <w:lang w:val="da-DK" w:eastAsia="ko-KR" w:bidi="th-TH"/>
        </w:rPr>
        <w:t> mg</w:t>
      </w:r>
      <w:r w:rsidRPr="00B8012F">
        <w:rPr>
          <w:rFonts w:cs="Times New Roman"/>
          <w:lang w:val="da-DK" w:eastAsia="ko-KR" w:bidi="th-TH"/>
        </w:rPr>
        <w:t>) og højere, sås regression</w:t>
      </w:r>
      <w:r w:rsidR="00C0309C" w:rsidRPr="00B8012F">
        <w:rPr>
          <w:rFonts w:cs="Times New Roman"/>
          <w:lang w:val="da-DK" w:eastAsia="ko-KR" w:bidi="th-TH"/>
        </w:rPr>
        <w:t xml:space="preserve"> </w:t>
      </w:r>
      <w:r w:rsidRPr="00B8012F">
        <w:rPr>
          <w:rFonts w:cs="Times New Roman"/>
          <w:lang w:val="da-DK" w:eastAsia="ko-KR" w:bidi="th-TH"/>
        </w:rPr>
        <w:t>af det seminiferøse tubulære epithel, som medførte nedsat spermatogenese hos nogle hunde. Se også</w:t>
      </w:r>
      <w:r w:rsidR="00C0309C" w:rsidRPr="00B8012F">
        <w:rPr>
          <w:rFonts w:cs="Times New Roman"/>
          <w:lang w:val="da-DK" w:eastAsia="ko-KR" w:bidi="th-TH"/>
        </w:rPr>
        <w:t xml:space="preserve"> </w:t>
      </w:r>
      <w:r w:rsidR="00AE1FA7" w:rsidRPr="00B8012F">
        <w:rPr>
          <w:rFonts w:cs="Times New Roman"/>
          <w:lang w:val="da-DK" w:eastAsia="ko-KR" w:bidi="th-TH"/>
        </w:rPr>
        <w:t>pkt. </w:t>
      </w:r>
      <w:r w:rsidRPr="00B8012F">
        <w:rPr>
          <w:rFonts w:cs="Times New Roman"/>
          <w:lang w:val="da-DK" w:eastAsia="ko-KR" w:bidi="th-TH"/>
        </w:rPr>
        <w:t>5.1.</w:t>
      </w:r>
    </w:p>
    <w:p w14:paraId="09B6636D" w14:textId="77777777" w:rsidR="00C0309C" w:rsidRPr="00B8012F" w:rsidRDefault="00C0309C" w:rsidP="00203922">
      <w:pPr>
        <w:rPr>
          <w:lang w:val="da-DK"/>
        </w:rPr>
      </w:pPr>
    </w:p>
    <w:p w14:paraId="35110A44" w14:textId="77777777" w:rsidR="00C0309C" w:rsidRPr="00B8012F" w:rsidRDefault="00C0309C" w:rsidP="00203922">
      <w:pPr>
        <w:rPr>
          <w:lang w:val="da-DK"/>
        </w:rPr>
      </w:pPr>
    </w:p>
    <w:p w14:paraId="69C398FC" w14:textId="77777777" w:rsidR="00402045" w:rsidRPr="00B8012F" w:rsidRDefault="00402045" w:rsidP="00203922">
      <w:pPr>
        <w:keepNext/>
        <w:numPr>
          <w:ilvl w:val="0"/>
          <w:numId w:val="14"/>
        </w:numPr>
        <w:rPr>
          <w:b/>
          <w:lang w:val="da-DK" w:eastAsia="ko-KR" w:bidi="th-TH"/>
        </w:rPr>
      </w:pPr>
      <w:r w:rsidRPr="00B8012F">
        <w:rPr>
          <w:b/>
          <w:lang w:val="da-DK" w:eastAsia="ko-KR" w:bidi="th-TH"/>
        </w:rPr>
        <w:t>FARMACEUTISKE OPLYSNINGER</w:t>
      </w:r>
    </w:p>
    <w:p w14:paraId="0FD0E3ED" w14:textId="77777777" w:rsidR="00C0309C" w:rsidRPr="00B8012F" w:rsidRDefault="00C0309C" w:rsidP="00203922">
      <w:pPr>
        <w:pStyle w:val="NormalKeep"/>
        <w:rPr>
          <w:rFonts w:cs="Times New Roman"/>
          <w:lang w:val="da-DK" w:eastAsia="ko-KR" w:bidi="th-TH"/>
        </w:rPr>
      </w:pPr>
    </w:p>
    <w:p w14:paraId="5BC4AF8C" w14:textId="77777777" w:rsidR="00402045" w:rsidRPr="00E033CF" w:rsidRDefault="00683ABA" w:rsidP="00203922">
      <w:pPr>
        <w:keepNext/>
        <w:ind w:left="567" w:hanging="567"/>
        <w:rPr>
          <w:b/>
          <w:bCs/>
        </w:rPr>
      </w:pPr>
      <w:r w:rsidRPr="00E033CF">
        <w:rPr>
          <w:b/>
          <w:bCs/>
        </w:rPr>
        <w:t>6.1</w:t>
      </w:r>
      <w:r w:rsidR="00C811D8" w:rsidRPr="00E033CF">
        <w:rPr>
          <w:b/>
          <w:bCs/>
        </w:rPr>
        <w:tab/>
      </w:r>
      <w:r w:rsidR="00402045" w:rsidRPr="00E033CF">
        <w:rPr>
          <w:b/>
          <w:bCs/>
        </w:rPr>
        <w:t>Hjælpestoffer</w:t>
      </w:r>
    </w:p>
    <w:p w14:paraId="238F6D65" w14:textId="77777777" w:rsidR="00C0309C" w:rsidRPr="00B8012F" w:rsidRDefault="00C0309C" w:rsidP="00203922">
      <w:pPr>
        <w:pStyle w:val="NormalKeep"/>
        <w:rPr>
          <w:rFonts w:cs="Times New Roman"/>
          <w:lang w:val="da-DK" w:eastAsia="ko-KR" w:bidi="th-TH"/>
        </w:rPr>
      </w:pPr>
    </w:p>
    <w:p w14:paraId="506485DF" w14:textId="77777777" w:rsidR="00402045" w:rsidRPr="00B8012F" w:rsidRDefault="00402045" w:rsidP="00203922">
      <w:pPr>
        <w:keepNext/>
        <w:suppressAutoHyphens w:val="0"/>
        <w:autoSpaceDE w:val="0"/>
        <w:autoSpaceDN w:val="0"/>
        <w:adjustRightInd w:val="0"/>
        <w:rPr>
          <w:rFonts w:cs="Times New Roman"/>
          <w:u w:val="single"/>
          <w:lang w:val="da-DK" w:eastAsia="ko-KR" w:bidi="th-TH"/>
        </w:rPr>
      </w:pPr>
      <w:r w:rsidRPr="00B8012F">
        <w:rPr>
          <w:rFonts w:cs="Times New Roman"/>
          <w:u w:val="single"/>
          <w:lang w:val="da-DK" w:eastAsia="ko-KR" w:bidi="th-TH"/>
        </w:rPr>
        <w:t>Tabletkerne:</w:t>
      </w:r>
    </w:p>
    <w:p w14:paraId="3B708F1C" w14:textId="77777777" w:rsidR="00E77C08" w:rsidRDefault="00E77C08" w:rsidP="00203922">
      <w:pPr>
        <w:suppressAutoHyphens w:val="0"/>
        <w:autoSpaceDE w:val="0"/>
        <w:autoSpaceDN w:val="0"/>
        <w:adjustRightInd w:val="0"/>
        <w:rPr>
          <w:rFonts w:cs="Times New Roman"/>
          <w:lang w:val="da-DK" w:eastAsia="ko-KR" w:bidi="th-TH"/>
        </w:rPr>
      </w:pPr>
    </w:p>
    <w:p w14:paraId="682EE981" w14:textId="77777777" w:rsidR="00C64C8E" w:rsidRPr="00B8012F" w:rsidRDefault="00C64C8E"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Lactose, vandfri</w:t>
      </w:r>
    </w:p>
    <w:p w14:paraId="6AC0ECE0" w14:textId="77777777" w:rsidR="00C64C8E" w:rsidRPr="00B8012F" w:rsidRDefault="00C64C8E"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Poloxamer 188</w:t>
      </w:r>
    </w:p>
    <w:p w14:paraId="064C469D" w14:textId="77777777" w:rsidR="00C64C8E" w:rsidRPr="00B8012F" w:rsidRDefault="00C64C8E"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Cellulose, </w:t>
      </w:r>
      <w:r w:rsidR="00402045" w:rsidRPr="00B8012F">
        <w:rPr>
          <w:rFonts w:cs="Times New Roman"/>
          <w:lang w:val="da-DK" w:eastAsia="ko-KR" w:bidi="th-TH"/>
        </w:rPr>
        <w:t>mikrokrystallinsk</w:t>
      </w:r>
      <w:r w:rsidRPr="00B8012F">
        <w:rPr>
          <w:rFonts w:cs="Times New Roman"/>
          <w:lang w:val="da-DK" w:eastAsia="ko-KR" w:bidi="th-TH"/>
        </w:rPr>
        <w:t>(pH101)</w:t>
      </w:r>
    </w:p>
    <w:p w14:paraId="373DA477" w14:textId="77777777" w:rsidR="00C64C8E" w:rsidRPr="00B8012F" w:rsidRDefault="00C64C8E"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Povidon (K-25)</w:t>
      </w:r>
    </w:p>
    <w:p w14:paraId="52DB423F" w14:textId="77777777" w:rsidR="00C64C8E" w:rsidRPr="00B8012F" w:rsidRDefault="00C64C8E"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Croscarmellose</w:t>
      </w:r>
      <w:r w:rsidR="00402045" w:rsidRPr="00B8012F">
        <w:rPr>
          <w:rFonts w:cs="Times New Roman"/>
          <w:lang w:val="da-DK" w:eastAsia="ko-KR" w:bidi="th-TH"/>
        </w:rPr>
        <w:t>natrium</w:t>
      </w:r>
    </w:p>
    <w:p w14:paraId="40893CA2" w14:textId="77777777" w:rsidR="00C64C8E" w:rsidRPr="00B8012F" w:rsidRDefault="00C64C8E"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Magnesiumstearat</w:t>
      </w:r>
    </w:p>
    <w:p w14:paraId="6BE7F335" w14:textId="77777777" w:rsidR="00402045" w:rsidRPr="00B8012F" w:rsidRDefault="00C64C8E"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Natrium</w:t>
      </w:r>
      <w:r w:rsidR="00402045" w:rsidRPr="00B8012F">
        <w:rPr>
          <w:rFonts w:cs="Times New Roman"/>
          <w:lang w:val="da-DK" w:eastAsia="ko-KR" w:bidi="th-TH"/>
        </w:rPr>
        <w:t>laurilsulfat</w:t>
      </w:r>
    </w:p>
    <w:p w14:paraId="3C6A28B9" w14:textId="77777777" w:rsidR="00C0309C" w:rsidRPr="00B8012F" w:rsidRDefault="003F4108"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Silica, kolloid vandfri</w:t>
      </w:r>
    </w:p>
    <w:p w14:paraId="4FA90D69" w14:textId="77777777" w:rsidR="003F4108" w:rsidRPr="00B8012F" w:rsidRDefault="003F4108" w:rsidP="00203922">
      <w:pPr>
        <w:suppressAutoHyphens w:val="0"/>
        <w:autoSpaceDE w:val="0"/>
        <w:autoSpaceDN w:val="0"/>
        <w:adjustRightInd w:val="0"/>
        <w:rPr>
          <w:rFonts w:cs="Times New Roman"/>
          <w:lang w:val="da-DK" w:eastAsia="ko-KR" w:bidi="th-TH"/>
        </w:rPr>
      </w:pPr>
    </w:p>
    <w:p w14:paraId="23744492"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Filmovertræk:</w:t>
      </w:r>
    </w:p>
    <w:p w14:paraId="3E775D32" w14:textId="77777777" w:rsidR="00E77C08" w:rsidRDefault="00E77C08" w:rsidP="00203922">
      <w:pPr>
        <w:suppressAutoHyphens w:val="0"/>
        <w:autoSpaceDE w:val="0"/>
        <w:autoSpaceDN w:val="0"/>
        <w:adjustRightInd w:val="0"/>
        <w:rPr>
          <w:rFonts w:cs="Times New Roman"/>
          <w:lang w:val="da-DK" w:eastAsia="ko-KR" w:bidi="th-TH"/>
        </w:rPr>
      </w:pPr>
    </w:p>
    <w:p w14:paraId="043F1DEF" w14:textId="77777777" w:rsidR="00402045" w:rsidRPr="00B8012F" w:rsidRDefault="003F4108"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L</w:t>
      </w:r>
      <w:r w:rsidR="00402045" w:rsidRPr="00B8012F">
        <w:rPr>
          <w:rFonts w:cs="Times New Roman"/>
          <w:lang w:val="da-DK" w:eastAsia="ko-KR" w:bidi="th-TH"/>
        </w:rPr>
        <w:t>actosemonohydrat</w:t>
      </w:r>
    </w:p>
    <w:p w14:paraId="046C1A57" w14:textId="77777777" w:rsidR="003F4108" w:rsidRPr="00B8012F" w:rsidRDefault="003F4108" w:rsidP="00203922">
      <w:pPr>
        <w:autoSpaceDE w:val="0"/>
        <w:autoSpaceDN w:val="0"/>
        <w:adjustRightInd w:val="0"/>
        <w:rPr>
          <w:rFonts w:cs="Times New Roman"/>
          <w:lang w:val="da-DK"/>
        </w:rPr>
      </w:pPr>
      <w:r w:rsidRPr="00B8012F">
        <w:rPr>
          <w:rFonts w:cs="Times New Roman"/>
          <w:lang w:val="da-DK"/>
        </w:rPr>
        <w:t>Hypromellose (E464)</w:t>
      </w:r>
    </w:p>
    <w:p w14:paraId="423B3E24" w14:textId="77777777" w:rsidR="003F4108" w:rsidRPr="00B8012F" w:rsidRDefault="003F4108" w:rsidP="00203922">
      <w:pPr>
        <w:autoSpaceDE w:val="0"/>
        <w:autoSpaceDN w:val="0"/>
        <w:adjustRightInd w:val="0"/>
        <w:rPr>
          <w:rFonts w:cs="Times New Roman"/>
          <w:lang w:val="da-DK"/>
        </w:rPr>
      </w:pPr>
      <w:r w:rsidRPr="00B8012F">
        <w:rPr>
          <w:rFonts w:cs="Times New Roman"/>
          <w:lang w:val="da-DK"/>
        </w:rPr>
        <w:t>Titandioxid (E171)</w:t>
      </w:r>
    </w:p>
    <w:p w14:paraId="75CBD04E" w14:textId="77777777" w:rsidR="00402045" w:rsidRPr="00B8012F" w:rsidRDefault="003F4108"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G</w:t>
      </w:r>
      <w:r w:rsidR="00402045" w:rsidRPr="00B8012F">
        <w:rPr>
          <w:rFonts w:cs="Times New Roman"/>
          <w:lang w:val="da-DK" w:eastAsia="ko-KR" w:bidi="th-TH"/>
        </w:rPr>
        <w:t>ul jernoxid (E172)</w:t>
      </w:r>
    </w:p>
    <w:p w14:paraId="27032963" w14:textId="77777777" w:rsidR="00C0309C" w:rsidRPr="00B8012F" w:rsidRDefault="003F4108" w:rsidP="00203922">
      <w:pPr>
        <w:suppressAutoHyphens w:val="0"/>
        <w:autoSpaceDE w:val="0"/>
        <w:autoSpaceDN w:val="0"/>
        <w:adjustRightInd w:val="0"/>
        <w:rPr>
          <w:rFonts w:cs="Times New Roman"/>
          <w:lang w:val="da-DK"/>
        </w:rPr>
      </w:pPr>
      <w:r w:rsidRPr="00B8012F">
        <w:rPr>
          <w:rFonts w:cs="Times New Roman"/>
          <w:lang w:val="da-DK"/>
        </w:rPr>
        <w:t>Triacetin</w:t>
      </w:r>
    </w:p>
    <w:p w14:paraId="3F5787EB" w14:textId="77777777" w:rsidR="003F4108" w:rsidRPr="00B8012F" w:rsidRDefault="003F4108" w:rsidP="00203922">
      <w:pPr>
        <w:suppressAutoHyphens w:val="0"/>
        <w:autoSpaceDE w:val="0"/>
        <w:autoSpaceDN w:val="0"/>
        <w:adjustRightInd w:val="0"/>
        <w:rPr>
          <w:rFonts w:cs="Times New Roman"/>
          <w:lang w:val="da-DK" w:eastAsia="ko-KR" w:bidi="th-TH"/>
        </w:rPr>
      </w:pPr>
    </w:p>
    <w:p w14:paraId="1C060AC1" w14:textId="77777777" w:rsidR="00402045" w:rsidRPr="00E033CF" w:rsidRDefault="00683ABA" w:rsidP="00203922">
      <w:pPr>
        <w:keepNext/>
        <w:ind w:left="567" w:hanging="567"/>
        <w:rPr>
          <w:b/>
          <w:bCs/>
        </w:rPr>
      </w:pPr>
      <w:r w:rsidRPr="00E033CF">
        <w:rPr>
          <w:b/>
          <w:bCs/>
        </w:rPr>
        <w:t>6.2</w:t>
      </w:r>
      <w:r w:rsidR="00C811D8" w:rsidRPr="00E033CF">
        <w:rPr>
          <w:b/>
          <w:bCs/>
        </w:rPr>
        <w:tab/>
      </w:r>
      <w:r w:rsidR="00402045" w:rsidRPr="00E033CF">
        <w:rPr>
          <w:b/>
          <w:bCs/>
        </w:rPr>
        <w:t>Uforligeligheder</w:t>
      </w:r>
    </w:p>
    <w:p w14:paraId="2ED7536C" w14:textId="77777777" w:rsidR="00C0309C" w:rsidRPr="00B8012F" w:rsidRDefault="00C0309C" w:rsidP="00203922">
      <w:pPr>
        <w:pStyle w:val="NormalKeep"/>
        <w:rPr>
          <w:rFonts w:cs="Times New Roman"/>
          <w:lang w:val="da-DK" w:eastAsia="ko-KR" w:bidi="th-TH"/>
        </w:rPr>
      </w:pPr>
    </w:p>
    <w:p w14:paraId="15A830C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Ikke relevant.</w:t>
      </w:r>
    </w:p>
    <w:p w14:paraId="7062F968" w14:textId="77777777" w:rsidR="00C0309C" w:rsidRPr="00B8012F" w:rsidRDefault="00C0309C" w:rsidP="00203922">
      <w:pPr>
        <w:suppressAutoHyphens w:val="0"/>
        <w:autoSpaceDE w:val="0"/>
        <w:autoSpaceDN w:val="0"/>
        <w:adjustRightInd w:val="0"/>
        <w:rPr>
          <w:rFonts w:cs="Times New Roman"/>
          <w:lang w:val="da-DK" w:eastAsia="ko-KR" w:bidi="th-TH"/>
        </w:rPr>
      </w:pPr>
    </w:p>
    <w:p w14:paraId="20070BCF" w14:textId="77777777" w:rsidR="00402045" w:rsidRPr="00E033CF" w:rsidRDefault="00683ABA" w:rsidP="00203922">
      <w:pPr>
        <w:keepNext/>
        <w:ind w:left="567" w:hanging="567"/>
        <w:rPr>
          <w:b/>
          <w:bCs/>
        </w:rPr>
      </w:pPr>
      <w:r w:rsidRPr="00E033CF">
        <w:rPr>
          <w:b/>
          <w:bCs/>
        </w:rPr>
        <w:t>6.</w:t>
      </w:r>
      <w:r w:rsidR="00C811D8" w:rsidRPr="00E033CF">
        <w:rPr>
          <w:b/>
          <w:bCs/>
        </w:rPr>
        <w:t>3</w:t>
      </w:r>
      <w:r w:rsidR="00C811D8" w:rsidRPr="00E033CF">
        <w:rPr>
          <w:b/>
          <w:bCs/>
        </w:rPr>
        <w:tab/>
      </w:r>
      <w:r w:rsidR="00402045" w:rsidRPr="00E033CF">
        <w:rPr>
          <w:b/>
          <w:bCs/>
        </w:rPr>
        <w:t>Opbevaringstid</w:t>
      </w:r>
    </w:p>
    <w:p w14:paraId="495CD5F2" w14:textId="77777777" w:rsidR="00C0309C" w:rsidRPr="00B8012F" w:rsidRDefault="00C0309C" w:rsidP="00203922">
      <w:pPr>
        <w:pStyle w:val="NormalKeep"/>
        <w:rPr>
          <w:rFonts w:cs="Times New Roman"/>
          <w:lang w:val="da-DK" w:eastAsia="ko-KR" w:bidi="th-TH"/>
        </w:rPr>
      </w:pPr>
    </w:p>
    <w:p w14:paraId="09888547" w14:textId="77777777" w:rsidR="00402045" w:rsidRPr="00B8012F" w:rsidRDefault="007828E6" w:rsidP="00203922">
      <w:pPr>
        <w:suppressAutoHyphens w:val="0"/>
        <w:autoSpaceDE w:val="0"/>
        <w:autoSpaceDN w:val="0"/>
        <w:adjustRightInd w:val="0"/>
        <w:rPr>
          <w:rFonts w:cs="Times New Roman"/>
          <w:lang w:val="da-DK" w:eastAsia="ko-KR" w:bidi="th-TH"/>
        </w:rPr>
      </w:pPr>
      <w:r>
        <w:rPr>
          <w:rFonts w:cs="Times New Roman"/>
          <w:lang w:val="da-DK" w:eastAsia="ko-KR" w:bidi="th-TH"/>
        </w:rPr>
        <w:t>3</w:t>
      </w:r>
      <w:r w:rsidR="00402045" w:rsidRPr="00B8012F">
        <w:rPr>
          <w:rFonts w:cs="Times New Roman"/>
          <w:lang w:val="da-DK" w:eastAsia="ko-KR" w:bidi="th-TH"/>
        </w:rPr>
        <w:t xml:space="preserve"> år.</w:t>
      </w:r>
    </w:p>
    <w:p w14:paraId="556D9888" w14:textId="77777777" w:rsidR="00C0309C" w:rsidRPr="00B8012F" w:rsidRDefault="00C0309C" w:rsidP="00203922">
      <w:pPr>
        <w:suppressAutoHyphens w:val="0"/>
        <w:autoSpaceDE w:val="0"/>
        <w:autoSpaceDN w:val="0"/>
        <w:adjustRightInd w:val="0"/>
        <w:rPr>
          <w:rFonts w:cs="Times New Roman"/>
          <w:lang w:val="da-DK" w:eastAsia="ko-KR" w:bidi="th-TH"/>
        </w:rPr>
      </w:pPr>
    </w:p>
    <w:p w14:paraId="68818BE5" w14:textId="77777777" w:rsidR="00402045" w:rsidRPr="00E033CF" w:rsidRDefault="00683ABA" w:rsidP="00203922">
      <w:pPr>
        <w:keepNext/>
        <w:ind w:left="567" w:hanging="567"/>
        <w:rPr>
          <w:b/>
          <w:bCs/>
        </w:rPr>
      </w:pPr>
      <w:r w:rsidRPr="00E033CF">
        <w:rPr>
          <w:b/>
          <w:bCs/>
        </w:rPr>
        <w:t>6.4</w:t>
      </w:r>
      <w:r w:rsidR="00C811D8" w:rsidRPr="00E033CF">
        <w:rPr>
          <w:b/>
          <w:bCs/>
        </w:rPr>
        <w:tab/>
      </w:r>
      <w:r w:rsidR="00402045" w:rsidRPr="00E033CF">
        <w:rPr>
          <w:b/>
          <w:bCs/>
        </w:rPr>
        <w:t>Særlige opbevaringsforhold</w:t>
      </w:r>
    </w:p>
    <w:p w14:paraId="4CE0BF03" w14:textId="77777777" w:rsidR="00402045" w:rsidRPr="00B8012F" w:rsidRDefault="00402045" w:rsidP="00203922">
      <w:pPr>
        <w:suppressAutoHyphens w:val="0"/>
        <w:autoSpaceDE w:val="0"/>
        <w:autoSpaceDN w:val="0"/>
        <w:adjustRightInd w:val="0"/>
        <w:rPr>
          <w:rFonts w:cs="Times New Roman"/>
          <w:lang w:val="da-DK" w:eastAsia="ko-KR" w:bidi="th-TH"/>
        </w:rPr>
      </w:pPr>
    </w:p>
    <w:p w14:paraId="650CA25D" w14:textId="77777777" w:rsidR="00EB4C8B" w:rsidRPr="002D70FA" w:rsidRDefault="00EB4C8B" w:rsidP="00203922">
      <w:pPr>
        <w:suppressAutoHyphens w:val="0"/>
        <w:autoSpaceDE w:val="0"/>
        <w:autoSpaceDN w:val="0"/>
        <w:adjustRightInd w:val="0"/>
        <w:rPr>
          <w:rFonts w:cs="Times New Roman"/>
          <w:lang w:val="da-DK" w:eastAsia="ko-KR" w:bidi="th-TH"/>
        </w:rPr>
      </w:pPr>
      <w:r w:rsidRPr="002D70FA">
        <w:rPr>
          <w:rFonts w:cs="Times New Roman"/>
          <w:lang w:val="da-DK"/>
        </w:rPr>
        <w:t>Dette lægemiddel kræver ingen særlige forholdsregler vedrørende opbevaringen.</w:t>
      </w:r>
    </w:p>
    <w:p w14:paraId="30BDC68B" w14:textId="77777777" w:rsidR="00C0309C" w:rsidRPr="002D70FA" w:rsidRDefault="00C0309C" w:rsidP="00203922">
      <w:pPr>
        <w:suppressAutoHyphens w:val="0"/>
        <w:autoSpaceDE w:val="0"/>
        <w:autoSpaceDN w:val="0"/>
        <w:adjustRightInd w:val="0"/>
        <w:rPr>
          <w:rFonts w:cs="Times New Roman"/>
          <w:lang w:val="da-DK" w:eastAsia="ko-KR" w:bidi="th-TH"/>
        </w:rPr>
      </w:pPr>
    </w:p>
    <w:p w14:paraId="7B768687" w14:textId="77777777" w:rsidR="00402045" w:rsidRPr="003D3937" w:rsidRDefault="00683ABA" w:rsidP="00203922">
      <w:pPr>
        <w:keepNext/>
        <w:ind w:left="567" w:hanging="567"/>
        <w:rPr>
          <w:b/>
          <w:bCs/>
          <w:lang w:val="da-DK"/>
        </w:rPr>
      </w:pPr>
      <w:r w:rsidRPr="003D3937">
        <w:rPr>
          <w:b/>
          <w:bCs/>
          <w:lang w:val="da-DK"/>
        </w:rPr>
        <w:t>6.5</w:t>
      </w:r>
      <w:r w:rsidR="00C811D8" w:rsidRPr="003D3937">
        <w:rPr>
          <w:b/>
          <w:bCs/>
          <w:lang w:val="da-DK"/>
        </w:rPr>
        <w:tab/>
      </w:r>
      <w:r w:rsidR="00402045" w:rsidRPr="003D3937">
        <w:rPr>
          <w:b/>
          <w:bCs/>
          <w:lang w:val="da-DK"/>
        </w:rPr>
        <w:t>Emballagetype og pakningsstørrelser</w:t>
      </w:r>
    </w:p>
    <w:p w14:paraId="0D13E68D" w14:textId="77777777" w:rsidR="00C0309C" w:rsidRPr="002D70FA" w:rsidRDefault="00C0309C" w:rsidP="00203922">
      <w:pPr>
        <w:pStyle w:val="NormalKeep"/>
        <w:rPr>
          <w:rFonts w:cs="Times New Roman"/>
          <w:lang w:val="da-DK" w:eastAsia="ko-KR" w:bidi="th-TH"/>
        </w:rPr>
      </w:pPr>
    </w:p>
    <w:p w14:paraId="4F806C4A" w14:textId="77777777" w:rsidR="00851815" w:rsidRDefault="00E53604" w:rsidP="00203922">
      <w:pPr>
        <w:suppressAutoHyphens w:val="0"/>
        <w:autoSpaceDE w:val="0"/>
        <w:autoSpaceDN w:val="0"/>
        <w:adjustRightInd w:val="0"/>
        <w:rPr>
          <w:rFonts w:cs="Times New Roman"/>
          <w:lang w:val="da-DK" w:eastAsia="ko-KR" w:bidi="th-TH"/>
        </w:rPr>
      </w:pPr>
      <w:r w:rsidRPr="002D70FA">
        <w:rPr>
          <w:rFonts w:cs="Times New Roman"/>
          <w:lang w:val="da-DK"/>
        </w:rPr>
        <w:t>PVC-/PE-/PVdC-Alu-blister</w:t>
      </w:r>
    </w:p>
    <w:p w14:paraId="0CC72E26" w14:textId="77777777" w:rsidR="00E53604" w:rsidRPr="002D70FA" w:rsidRDefault="00E53604" w:rsidP="00203922">
      <w:pPr>
        <w:suppressAutoHyphens w:val="0"/>
        <w:autoSpaceDE w:val="0"/>
        <w:autoSpaceDN w:val="0"/>
        <w:adjustRightInd w:val="0"/>
        <w:rPr>
          <w:rFonts w:cs="Times New Roman"/>
          <w:lang w:val="da-DK" w:eastAsia="ko-KR" w:bidi="th-TH"/>
        </w:rPr>
      </w:pPr>
    </w:p>
    <w:p w14:paraId="5042246C" w14:textId="77777777" w:rsidR="00402045" w:rsidRPr="002D70FA" w:rsidRDefault="00E53604" w:rsidP="00203922">
      <w:pPr>
        <w:suppressAutoHyphens w:val="0"/>
        <w:autoSpaceDE w:val="0"/>
        <w:autoSpaceDN w:val="0"/>
        <w:adjustRightInd w:val="0"/>
        <w:rPr>
          <w:rFonts w:cs="Times New Roman"/>
          <w:lang w:val="da-DK" w:eastAsia="ko-KR" w:bidi="th-TH"/>
        </w:rPr>
      </w:pPr>
      <w:r w:rsidRPr="002D70FA">
        <w:rPr>
          <w:rFonts w:cs="Times New Roman"/>
          <w:lang w:val="da-DK"/>
        </w:rPr>
        <w:t>Pakningsstørrelser med 28 og 56 tabletter</w:t>
      </w:r>
    </w:p>
    <w:p w14:paraId="147C1B0E" w14:textId="77777777" w:rsidR="00C0309C" w:rsidRPr="002D70FA" w:rsidRDefault="00C0309C" w:rsidP="00203922">
      <w:pPr>
        <w:suppressAutoHyphens w:val="0"/>
        <w:autoSpaceDE w:val="0"/>
        <w:autoSpaceDN w:val="0"/>
        <w:adjustRightInd w:val="0"/>
        <w:rPr>
          <w:rFonts w:cs="Times New Roman"/>
          <w:lang w:val="da-DK" w:eastAsia="ko-KR" w:bidi="th-TH"/>
        </w:rPr>
      </w:pPr>
    </w:p>
    <w:p w14:paraId="78269710" w14:textId="77777777" w:rsidR="00E53604" w:rsidRPr="002D70FA" w:rsidRDefault="00E53604" w:rsidP="00203922">
      <w:pPr>
        <w:suppressAutoHyphens w:val="0"/>
        <w:autoSpaceDE w:val="0"/>
        <w:autoSpaceDN w:val="0"/>
        <w:adjustRightInd w:val="0"/>
        <w:rPr>
          <w:rFonts w:cs="Times New Roman"/>
          <w:lang w:val="da-DK"/>
        </w:rPr>
      </w:pPr>
      <w:r w:rsidRPr="002D70FA">
        <w:rPr>
          <w:rFonts w:cs="Times New Roman"/>
          <w:lang w:val="da-DK"/>
        </w:rPr>
        <w:t>Ikke alle pakningsstørrelser er nødvendigvis markedsført.</w:t>
      </w:r>
    </w:p>
    <w:p w14:paraId="7B7E3CBE" w14:textId="77777777" w:rsidR="00E53604" w:rsidRPr="00071FF9" w:rsidRDefault="00E53604" w:rsidP="00203922">
      <w:pPr>
        <w:suppressAutoHyphens w:val="0"/>
        <w:autoSpaceDE w:val="0"/>
        <w:autoSpaceDN w:val="0"/>
        <w:adjustRightInd w:val="0"/>
        <w:rPr>
          <w:rFonts w:cs="Times New Roman"/>
          <w:lang w:val="da-DK" w:eastAsia="ko-KR" w:bidi="th-TH"/>
        </w:rPr>
      </w:pPr>
    </w:p>
    <w:p w14:paraId="34ED2FA6" w14:textId="77777777" w:rsidR="00402045" w:rsidRPr="003D3937" w:rsidRDefault="00683ABA" w:rsidP="00203922">
      <w:pPr>
        <w:keepNext/>
        <w:ind w:left="567" w:hanging="567"/>
        <w:rPr>
          <w:b/>
          <w:bCs/>
          <w:lang w:val="da-DK"/>
        </w:rPr>
      </w:pPr>
      <w:r w:rsidRPr="003D3937">
        <w:rPr>
          <w:b/>
          <w:bCs/>
          <w:lang w:val="da-DK"/>
        </w:rPr>
        <w:t>6.</w:t>
      </w:r>
      <w:r w:rsidR="00C811D8" w:rsidRPr="003D3937">
        <w:rPr>
          <w:b/>
          <w:bCs/>
          <w:lang w:val="da-DK"/>
        </w:rPr>
        <w:t>6</w:t>
      </w:r>
      <w:r w:rsidR="00C811D8" w:rsidRPr="003D3937">
        <w:rPr>
          <w:b/>
          <w:bCs/>
          <w:lang w:val="da-DK"/>
        </w:rPr>
        <w:tab/>
      </w:r>
      <w:r w:rsidR="00402045" w:rsidRPr="003D3937">
        <w:rPr>
          <w:b/>
          <w:bCs/>
          <w:lang w:val="da-DK"/>
        </w:rPr>
        <w:t>Regler for bortskaffelse og anden håndtering</w:t>
      </w:r>
    </w:p>
    <w:p w14:paraId="0A49B911" w14:textId="77777777" w:rsidR="00C0309C" w:rsidRPr="002D70FA" w:rsidRDefault="00C0309C" w:rsidP="00203922">
      <w:pPr>
        <w:pStyle w:val="NormalKeep"/>
        <w:rPr>
          <w:rFonts w:cs="Times New Roman"/>
          <w:lang w:val="da-DK" w:eastAsia="ko-KR" w:bidi="th-TH"/>
        </w:rPr>
      </w:pPr>
    </w:p>
    <w:p w14:paraId="494D78C6" w14:textId="77777777" w:rsidR="00C0309C" w:rsidRPr="00B8012F" w:rsidRDefault="00F31999" w:rsidP="00203922">
      <w:pPr>
        <w:suppressAutoHyphens w:val="0"/>
        <w:autoSpaceDE w:val="0"/>
        <w:autoSpaceDN w:val="0"/>
        <w:adjustRightInd w:val="0"/>
        <w:rPr>
          <w:rFonts w:cs="Times New Roman"/>
          <w:lang w:val="da-DK" w:eastAsia="ko-KR" w:bidi="th-TH"/>
        </w:rPr>
      </w:pPr>
      <w:r w:rsidRPr="00F31999">
        <w:rPr>
          <w:rFonts w:cs="Times New Roman"/>
          <w:lang w:val="da-DK" w:eastAsia="ko-KR" w:bidi="th-TH"/>
        </w:rPr>
        <w:t>Ikke anvendt lægemiddel samt affald heraf skal bortskaffes i henhold til lokale retningslinjer.</w:t>
      </w:r>
    </w:p>
    <w:p w14:paraId="3C1F153A" w14:textId="77777777" w:rsidR="00C0309C" w:rsidRPr="00B8012F" w:rsidRDefault="00C0309C" w:rsidP="00203922">
      <w:pPr>
        <w:suppressAutoHyphens w:val="0"/>
        <w:autoSpaceDE w:val="0"/>
        <w:autoSpaceDN w:val="0"/>
        <w:adjustRightInd w:val="0"/>
        <w:rPr>
          <w:rFonts w:cs="Times New Roman"/>
          <w:lang w:val="da-DK" w:eastAsia="ko-KR" w:bidi="th-TH"/>
        </w:rPr>
      </w:pPr>
    </w:p>
    <w:p w14:paraId="0F7E2EFC" w14:textId="77777777" w:rsidR="00402045" w:rsidRPr="00B8012F" w:rsidRDefault="00402045" w:rsidP="00203922">
      <w:pPr>
        <w:keepNext/>
        <w:numPr>
          <w:ilvl w:val="0"/>
          <w:numId w:val="14"/>
        </w:numPr>
        <w:rPr>
          <w:b/>
          <w:lang w:val="da-DK" w:eastAsia="ko-KR" w:bidi="th-TH"/>
        </w:rPr>
      </w:pPr>
      <w:r w:rsidRPr="00B8012F">
        <w:rPr>
          <w:b/>
          <w:lang w:val="da-DK" w:eastAsia="ko-KR" w:bidi="th-TH"/>
        </w:rPr>
        <w:lastRenderedPageBreak/>
        <w:t>INDEHAVER AF MARKEDSFØRINGSTILLADELSEN</w:t>
      </w:r>
    </w:p>
    <w:p w14:paraId="76DD3603" w14:textId="77777777" w:rsidR="00C0309C" w:rsidRPr="00B8012F" w:rsidRDefault="00C0309C" w:rsidP="00203922">
      <w:pPr>
        <w:pStyle w:val="NormalKeep"/>
        <w:rPr>
          <w:rFonts w:cs="Times New Roman"/>
          <w:lang w:val="da-DK" w:eastAsia="ko-KR" w:bidi="th-TH"/>
        </w:rPr>
      </w:pPr>
    </w:p>
    <w:p w14:paraId="1F6E0156" w14:textId="77777777" w:rsidR="006403D0" w:rsidRPr="005948A6" w:rsidRDefault="006403D0" w:rsidP="00203922">
      <w:pPr>
        <w:autoSpaceDE w:val="0"/>
        <w:autoSpaceDN w:val="0"/>
        <w:ind w:right="108"/>
        <w:rPr>
          <w:rFonts w:cs="Times New Roman"/>
        </w:rPr>
      </w:pPr>
      <w:bookmarkStart w:id="3" w:name="_Hlk516489855"/>
      <w:r w:rsidRPr="005948A6">
        <w:rPr>
          <w:rFonts w:cs="Times New Roman"/>
          <w:color w:val="000000"/>
        </w:rPr>
        <w:t>Mylan Pharmaceuticals Limited</w:t>
      </w:r>
    </w:p>
    <w:p w14:paraId="5A35F79D" w14:textId="77777777" w:rsidR="006403D0" w:rsidRPr="005948A6" w:rsidRDefault="006403D0" w:rsidP="00203922">
      <w:pPr>
        <w:autoSpaceDE w:val="0"/>
        <w:autoSpaceDN w:val="0"/>
        <w:ind w:right="108"/>
        <w:rPr>
          <w:rFonts w:cs="Times New Roman"/>
        </w:rPr>
      </w:pPr>
      <w:r w:rsidRPr="005948A6">
        <w:rPr>
          <w:rFonts w:cs="Times New Roman"/>
          <w:color w:val="000000"/>
        </w:rPr>
        <w:t xml:space="preserve">Damastown Industrial Park, </w:t>
      </w:r>
    </w:p>
    <w:p w14:paraId="636924CA" w14:textId="77777777" w:rsidR="006403D0" w:rsidRPr="005948A6" w:rsidRDefault="006403D0" w:rsidP="00203922">
      <w:pPr>
        <w:autoSpaceDE w:val="0"/>
        <w:autoSpaceDN w:val="0"/>
        <w:ind w:right="108"/>
        <w:rPr>
          <w:rFonts w:cs="Times New Roman"/>
        </w:rPr>
      </w:pPr>
      <w:r w:rsidRPr="005948A6">
        <w:rPr>
          <w:rFonts w:cs="Times New Roman"/>
          <w:color w:val="000000"/>
        </w:rPr>
        <w:t xml:space="preserve">Mulhuddart, Dublin 15, </w:t>
      </w:r>
    </w:p>
    <w:p w14:paraId="53B542A8" w14:textId="77777777" w:rsidR="006403D0" w:rsidRPr="005948A6" w:rsidRDefault="006403D0" w:rsidP="00203922">
      <w:pPr>
        <w:autoSpaceDE w:val="0"/>
        <w:autoSpaceDN w:val="0"/>
        <w:ind w:right="108"/>
        <w:rPr>
          <w:rFonts w:cs="Times New Roman"/>
        </w:rPr>
      </w:pPr>
      <w:r w:rsidRPr="005948A6">
        <w:rPr>
          <w:rFonts w:cs="Times New Roman"/>
          <w:color w:val="000000"/>
        </w:rPr>
        <w:t>DUBLIN</w:t>
      </w:r>
    </w:p>
    <w:p w14:paraId="6BCB08BC" w14:textId="77777777" w:rsidR="006403D0" w:rsidRPr="005948A6" w:rsidRDefault="006403D0" w:rsidP="00203922">
      <w:pPr>
        <w:autoSpaceDE w:val="0"/>
        <w:autoSpaceDN w:val="0"/>
        <w:ind w:right="108"/>
        <w:jc w:val="both"/>
        <w:rPr>
          <w:rFonts w:cs="Times New Roman"/>
          <w:color w:val="000000"/>
        </w:rPr>
      </w:pPr>
      <w:r w:rsidRPr="005948A6">
        <w:rPr>
          <w:rFonts w:cs="Times New Roman"/>
          <w:color w:val="000000"/>
        </w:rPr>
        <w:t>Irland</w:t>
      </w:r>
    </w:p>
    <w:bookmarkEnd w:id="3"/>
    <w:p w14:paraId="671B0F1A" w14:textId="77777777" w:rsidR="00C0309C" w:rsidRPr="00B8012F" w:rsidRDefault="00C0309C" w:rsidP="00203922">
      <w:pPr>
        <w:suppressAutoHyphens w:val="0"/>
        <w:autoSpaceDE w:val="0"/>
        <w:autoSpaceDN w:val="0"/>
        <w:adjustRightInd w:val="0"/>
        <w:rPr>
          <w:rFonts w:cs="Times New Roman"/>
          <w:lang w:val="da-DK" w:eastAsia="ko-KR" w:bidi="th-TH"/>
        </w:rPr>
      </w:pPr>
    </w:p>
    <w:p w14:paraId="141F4D90" w14:textId="77777777" w:rsidR="00152D99" w:rsidRPr="00B8012F" w:rsidRDefault="00152D99" w:rsidP="00203922">
      <w:pPr>
        <w:suppressAutoHyphens w:val="0"/>
        <w:autoSpaceDE w:val="0"/>
        <w:autoSpaceDN w:val="0"/>
        <w:adjustRightInd w:val="0"/>
        <w:rPr>
          <w:rFonts w:cs="Times New Roman"/>
          <w:lang w:val="da-DK" w:eastAsia="ko-KR" w:bidi="th-TH"/>
        </w:rPr>
      </w:pPr>
    </w:p>
    <w:p w14:paraId="0FEF3D1F" w14:textId="77777777" w:rsidR="00402045" w:rsidRPr="00B8012F" w:rsidRDefault="00402045" w:rsidP="00203922">
      <w:pPr>
        <w:keepNext/>
        <w:numPr>
          <w:ilvl w:val="0"/>
          <w:numId w:val="14"/>
        </w:numPr>
        <w:rPr>
          <w:b/>
          <w:lang w:val="da-DK" w:eastAsia="ko-KR" w:bidi="th-TH"/>
        </w:rPr>
      </w:pPr>
      <w:r w:rsidRPr="00B8012F">
        <w:rPr>
          <w:b/>
          <w:lang w:val="da-DK" w:eastAsia="ko-KR" w:bidi="th-TH"/>
        </w:rPr>
        <w:t>MARKEDSFØRINGSTILLADELSESNUMMER (NUMRE)</w:t>
      </w:r>
    </w:p>
    <w:p w14:paraId="68087D64" w14:textId="77777777" w:rsidR="00C0309C" w:rsidRPr="00B8012F" w:rsidRDefault="00C0309C" w:rsidP="00203922">
      <w:pPr>
        <w:pStyle w:val="NormalKeep"/>
        <w:rPr>
          <w:rFonts w:cs="Times New Roman"/>
          <w:lang w:val="da-DK" w:eastAsia="ko-KR" w:bidi="th-TH"/>
        </w:rPr>
      </w:pPr>
    </w:p>
    <w:p w14:paraId="28BF48D6" w14:textId="77777777" w:rsidR="000D4FEC" w:rsidRPr="00B8012F" w:rsidRDefault="000D4FEC" w:rsidP="00203922">
      <w:pPr>
        <w:rPr>
          <w:noProof/>
          <w:lang w:val="da-DK"/>
        </w:rPr>
      </w:pPr>
      <w:r w:rsidRPr="00B8012F">
        <w:rPr>
          <w:noProof/>
          <w:lang w:val="da-DK"/>
        </w:rPr>
        <w:t>EU/1/14/961/008</w:t>
      </w:r>
    </w:p>
    <w:p w14:paraId="4D59F59C" w14:textId="77777777" w:rsidR="000D4FEC" w:rsidRPr="00B8012F" w:rsidRDefault="000D4FEC" w:rsidP="00203922">
      <w:pPr>
        <w:rPr>
          <w:noProof/>
          <w:lang w:val="da-DK"/>
        </w:rPr>
      </w:pPr>
      <w:r w:rsidRPr="00B8012F">
        <w:rPr>
          <w:noProof/>
          <w:lang w:val="da-DK"/>
        </w:rPr>
        <w:t>EU/1/14/961/009</w:t>
      </w:r>
    </w:p>
    <w:p w14:paraId="0F304089" w14:textId="77777777" w:rsidR="00C0309C" w:rsidRPr="00B8012F" w:rsidRDefault="00C0309C" w:rsidP="00203922">
      <w:pPr>
        <w:suppressAutoHyphens w:val="0"/>
        <w:autoSpaceDE w:val="0"/>
        <w:autoSpaceDN w:val="0"/>
        <w:adjustRightInd w:val="0"/>
        <w:rPr>
          <w:rFonts w:cs="Times New Roman"/>
          <w:lang w:val="da-DK" w:eastAsia="ko-KR" w:bidi="th-TH"/>
        </w:rPr>
      </w:pPr>
    </w:p>
    <w:p w14:paraId="49287999" w14:textId="77777777" w:rsidR="00C0309C" w:rsidRPr="00B8012F" w:rsidRDefault="00C0309C" w:rsidP="00203922">
      <w:pPr>
        <w:suppressAutoHyphens w:val="0"/>
        <w:autoSpaceDE w:val="0"/>
        <w:autoSpaceDN w:val="0"/>
        <w:adjustRightInd w:val="0"/>
        <w:rPr>
          <w:rFonts w:cs="Times New Roman"/>
          <w:lang w:val="da-DK" w:eastAsia="ko-KR" w:bidi="th-TH"/>
        </w:rPr>
      </w:pPr>
    </w:p>
    <w:p w14:paraId="30CDB468" w14:textId="77777777" w:rsidR="00402045" w:rsidRPr="002D70FA" w:rsidRDefault="00402045" w:rsidP="00203922">
      <w:pPr>
        <w:numPr>
          <w:ilvl w:val="0"/>
          <w:numId w:val="14"/>
        </w:numPr>
        <w:rPr>
          <w:b/>
          <w:lang w:val="da-DK" w:eastAsia="ko-KR" w:bidi="th-TH"/>
        </w:rPr>
      </w:pPr>
      <w:r w:rsidRPr="002D70FA">
        <w:rPr>
          <w:b/>
          <w:lang w:val="da-DK" w:eastAsia="ko-KR" w:bidi="th-TH"/>
        </w:rPr>
        <w:t>DATO FOR FØRSTE MARKEDSFØRINGSTILLADELSE/FORNYELSE AF</w:t>
      </w:r>
      <w:r w:rsidR="00C0309C" w:rsidRPr="002D70FA">
        <w:rPr>
          <w:b/>
          <w:lang w:val="da-DK" w:eastAsia="ko-KR" w:bidi="th-TH"/>
        </w:rPr>
        <w:t xml:space="preserve"> </w:t>
      </w:r>
      <w:r w:rsidRPr="002D70FA">
        <w:rPr>
          <w:b/>
          <w:lang w:val="da-DK" w:eastAsia="ko-KR" w:bidi="th-TH"/>
        </w:rPr>
        <w:t>TILLADELSEN</w:t>
      </w:r>
    </w:p>
    <w:p w14:paraId="5E8EBABE" w14:textId="77777777" w:rsidR="00C0309C" w:rsidRPr="002D70FA" w:rsidRDefault="00C0309C" w:rsidP="00203922">
      <w:pPr>
        <w:pStyle w:val="NormalKeep"/>
        <w:rPr>
          <w:rFonts w:cs="Times New Roman"/>
          <w:lang w:val="da-DK" w:eastAsia="ko-KR" w:bidi="th-TH"/>
        </w:rPr>
      </w:pPr>
    </w:p>
    <w:p w14:paraId="249EF75F" w14:textId="77777777" w:rsidR="00B54AF9" w:rsidRPr="00B8012F" w:rsidRDefault="00E77C08" w:rsidP="00203922">
      <w:pPr>
        <w:pStyle w:val="NormalKeep"/>
        <w:rPr>
          <w:rFonts w:cs="Times New Roman"/>
          <w:lang w:val="da-DK" w:eastAsia="ko-KR" w:bidi="th-TH"/>
        </w:rPr>
      </w:pPr>
      <w:r>
        <w:rPr>
          <w:rFonts w:cs="Times New Roman"/>
          <w:lang w:val="da-DK" w:eastAsia="ko-KR" w:bidi="th-TH"/>
        </w:rPr>
        <w:t>Dato for første markedsføringstil</w:t>
      </w:r>
      <w:r w:rsidR="007D4A99">
        <w:rPr>
          <w:rFonts w:cs="Times New Roman"/>
          <w:lang w:val="da-DK" w:eastAsia="ko-KR" w:bidi="th-TH"/>
        </w:rPr>
        <w:t>l</w:t>
      </w:r>
      <w:r>
        <w:rPr>
          <w:rFonts w:cs="Times New Roman"/>
          <w:lang w:val="da-DK" w:eastAsia="ko-KR" w:bidi="th-TH"/>
        </w:rPr>
        <w:t xml:space="preserve">adelse: </w:t>
      </w:r>
      <w:r w:rsidR="00B54AF9" w:rsidRPr="00B8012F">
        <w:rPr>
          <w:rFonts w:cs="Times New Roman"/>
          <w:lang w:val="da-DK" w:eastAsia="ko-KR" w:bidi="th-TH"/>
        </w:rPr>
        <w:t>21 November 2014</w:t>
      </w:r>
    </w:p>
    <w:p w14:paraId="0184C405" w14:textId="77777777" w:rsidR="00C0309C" w:rsidRPr="00B8012F" w:rsidRDefault="00E77C08" w:rsidP="00203922">
      <w:pPr>
        <w:suppressAutoHyphens w:val="0"/>
        <w:autoSpaceDE w:val="0"/>
        <w:autoSpaceDN w:val="0"/>
        <w:adjustRightInd w:val="0"/>
        <w:rPr>
          <w:rFonts w:cs="Times New Roman"/>
          <w:lang w:val="da-DK" w:eastAsia="ko-KR" w:bidi="th-TH"/>
        </w:rPr>
      </w:pPr>
      <w:r>
        <w:rPr>
          <w:rFonts w:cs="Times New Roman"/>
          <w:lang w:val="da-DK" w:eastAsia="ko-KR" w:bidi="th-TH"/>
        </w:rPr>
        <w:t>Dato for seneste fornyelse:</w:t>
      </w:r>
      <w:r w:rsidR="00563D24">
        <w:rPr>
          <w:rFonts w:cs="Times New Roman"/>
          <w:lang w:val="da-DK" w:eastAsia="ko-KR" w:bidi="th-TH"/>
        </w:rPr>
        <w:t xml:space="preserve"> 31 juli 2019</w:t>
      </w:r>
    </w:p>
    <w:p w14:paraId="5D609263" w14:textId="77777777" w:rsidR="00C0309C" w:rsidRDefault="00C0309C" w:rsidP="00203922">
      <w:pPr>
        <w:suppressAutoHyphens w:val="0"/>
        <w:autoSpaceDE w:val="0"/>
        <w:autoSpaceDN w:val="0"/>
        <w:adjustRightInd w:val="0"/>
        <w:rPr>
          <w:rFonts w:cs="Times New Roman"/>
          <w:lang w:val="da-DK" w:eastAsia="ko-KR" w:bidi="th-TH"/>
        </w:rPr>
      </w:pPr>
    </w:p>
    <w:p w14:paraId="5CDCBE00" w14:textId="77777777" w:rsidR="00E9569A" w:rsidRPr="00B8012F" w:rsidRDefault="00E9569A" w:rsidP="00203922">
      <w:pPr>
        <w:suppressAutoHyphens w:val="0"/>
        <w:autoSpaceDE w:val="0"/>
        <w:autoSpaceDN w:val="0"/>
        <w:adjustRightInd w:val="0"/>
        <w:rPr>
          <w:rFonts w:cs="Times New Roman"/>
          <w:lang w:val="da-DK" w:eastAsia="ko-KR" w:bidi="th-TH"/>
        </w:rPr>
      </w:pPr>
    </w:p>
    <w:p w14:paraId="1B71E9BB" w14:textId="77777777" w:rsidR="00402045" w:rsidRPr="00B8012F" w:rsidRDefault="00402045" w:rsidP="00203922">
      <w:pPr>
        <w:numPr>
          <w:ilvl w:val="0"/>
          <w:numId w:val="14"/>
        </w:numPr>
        <w:rPr>
          <w:b/>
          <w:lang w:val="da-DK" w:eastAsia="ko-KR" w:bidi="th-TH"/>
        </w:rPr>
      </w:pPr>
      <w:r w:rsidRPr="00B8012F">
        <w:rPr>
          <w:b/>
          <w:lang w:val="da-DK" w:eastAsia="ko-KR" w:bidi="th-TH"/>
        </w:rPr>
        <w:t>DATO FOR ÆNDRING AF TEKSTEN</w:t>
      </w:r>
    </w:p>
    <w:p w14:paraId="7C207BB4" w14:textId="77777777" w:rsidR="00C0309C" w:rsidRPr="00B8012F" w:rsidRDefault="00C0309C" w:rsidP="00203922">
      <w:pPr>
        <w:pStyle w:val="NormalKeep"/>
        <w:rPr>
          <w:rFonts w:cs="Times New Roman"/>
          <w:lang w:val="da-DK" w:eastAsia="ko-KR" w:bidi="th-TH"/>
        </w:rPr>
      </w:pPr>
    </w:p>
    <w:p w14:paraId="0536A141" w14:textId="47FE02FD" w:rsidR="00C0309C" w:rsidRPr="002D70FA" w:rsidRDefault="00402045" w:rsidP="00203922">
      <w:pPr>
        <w:suppressAutoHyphens w:val="0"/>
        <w:autoSpaceDE w:val="0"/>
        <w:autoSpaceDN w:val="0"/>
        <w:adjustRightInd w:val="0"/>
        <w:rPr>
          <w:rFonts w:cs="Times New Roman"/>
          <w:b/>
          <w:bCs/>
          <w:lang w:val="da-DK" w:eastAsia="ko-KR" w:bidi="th-TH"/>
        </w:rPr>
      </w:pPr>
      <w:r w:rsidRPr="002D70FA">
        <w:rPr>
          <w:rFonts w:cs="Times New Roman"/>
          <w:lang w:val="da-DK" w:eastAsia="ko-KR" w:bidi="th-TH"/>
        </w:rPr>
        <w:t xml:space="preserve">Yderligere </w:t>
      </w:r>
      <w:r w:rsidR="00E30A3F" w:rsidRPr="002D70FA">
        <w:rPr>
          <w:szCs w:val="24"/>
          <w:lang w:val="da-DK"/>
        </w:rPr>
        <w:t>oplysninger</w:t>
      </w:r>
      <w:r w:rsidRPr="002D70FA">
        <w:rPr>
          <w:rFonts w:cs="Times New Roman"/>
          <w:lang w:val="da-DK" w:eastAsia="ko-KR" w:bidi="th-TH"/>
        </w:rPr>
        <w:t xml:space="preserve"> om </w:t>
      </w:r>
      <w:r w:rsidR="00046D4E" w:rsidRPr="002D70FA">
        <w:rPr>
          <w:rFonts w:cs="Times New Roman"/>
          <w:lang w:val="da-DK" w:eastAsia="ko-KR" w:bidi="th-TH"/>
        </w:rPr>
        <w:t>dette lægemiddel</w:t>
      </w:r>
      <w:r w:rsidRPr="002D70FA">
        <w:rPr>
          <w:rFonts w:cs="Times New Roman"/>
          <w:lang w:val="da-DK" w:eastAsia="ko-KR" w:bidi="th-TH"/>
        </w:rPr>
        <w:t xml:space="preserve"> findes på Det Europæiske Lægemiddelagenturs hjemmeside</w:t>
      </w:r>
      <w:r w:rsidR="003A1921" w:rsidRPr="002D70FA">
        <w:rPr>
          <w:rFonts w:cs="Times New Roman"/>
          <w:lang w:val="da-DK" w:eastAsia="ko-KR" w:bidi="th-TH"/>
        </w:rPr>
        <w:t xml:space="preserve"> </w:t>
      </w:r>
      <w:hyperlink r:id="rId12" w:history="1">
        <w:r w:rsidR="00D37CA9" w:rsidRPr="003D3937">
          <w:rPr>
            <w:rStyle w:val="Hyperlink"/>
            <w:rFonts w:eastAsia="Times New Roman" w:cs="Times New Roman"/>
            <w:lang w:val="da-DK" w:eastAsia="en-US"/>
          </w:rPr>
          <w:t>http://www.ema.europa.eu</w:t>
        </w:r>
      </w:hyperlink>
      <w:r w:rsidRPr="002D70FA">
        <w:rPr>
          <w:rFonts w:cs="Times New Roman"/>
          <w:b/>
          <w:bCs/>
          <w:lang w:val="da-DK" w:eastAsia="ko-KR" w:bidi="th-TH"/>
        </w:rPr>
        <w:t>.</w:t>
      </w:r>
    </w:p>
    <w:p w14:paraId="1BD4EDA4" w14:textId="77777777" w:rsidR="00402045" w:rsidRPr="00B8012F" w:rsidRDefault="00C0309C" w:rsidP="00C20338">
      <w:pPr>
        <w:keepNext/>
        <w:ind w:left="567" w:hanging="567"/>
        <w:rPr>
          <w:b/>
          <w:lang w:val="da-DK" w:eastAsia="ko-KR" w:bidi="th-TH"/>
        </w:rPr>
      </w:pPr>
      <w:r w:rsidRPr="002D70FA">
        <w:rPr>
          <w:lang w:val="da-DK" w:eastAsia="ko-KR" w:bidi="th-TH"/>
        </w:rPr>
        <w:br w:type="page"/>
      </w:r>
      <w:r w:rsidR="00C20338" w:rsidRPr="00C20338">
        <w:rPr>
          <w:b/>
          <w:bCs/>
          <w:lang w:val="da-DK" w:eastAsia="ko-KR" w:bidi="th-TH"/>
        </w:rPr>
        <w:lastRenderedPageBreak/>
        <w:t>1.</w:t>
      </w:r>
      <w:r w:rsidR="00C20338" w:rsidRPr="00C20338">
        <w:rPr>
          <w:b/>
          <w:bCs/>
          <w:lang w:val="da-DK" w:eastAsia="ko-KR" w:bidi="th-TH"/>
        </w:rPr>
        <w:tab/>
      </w:r>
      <w:r w:rsidR="00402045" w:rsidRPr="00B8012F">
        <w:rPr>
          <w:b/>
          <w:lang w:val="da-DK" w:eastAsia="ko-KR" w:bidi="th-TH"/>
        </w:rPr>
        <w:t>LÆGEMIDLETS NAVN</w:t>
      </w:r>
    </w:p>
    <w:p w14:paraId="52AD7ACD" w14:textId="77777777" w:rsidR="00C0309C" w:rsidRPr="00B8012F" w:rsidRDefault="00C0309C" w:rsidP="00203922">
      <w:pPr>
        <w:pStyle w:val="NormalKeep"/>
        <w:rPr>
          <w:rFonts w:cs="Times New Roman"/>
          <w:lang w:val="da-DK" w:eastAsia="ko-KR" w:bidi="th-TH"/>
        </w:rPr>
      </w:pPr>
    </w:p>
    <w:p w14:paraId="644CFC96" w14:textId="77777777" w:rsidR="00402045" w:rsidRPr="002D70FA" w:rsidRDefault="00D37CA9" w:rsidP="00203922">
      <w:pPr>
        <w:suppressAutoHyphens w:val="0"/>
        <w:autoSpaceDE w:val="0"/>
        <w:autoSpaceDN w:val="0"/>
        <w:adjustRightInd w:val="0"/>
        <w:rPr>
          <w:rFonts w:cs="Times New Roman"/>
          <w:lang w:val="da-DK" w:eastAsia="ko-KR" w:bidi="th-TH"/>
        </w:rPr>
      </w:pPr>
      <w:r w:rsidRPr="002D70FA">
        <w:rPr>
          <w:rFonts w:cs="Times New Roman"/>
          <w:noProof/>
          <w:lang w:val="da-DK"/>
        </w:rPr>
        <w:t>Tadalafil Mylan</w:t>
      </w:r>
      <w:r w:rsidR="00402045" w:rsidRPr="002D70FA">
        <w:rPr>
          <w:rFonts w:cs="Times New Roman"/>
          <w:lang w:val="da-DK" w:eastAsia="ko-KR" w:bidi="th-TH"/>
        </w:rPr>
        <w:t xml:space="preserve"> 5</w:t>
      </w:r>
      <w:r w:rsidR="00AE1FA7" w:rsidRPr="002D70FA">
        <w:rPr>
          <w:rFonts w:cs="Times New Roman"/>
          <w:lang w:val="da-DK" w:eastAsia="ko-KR" w:bidi="th-TH"/>
        </w:rPr>
        <w:t> mg</w:t>
      </w:r>
      <w:r w:rsidR="00402045" w:rsidRPr="002D70FA">
        <w:rPr>
          <w:rFonts w:cs="Times New Roman"/>
          <w:lang w:val="da-DK" w:eastAsia="ko-KR" w:bidi="th-TH"/>
        </w:rPr>
        <w:t xml:space="preserve"> filmovertrukne tabletter.</w:t>
      </w:r>
    </w:p>
    <w:p w14:paraId="7882F8D4" w14:textId="77777777" w:rsidR="00C0309C" w:rsidRPr="002D70FA" w:rsidRDefault="00C0309C" w:rsidP="00203922">
      <w:pPr>
        <w:suppressAutoHyphens w:val="0"/>
        <w:autoSpaceDE w:val="0"/>
        <w:autoSpaceDN w:val="0"/>
        <w:adjustRightInd w:val="0"/>
        <w:rPr>
          <w:rFonts w:cs="Times New Roman"/>
          <w:lang w:val="da-DK" w:eastAsia="ko-KR" w:bidi="th-TH"/>
        </w:rPr>
      </w:pPr>
    </w:p>
    <w:p w14:paraId="5390E443" w14:textId="77777777" w:rsidR="00C0309C" w:rsidRPr="002D70FA" w:rsidRDefault="00C0309C" w:rsidP="00203922">
      <w:pPr>
        <w:suppressAutoHyphens w:val="0"/>
        <w:autoSpaceDE w:val="0"/>
        <w:autoSpaceDN w:val="0"/>
        <w:adjustRightInd w:val="0"/>
        <w:rPr>
          <w:rFonts w:cs="Times New Roman"/>
          <w:lang w:val="da-DK" w:eastAsia="ko-KR" w:bidi="th-TH"/>
        </w:rPr>
      </w:pPr>
    </w:p>
    <w:p w14:paraId="7891B2EE" w14:textId="77777777" w:rsidR="00402045" w:rsidRPr="00C20338" w:rsidRDefault="00C20338" w:rsidP="00C20338">
      <w:pPr>
        <w:keepNext/>
        <w:ind w:left="567" w:hanging="567"/>
        <w:rPr>
          <w:b/>
          <w:bCs/>
          <w:lang w:val="da-DK" w:eastAsia="ko-KR" w:bidi="th-TH"/>
        </w:rPr>
      </w:pPr>
      <w:r w:rsidRPr="00C20338">
        <w:rPr>
          <w:b/>
          <w:bCs/>
          <w:lang w:val="da-DK" w:eastAsia="ko-KR" w:bidi="th-TH"/>
        </w:rPr>
        <w:t>2.</w:t>
      </w:r>
      <w:r w:rsidRPr="00C20338">
        <w:rPr>
          <w:b/>
          <w:bCs/>
          <w:lang w:val="da-DK" w:eastAsia="ko-KR" w:bidi="th-TH"/>
        </w:rPr>
        <w:tab/>
      </w:r>
      <w:r w:rsidR="00402045" w:rsidRPr="00C20338">
        <w:rPr>
          <w:b/>
          <w:bCs/>
          <w:lang w:val="da-DK" w:eastAsia="ko-KR" w:bidi="th-TH"/>
        </w:rPr>
        <w:t>KVALITATIV OG KVANTITATIV SAMMENSÆTNING</w:t>
      </w:r>
    </w:p>
    <w:p w14:paraId="088A5770" w14:textId="77777777" w:rsidR="00C0309C" w:rsidRPr="00B8012F" w:rsidRDefault="00C0309C" w:rsidP="00203922">
      <w:pPr>
        <w:pStyle w:val="NormalKeep"/>
        <w:rPr>
          <w:rFonts w:cs="Times New Roman"/>
          <w:lang w:val="da-DK" w:eastAsia="ko-KR" w:bidi="th-TH"/>
        </w:rPr>
      </w:pPr>
    </w:p>
    <w:p w14:paraId="3E492AA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Hver tablet indeholder 5</w:t>
      </w:r>
      <w:r w:rsidR="00AE1FA7" w:rsidRPr="00B8012F">
        <w:rPr>
          <w:rFonts w:cs="Times New Roman"/>
          <w:lang w:val="da-DK" w:eastAsia="ko-KR" w:bidi="th-TH"/>
        </w:rPr>
        <w:t> mg</w:t>
      </w:r>
      <w:r w:rsidRPr="00B8012F">
        <w:rPr>
          <w:rFonts w:cs="Times New Roman"/>
          <w:lang w:val="da-DK" w:eastAsia="ko-KR" w:bidi="th-TH"/>
        </w:rPr>
        <w:t xml:space="preserve"> tadalafil.</w:t>
      </w:r>
    </w:p>
    <w:p w14:paraId="17F5D64F" w14:textId="77777777" w:rsidR="00C0309C" w:rsidRPr="00B8012F" w:rsidRDefault="00C0309C" w:rsidP="00203922">
      <w:pPr>
        <w:suppressAutoHyphens w:val="0"/>
        <w:autoSpaceDE w:val="0"/>
        <w:autoSpaceDN w:val="0"/>
        <w:adjustRightInd w:val="0"/>
        <w:rPr>
          <w:rFonts w:cs="Times New Roman"/>
          <w:lang w:val="da-DK" w:eastAsia="ko-KR" w:bidi="th-TH"/>
        </w:rPr>
      </w:pPr>
    </w:p>
    <w:p w14:paraId="4D2B4A6C" w14:textId="77777777" w:rsidR="00402045" w:rsidRPr="00D24453" w:rsidRDefault="00402045" w:rsidP="00203922">
      <w:pPr>
        <w:keepNext/>
        <w:suppressAutoHyphens w:val="0"/>
        <w:autoSpaceDE w:val="0"/>
        <w:autoSpaceDN w:val="0"/>
        <w:adjustRightInd w:val="0"/>
        <w:rPr>
          <w:rFonts w:cs="Times New Roman"/>
          <w:i/>
          <w:u w:val="single"/>
          <w:lang w:val="da-DK" w:eastAsia="ko-KR" w:bidi="th-TH"/>
        </w:rPr>
      </w:pPr>
      <w:r w:rsidRPr="00D24453">
        <w:rPr>
          <w:rFonts w:cs="Times New Roman"/>
          <w:i/>
          <w:u w:val="single"/>
          <w:lang w:val="da-DK" w:eastAsia="ko-KR" w:bidi="th-TH"/>
        </w:rPr>
        <w:t>Hjælpestof, som behandleren skal være opmærksom på:</w:t>
      </w:r>
    </w:p>
    <w:p w14:paraId="10D2F425"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Hver filmovertrukken tablet indeholder </w:t>
      </w:r>
      <w:r w:rsidR="00D37CA9" w:rsidRPr="002D70FA">
        <w:rPr>
          <w:rFonts w:cs="Times New Roman"/>
          <w:lang w:val="da-DK" w:eastAsia="ko-KR" w:bidi="th-TH"/>
        </w:rPr>
        <w:t>59,48</w:t>
      </w:r>
      <w:r w:rsidR="00AE1FA7" w:rsidRPr="002D70FA">
        <w:rPr>
          <w:rFonts w:cs="Times New Roman"/>
          <w:lang w:val="da-DK" w:eastAsia="ko-KR" w:bidi="th-TH"/>
        </w:rPr>
        <w:t> mg</w:t>
      </w:r>
      <w:r w:rsidRPr="002D70FA">
        <w:rPr>
          <w:rFonts w:cs="Times New Roman"/>
          <w:lang w:val="da-DK" w:eastAsia="ko-KR" w:bidi="th-TH"/>
        </w:rPr>
        <w:t xml:space="preserve"> lactose.</w:t>
      </w:r>
    </w:p>
    <w:p w14:paraId="07ECD9EE" w14:textId="77777777" w:rsidR="00C0309C" w:rsidRPr="002D70FA" w:rsidRDefault="00C0309C" w:rsidP="00203922">
      <w:pPr>
        <w:suppressAutoHyphens w:val="0"/>
        <w:autoSpaceDE w:val="0"/>
        <w:autoSpaceDN w:val="0"/>
        <w:adjustRightInd w:val="0"/>
        <w:rPr>
          <w:rFonts w:cs="Times New Roman"/>
          <w:lang w:val="da-DK" w:eastAsia="ko-KR" w:bidi="th-TH"/>
        </w:rPr>
      </w:pPr>
    </w:p>
    <w:p w14:paraId="24713290"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Alle hjælpestoffer er anført under </w:t>
      </w:r>
      <w:r w:rsidR="00AE1FA7" w:rsidRPr="002D70FA">
        <w:rPr>
          <w:rFonts w:cs="Times New Roman"/>
          <w:lang w:val="da-DK" w:eastAsia="ko-KR" w:bidi="th-TH"/>
        </w:rPr>
        <w:t>pkt. </w:t>
      </w:r>
      <w:r w:rsidRPr="002D70FA">
        <w:rPr>
          <w:rFonts w:cs="Times New Roman"/>
          <w:lang w:val="da-DK" w:eastAsia="ko-KR" w:bidi="th-TH"/>
        </w:rPr>
        <w:t>6.1.</w:t>
      </w:r>
    </w:p>
    <w:p w14:paraId="25AD9382" w14:textId="77777777" w:rsidR="00C0309C" w:rsidRPr="002D70FA" w:rsidRDefault="00C0309C" w:rsidP="00203922">
      <w:pPr>
        <w:suppressAutoHyphens w:val="0"/>
        <w:autoSpaceDE w:val="0"/>
        <w:autoSpaceDN w:val="0"/>
        <w:adjustRightInd w:val="0"/>
        <w:rPr>
          <w:rFonts w:cs="Times New Roman"/>
          <w:lang w:val="da-DK" w:eastAsia="ko-KR" w:bidi="th-TH"/>
        </w:rPr>
      </w:pPr>
    </w:p>
    <w:p w14:paraId="0F00A9DC" w14:textId="77777777" w:rsidR="00C0309C" w:rsidRPr="002D70FA" w:rsidRDefault="00C0309C" w:rsidP="00203922">
      <w:pPr>
        <w:suppressAutoHyphens w:val="0"/>
        <w:autoSpaceDE w:val="0"/>
        <w:autoSpaceDN w:val="0"/>
        <w:adjustRightInd w:val="0"/>
        <w:rPr>
          <w:rFonts w:cs="Times New Roman"/>
          <w:lang w:val="da-DK" w:eastAsia="ko-KR" w:bidi="th-TH"/>
        </w:rPr>
      </w:pPr>
    </w:p>
    <w:p w14:paraId="27812947" w14:textId="77777777" w:rsidR="00402045" w:rsidRPr="007F76E3" w:rsidRDefault="00C20338" w:rsidP="00C20338">
      <w:pPr>
        <w:keepNext/>
        <w:ind w:left="567" w:hanging="567"/>
        <w:rPr>
          <w:b/>
          <w:bCs/>
          <w:lang w:val="da-DK" w:eastAsia="ko-KR" w:bidi="th-TH"/>
        </w:rPr>
      </w:pPr>
      <w:r>
        <w:rPr>
          <w:b/>
          <w:bCs/>
          <w:lang w:val="da-DK" w:eastAsia="ko-KR" w:bidi="th-TH"/>
        </w:rPr>
        <w:t>3.</w:t>
      </w:r>
      <w:r>
        <w:rPr>
          <w:b/>
          <w:bCs/>
          <w:lang w:val="da-DK" w:eastAsia="ko-KR" w:bidi="th-TH"/>
        </w:rPr>
        <w:tab/>
      </w:r>
      <w:r w:rsidR="00402045" w:rsidRPr="007F76E3">
        <w:rPr>
          <w:b/>
          <w:bCs/>
          <w:lang w:val="da-DK" w:eastAsia="ko-KR" w:bidi="th-TH"/>
        </w:rPr>
        <w:t>LÆGEMIDDELFORM</w:t>
      </w:r>
    </w:p>
    <w:p w14:paraId="21193FCB" w14:textId="77777777" w:rsidR="00C0309C" w:rsidRPr="00B8012F" w:rsidRDefault="00C0309C" w:rsidP="00203922">
      <w:pPr>
        <w:pStyle w:val="NormalKeep"/>
        <w:rPr>
          <w:rFonts w:cs="Times New Roman"/>
          <w:lang w:val="da-DK" w:eastAsia="ko-KR" w:bidi="th-TH"/>
        </w:rPr>
      </w:pPr>
    </w:p>
    <w:p w14:paraId="60B10EA9"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Filmovertrukne tabletter</w:t>
      </w:r>
      <w:r w:rsidR="00E77C08">
        <w:rPr>
          <w:rFonts w:cs="Times New Roman"/>
          <w:lang w:val="da-DK" w:eastAsia="ko-KR" w:bidi="th-TH"/>
        </w:rPr>
        <w:t xml:space="preserve"> (tablet)</w:t>
      </w:r>
      <w:r w:rsidRPr="00B8012F">
        <w:rPr>
          <w:rFonts w:cs="Times New Roman"/>
          <w:lang w:val="da-DK" w:eastAsia="ko-KR" w:bidi="th-TH"/>
        </w:rPr>
        <w:t>.</w:t>
      </w:r>
    </w:p>
    <w:p w14:paraId="038C40EA" w14:textId="77777777" w:rsidR="00C0309C" w:rsidRPr="00B8012F" w:rsidRDefault="00C0309C" w:rsidP="00203922">
      <w:pPr>
        <w:suppressAutoHyphens w:val="0"/>
        <w:autoSpaceDE w:val="0"/>
        <w:autoSpaceDN w:val="0"/>
        <w:adjustRightInd w:val="0"/>
        <w:rPr>
          <w:rFonts w:cs="Times New Roman"/>
          <w:lang w:val="da-DK" w:eastAsia="ko-KR" w:bidi="th-TH"/>
        </w:rPr>
      </w:pPr>
    </w:p>
    <w:p w14:paraId="36A30A7B" w14:textId="77777777" w:rsidR="00FE19CC" w:rsidRPr="00B8012F" w:rsidRDefault="00FE19CC" w:rsidP="00203922">
      <w:pPr>
        <w:suppressAutoHyphens w:val="0"/>
        <w:autoSpaceDE w:val="0"/>
        <w:autoSpaceDN w:val="0"/>
        <w:adjustRightInd w:val="0"/>
        <w:rPr>
          <w:rFonts w:cs="Times New Roman"/>
          <w:lang w:val="da-DK" w:eastAsia="ko-KR" w:bidi="th-TH"/>
        </w:rPr>
      </w:pPr>
      <w:r w:rsidRPr="00B8012F">
        <w:rPr>
          <w:rFonts w:cs="Times New Roman"/>
          <w:lang w:val="da-DK"/>
        </w:rPr>
        <w:t>En lysegul, filmovertrukken, rund, bikonveks tablet (6,3 ± 0,3 mm), der er mærket med 'M' på den ene side og 'TL over 2' på den anden side.</w:t>
      </w:r>
    </w:p>
    <w:p w14:paraId="27D5D060" w14:textId="77777777" w:rsidR="00FE19CC" w:rsidRPr="00B8012F" w:rsidRDefault="00FE19CC" w:rsidP="00203922">
      <w:pPr>
        <w:suppressAutoHyphens w:val="0"/>
        <w:autoSpaceDE w:val="0"/>
        <w:autoSpaceDN w:val="0"/>
        <w:adjustRightInd w:val="0"/>
        <w:rPr>
          <w:rFonts w:cs="Times New Roman"/>
          <w:lang w:val="da-DK" w:eastAsia="ko-KR" w:bidi="th-TH"/>
        </w:rPr>
      </w:pPr>
    </w:p>
    <w:p w14:paraId="50A7B57C" w14:textId="77777777" w:rsidR="00C0309C" w:rsidRPr="00B8012F" w:rsidRDefault="00C0309C" w:rsidP="00203922">
      <w:pPr>
        <w:suppressAutoHyphens w:val="0"/>
        <w:autoSpaceDE w:val="0"/>
        <w:autoSpaceDN w:val="0"/>
        <w:adjustRightInd w:val="0"/>
        <w:rPr>
          <w:rFonts w:cs="Times New Roman"/>
          <w:lang w:val="da-DK" w:eastAsia="ko-KR" w:bidi="th-TH"/>
        </w:rPr>
      </w:pPr>
    </w:p>
    <w:p w14:paraId="4CEA423E" w14:textId="77777777" w:rsidR="00402045" w:rsidRPr="00C20338" w:rsidRDefault="00C20338" w:rsidP="00C20338">
      <w:pPr>
        <w:keepNext/>
        <w:ind w:left="567" w:hanging="567"/>
        <w:rPr>
          <w:b/>
          <w:bCs/>
          <w:lang w:val="da-DK" w:eastAsia="ko-KR" w:bidi="th-TH"/>
        </w:rPr>
      </w:pPr>
      <w:r>
        <w:rPr>
          <w:b/>
          <w:bCs/>
          <w:lang w:val="da-DK" w:eastAsia="ko-KR" w:bidi="th-TH"/>
        </w:rPr>
        <w:t>4.</w:t>
      </w:r>
      <w:r>
        <w:rPr>
          <w:b/>
          <w:bCs/>
          <w:lang w:val="da-DK" w:eastAsia="ko-KR" w:bidi="th-TH"/>
        </w:rPr>
        <w:tab/>
      </w:r>
      <w:r w:rsidR="00402045" w:rsidRPr="00C20338">
        <w:rPr>
          <w:b/>
          <w:bCs/>
          <w:lang w:val="da-DK" w:eastAsia="ko-KR" w:bidi="th-TH"/>
        </w:rPr>
        <w:t>KLINISKE OPLYSNINGER</w:t>
      </w:r>
    </w:p>
    <w:p w14:paraId="51FC2973" w14:textId="77777777" w:rsidR="00C0309C" w:rsidRPr="00B8012F" w:rsidRDefault="00C0309C" w:rsidP="00203922">
      <w:pPr>
        <w:pStyle w:val="NormalKeep"/>
        <w:rPr>
          <w:rFonts w:cs="Times New Roman"/>
          <w:lang w:val="da-DK" w:eastAsia="ko-KR" w:bidi="th-TH"/>
        </w:rPr>
      </w:pPr>
    </w:p>
    <w:p w14:paraId="51CF1451" w14:textId="77777777" w:rsidR="00402045" w:rsidRPr="003D3937" w:rsidRDefault="00683ABA" w:rsidP="00203922">
      <w:pPr>
        <w:keepNext/>
        <w:ind w:left="567" w:hanging="567"/>
        <w:rPr>
          <w:b/>
          <w:bCs/>
          <w:lang w:val="da-DK"/>
        </w:rPr>
      </w:pPr>
      <w:r w:rsidRPr="003D3937">
        <w:rPr>
          <w:b/>
          <w:bCs/>
          <w:lang w:val="da-DK"/>
        </w:rPr>
        <w:t>4.</w:t>
      </w:r>
      <w:r w:rsidR="005033A9" w:rsidRPr="003D3937">
        <w:rPr>
          <w:b/>
          <w:bCs/>
          <w:lang w:val="da-DK"/>
        </w:rPr>
        <w:t>1</w:t>
      </w:r>
      <w:r w:rsidR="005033A9" w:rsidRPr="003D3937">
        <w:rPr>
          <w:b/>
          <w:bCs/>
          <w:lang w:val="da-DK"/>
        </w:rPr>
        <w:tab/>
      </w:r>
      <w:r w:rsidR="00402045" w:rsidRPr="003D3937">
        <w:rPr>
          <w:b/>
          <w:bCs/>
          <w:lang w:val="da-DK"/>
        </w:rPr>
        <w:t>Terapeutiske indikationer</w:t>
      </w:r>
    </w:p>
    <w:p w14:paraId="104B44B7" w14:textId="77777777" w:rsidR="00C0309C" w:rsidRPr="00B8012F" w:rsidRDefault="00C0309C" w:rsidP="00203922">
      <w:pPr>
        <w:pStyle w:val="NormalKeep"/>
        <w:rPr>
          <w:rFonts w:cs="Times New Roman"/>
          <w:lang w:val="da-DK" w:eastAsia="ko-KR" w:bidi="th-TH"/>
        </w:rPr>
      </w:pPr>
    </w:p>
    <w:p w14:paraId="3297D96D"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Behandling af erektil dysfunktion hos voksne mænd.</w:t>
      </w:r>
    </w:p>
    <w:p w14:paraId="067D063D" w14:textId="77777777" w:rsidR="00C0309C" w:rsidRPr="002D70FA" w:rsidRDefault="00C0309C" w:rsidP="00203922">
      <w:pPr>
        <w:suppressAutoHyphens w:val="0"/>
        <w:autoSpaceDE w:val="0"/>
        <w:autoSpaceDN w:val="0"/>
        <w:adjustRightInd w:val="0"/>
        <w:rPr>
          <w:rFonts w:cs="Times New Roman"/>
          <w:lang w:val="da-DK" w:eastAsia="ko-KR" w:bidi="th-TH"/>
        </w:rPr>
      </w:pPr>
    </w:p>
    <w:p w14:paraId="05650B42"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Ved behandling af erektil dysfunktion er seksuel stimulation nødvendig for, at tadalafil kan virke.</w:t>
      </w:r>
    </w:p>
    <w:p w14:paraId="106DA631" w14:textId="77777777" w:rsidR="00C0309C" w:rsidRPr="002D70FA" w:rsidRDefault="00C0309C" w:rsidP="00203922">
      <w:pPr>
        <w:suppressAutoHyphens w:val="0"/>
        <w:autoSpaceDE w:val="0"/>
        <w:autoSpaceDN w:val="0"/>
        <w:adjustRightInd w:val="0"/>
        <w:rPr>
          <w:rFonts w:cs="Times New Roman"/>
          <w:lang w:val="da-DK" w:eastAsia="ko-KR" w:bidi="th-TH"/>
        </w:rPr>
      </w:pPr>
    </w:p>
    <w:p w14:paraId="598D56A7"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Behandling af tegn og symptomer på benign prostatahyperplasi (BPH) hos voksne mænd.</w:t>
      </w:r>
    </w:p>
    <w:p w14:paraId="1E422EFE" w14:textId="77777777" w:rsidR="00C0309C" w:rsidRPr="002D70FA" w:rsidRDefault="00C0309C" w:rsidP="00203922">
      <w:pPr>
        <w:suppressAutoHyphens w:val="0"/>
        <w:autoSpaceDE w:val="0"/>
        <w:autoSpaceDN w:val="0"/>
        <w:adjustRightInd w:val="0"/>
        <w:rPr>
          <w:rFonts w:cs="Times New Roman"/>
          <w:lang w:val="da-DK" w:eastAsia="ko-KR" w:bidi="th-TH"/>
        </w:rPr>
      </w:pPr>
    </w:p>
    <w:p w14:paraId="6C119672" w14:textId="77777777" w:rsidR="00402045" w:rsidRPr="002D70FA" w:rsidRDefault="00FE19CC" w:rsidP="00203922">
      <w:pPr>
        <w:suppressAutoHyphens w:val="0"/>
        <w:autoSpaceDE w:val="0"/>
        <w:autoSpaceDN w:val="0"/>
        <w:adjustRightInd w:val="0"/>
        <w:rPr>
          <w:rFonts w:cs="Times New Roman"/>
          <w:lang w:val="da-DK" w:eastAsia="ko-KR" w:bidi="th-TH"/>
        </w:rPr>
      </w:pPr>
      <w:r w:rsidRPr="002D70FA">
        <w:rPr>
          <w:rFonts w:cs="Times New Roman"/>
          <w:noProof/>
          <w:lang w:val="da-DK"/>
        </w:rPr>
        <w:t>Tadalafil Mylan</w:t>
      </w:r>
      <w:r w:rsidR="00402045" w:rsidRPr="002D70FA">
        <w:rPr>
          <w:rFonts w:cs="Times New Roman"/>
          <w:lang w:val="da-DK" w:eastAsia="ko-KR" w:bidi="th-TH"/>
        </w:rPr>
        <w:t xml:space="preserve"> er ikke indiceret til anvendelse hos kvinder.</w:t>
      </w:r>
    </w:p>
    <w:p w14:paraId="79C57AE3" w14:textId="77777777" w:rsidR="00C0309C" w:rsidRPr="002D70FA" w:rsidRDefault="00C0309C" w:rsidP="00203922">
      <w:pPr>
        <w:suppressAutoHyphens w:val="0"/>
        <w:autoSpaceDE w:val="0"/>
        <w:autoSpaceDN w:val="0"/>
        <w:adjustRightInd w:val="0"/>
        <w:rPr>
          <w:rFonts w:cs="Times New Roman"/>
          <w:lang w:val="da-DK" w:eastAsia="ko-KR" w:bidi="th-TH"/>
        </w:rPr>
      </w:pPr>
    </w:p>
    <w:p w14:paraId="280850D3" w14:textId="77777777" w:rsidR="00402045" w:rsidRPr="003D3937" w:rsidRDefault="00683ABA" w:rsidP="00203922">
      <w:pPr>
        <w:keepNext/>
        <w:ind w:left="567" w:hanging="567"/>
        <w:rPr>
          <w:b/>
          <w:bCs/>
          <w:lang w:val="da-DK"/>
        </w:rPr>
      </w:pPr>
      <w:r w:rsidRPr="003D3937">
        <w:rPr>
          <w:b/>
          <w:bCs/>
          <w:lang w:val="da-DK"/>
        </w:rPr>
        <w:t>4.</w:t>
      </w:r>
      <w:r w:rsidR="005033A9" w:rsidRPr="003D3937">
        <w:rPr>
          <w:b/>
          <w:bCs/>
          <w:lang w:val="da-DK"/>
        </w:rPr>
        <w:t>2</w:t>
      </w:r>
      <w:r w:rsidR="005033A9" w:rsidRPr="003D3937">
        <w:rPr>
          <w:b/>
          <w:bCs/>
          <w:lang w:val="da-DK"/>
        </w:rPr>
        <w:tab/>
      </w:r>
      <w:r w:rsidR="00402045" w:rsidRPr="003D3937">
        <w:rPr>
          <w:b/>
          <w:bCs/>
          <w:lang w:val="da-DK"/>
        </w:rPr>
        <w:t>Dosering og administration</w:t>
      </w:r>
    </w:p>
    <w:p w14:paraId="621179F4" w14:textId="77777777" w:rsidR="00C0309C" w:rsidRPr="00B8012F" w:rsidRDefault="00C0309C" w:rsidP="00203922">
      <w:pPr>
        <w:pStyle w:val="NormalKeep"/>
        <w:rPr>
          <w:rFonts w:cs="Times New Roman"/>
          <w:lang w:val="da-DK" w:eastAsia="ko-KR" w:bidi="th-TH"/>
        </w:rPr>
      </w:pPr>
    </w:p>
    <w:p w14:paraId="53807489" w14:textId="77777777" w:rsidR="00402045" w:rsidRPr="00B8012F" w:rsidRDefault="00402045" w:rsidP="00203922">
      <w:pPr>
        <w:pStyle w:val="NormalKeep"/>
        <w:rPr>
          <w:rStyle w:val="Emphasis"/>
          <w:rFonts w:cs="Times New Roman"/>
          <w:u w:val="single"/>
          <w:lang w:val="da-DK"/>
        </w:rPr>
      </w:pPr>
      <w:r w:rsidRPr="00B8012F">
        <w:rPr>
          <w:rStyle w:val="Emphasis"/>
          <w:rFonts w:cs="Times New Roman"/>
          <w:u w:val="single"/>
          <w:lang w:val="da-DK"/>
        </w:rPr>
        <w:t>Dosering</w:t>
      </w:r>
    </w:p>
    <w:p w14:paraId="02037F05" w14:textId="77777777" w:rsidR="00E77C08" w:rsidRDefault="00E77C08" w:rsidP="00203922">
      <w:pPr>
        <w:pStyle w:val="NormalKeep"/>
        <w:rPr>
          <w:rStyle w:val="Emphasis"/>
          <w:rFonts w:cs="Times New Roman"/>
          <w:lang w:val="da-DK"/>
        </w:rPr>
      </w:pPr>
    </w:p>
    <w:p w14:paraId="5B2C8EB9"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Erektil dysfunktion hos voksne mænd</w:t>
      </w:r>
    </w:p>
    <w:p w14:paraId="576C39FB"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Den anbefalede dosis af </w:t>
      </w:r>
      <w:r w:rsidR="001E2FE5" w:rsidRPr="00B8012F">
        <w:rPr>
          <w:rFonts w:cs="Times New Roman"/>
          <w:lang w:val="da-DK" w:eastAsia="ko-KR" w:bidi="th-TH"/>
        </w:rPr>
        <w:t>tadalafil</w:t>
      </w:r>
      <w:r w:rsidRPr="00B8012F">
        <w:rPr>
          <w:rFonts w:cs="Times New Roman"/>
          <w:lang w:val="da-DK" w:eastAsia="ko-KR" w:bidi="th-TH"/>
        </w:rPr>
        <w:t xml:space="preserve"> er generelt 10</w:t>
      </w:r>
      <w:r w:rsidR="00AE1FA7" w:rsidRPr="00B8012F">
        <w:rPr>
          <w:rFonts w:cs="Times New Roman"/>
          <w:lang w:val="da-DK" w:eastAsia="ko-KR" w:bidi="th-TH"/>
        </w:rPr>
        <w:t> mg</w:t>
      </w:r>
      <w:r w:rsidRPr="00B8012F">
        <w:rPr>
          <w:rFonts w:cs="Times New Roman"/>
          <w:lang w:val="da-DK" w:eastAsia="ko-KR" w:bidi="th-TH"/>
        </w:rPr>
        <w:t>, som tages før forventet seksuel aktivitet, enten</w:t>
      </w:r>
      <w:r w:rsidR="00C0309C" w:rsidRPr="00B8012F">
        <w:rPr>
          <w:rFonts w:cs="Times New Roman"/>
          <w:lang w:val="da-DK" w:eastAsia="ko-KR" w:bidi="th-TH"/>
        </w:rPr>
        <w:t xml:space="preserve"> </w:t>
      </w:r>
      <w:r w:rsidRPr="00B8012F">
        <w:rPr>
          <w:rFonts w:cs="Times New Roman"/>
          <w:lang w:val="da-DK" w:eastAsia="ko-KR" w:bidi="th-TH"/>
        </w:rPr>
        <w:t>med eller uden mad.</w:t>
      </w:r>
    </w:p>
    <w:p w14:paraId="6DF93CC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Hos de patienter, hvor tadalafil 10</w:t>
      </w:r>
      <w:r w:rsidR="00AE1FA7" w:rsidRPr="00B8012F">
        <w:rPr>
          <w:rFonts w:cs="Times New Roman"/>
          <w:lang w:val="da-DK" w:eastAsia="ko-KR" w:bidi="th-TH"/>
        </w:rPr>
        <w:t> mg</w:t>
      </w:r>
      <w:r w:rsidRPr="00B8012F">
        <w:rPr>
          <w:rFonts w:cs="Times New Roman"/>
          <w:lang w:val="da-DK" w:eastAsia="ko-KR" w:bidi="th-TH"/>
        </w:rPr>
        <w:t xml:space="preserve"> ikke giver tilstrækkelig effekt, kan 20</w:t>
      </w:r>
      <w:r w:rsidR="00AE1FA7" w:rsidRPr="00B8012F">
        <w:rPr>
          <w:rFonts w:cs="Times New Roman"/>
          <w:lang w:val="da-DK" w:eastAsia="ko-KR" w:bidi="th-TH"/>
        </w:rPr>
        <w:t> mg</w:t>
      </w:r>
      <w:r w:rsidRPr="00B8012F">
        <w:rPr>
          <w:rFonts w:cs="Times New Roman"/>
          <w:lang w:val="da-DK" w:eastAsia="ko-KR" w:bidi="th-TH"/>
        </w:rPr>
        <w:t xml:space="preserve"> forsøges. Tabletten</w:t>
      </w:r>
      <w:r w:rsidR="00C0309C" w:rsidRPr="00B8012F">
        <w:rPr>
          <w:rFonts w:cs="Times New Roman"/>
          <w:lang w:val="da-DK" w:eastAsia="ko-KR" w:bidi="th-TH"/>
        </w:rPr>
        <w:t xml:space="preserve"> </w:t>
      </w:r>
      <w:r w:rsidRPr="00B8012F">
        <w:rPr>
          <w:rFonts w:cs="Times New Roman"/>
          <w:lang w:val="da-DK" w:eastAsia="ko-KR" w:bidi="th-TH"/>
        </w:rPr>
        <w:t>tages mindst 30</w:t>
      </w:r>
      <w:r w:rsidR="00D24923" w:rsidRPr="00B8012F">
        <w:rPr>
          <w:rFonts w:cs="Times New Roman"/>
          <w:lang w:val="da-DK" w:eastAsia="ko-KR" w:bidi="th-TH"/>
        </w:rPr>
        <w:t> </w:t>
      </w:r>
      <w:r w:rsidRPr="00B8012F">
        <w:rPr>
          <w:rFonts w:cs="Times New Roman"/>
          <w:lang w:val="da-DK" w:eastAsia="ko-KR" w:bidi="th-TH"/>
        </w:rPr>
        <w:t>minutter før seksuel aktivitet.</w:t>
      </w:r>
    </w:p>
    <w:p w14:paraId="0D9E96E3" w14:textId="77777777" w:rsidR="00C0309C" w:rsidRPr="00B8012F" w:rsidRDefault="00C0309C" w:rsidP="00203922">
      <w:pPr>
        <w:suppressAutoHyphens w:val="0"/>
        <w:autoSpaceDE w:val="0"/>
        <w:autoSpaceDN w:val="0"/>
        <w:adjustRightInd w:val="0"/>
        <w:rPr>
          <w:rFonts w:cs="Times New Roman"/>
          <w:lang w:val="da-DK" w:eastAsia="ko-KR" w:bidi="th-TH"/>
        </w:rPr>
      </w:pPr>
    </w:p>
    <w:p w14:paraId="180F333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Den maksimale doseringshyppighed er en gang daglig.</w:t>
      </w:r>
    </w:p>
    <w:p w14:paraId="1A2DB4E2" w14:textId="77777777" w:rsidR="00C0309C" w:rsidRPr="00B8012F" w:rsidRDefault="00C0309C" w:rsidP="00203922">
      <w:pPr>
        <w:suppressAutoHyphens w:val="0"/>
        <w:autoSpaceDE w:val="0"/>
        <w:autoSpaceDN w:val="0"/>
        <w:adjustRightInd w:val="0"/>
        <w:rPr>
          <w:rFonts w:cs="Times New Roman"/>
          <w:lang w:val="da-DK" w:eastAsia="ko-KR" w:bidi="th-TH"/>
        </w:rPr>
      </w:pPr>
    </w:p>
    <w:p w14:paraId="6680F00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10 og 20</w:t>
      </w:r>
      <w:r w:rsidR="00AE1FA7" w:rsidRPr="00B8012F">
        <w:rPr>
          <w:rFonts w:cs="Times New Roman"/>
          <w:lang w:val="da-DK" w:eastAsia="ko-KR" w:bidi="th-TH"/>
        </w:rPr>
        <w:t> mg</w:t>
      </w:r>
      <w:r w:rsidRPr="00B8012F">
        <w:rPr>
          <w:rFonts w:cs="Times New Roman"/>
          <w:lang w:val="da-DK" w:eastAsia="ko-KR" w:bidi="th-TH"/>
        </w:rPr>
        <w:t xml:space="preserve"> er tiltænkt brug før forventet seksuel aktivitet og anbefales ikke til vedvarende</w:t>
      </w:r>
      <w:r w:rsidR="00C0309C" w:rsidRPr="00B8012F">
        <w:rPr>
          <w:rFonts w:cs="Times New Roman"/>
          <w:lang w:val="da-DK" w:eastAsia="ko-KR" w:bidi="th-TH"/>
        </w:rPr>
        <w:t xml:space="preserve"> </w:t>
      </w:r>
      <w:r w:rsidRPr="00B8012F">
        <w:rPr>
          <w:rFonts w:cs="Times New Roman"/>
          <w:lang w:val="da-DK" w:eastAsia="ko-KR" w:bidi="th-TH"/>
        </w:rPr>
        <w:t>daglig brug.</w:t>
      </w:r>
    </w:p>
    <w:p w14:paraId="7B854A01" w14:textId="77777777" w:rsidR="00C0309C" w:rsidRPr="00B8012F" w:rsidRDefault="00C0309C" w:rsidP="00203922">
      <w:pPr>
        <w:suppressAutoHyphens w:val="0"/>
        <w:autoSpaceDE w:val="0"/>
        <w:autoSpaceDN w:val="0"/>
        <w:adjustRightInd w:val="0"/>
        <w:rPr>
          <w:rFonts w:cs="Times New Roman"/>
          <w:lang w:val="da-DK" w:eastAsia="ko-KR" w:bidi="th-TH"/>
        </w:rPr>
      </w:pPr>
    </w:p>
    <w:p w14:paraId="4375062B"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Hos patienter, som forventer et hyppigt brug af </w:t>
      </w:r>
      <w:r w:rsidR="00E80D12" w:rsidRPr="00B8012F">
        <w:rPr>
          <w:rFonts w:cs="Times New Roman"/>
          <w:noProof/>
          <w:lang w:val="da-DK"/>
        </w:rPr>
        <w:t>t</w:t>
      </w:r>
      <w:r w:rsidR="00D1049E" w:rsidRPr="00B8012F">
        <w:rPr>
          <w:rFonts w:cs="Times New Roman"/>
          <w:noProof/>
          <w:lang w:val="da-DK"/>
        </w:rPr>
        <w:t>adalafil</w:t>
      </w:r>
      <w:r w:rsidRPr="00B8012F">
        <w:rPr>
          <w:rFonts w:cs="Times New Roman"/>
          <w:lang w:val="da-DK" w:eastAsia="ko-KR" w:bidi="th-TH"/>
        </w:rPr>
        <w:t xml:space="preserve"> (mindst 2 gange ugentligt), kan en én gang</w:t>
      </w:r>
      <w:r w:rsidR="00C0309C" w:rsidRPr="00B8012F">
        <w:rPr>
          <w:rFonts w:cs="Times New Roman"/>
          <w:lang w:val="da-DK" w:eastAsia="ko-KR" w:bidi="th-TH"/>
        </w:rPr>
        <w:t xml:space="preserve"> </w:t>
      </w:r>
      <w:r w:rsidRPr="00B8012F">
        <w:rPr>
          <w:rFonts w:cs="Times New Roman"/>
          <w:lang w:val="da-DK" w:eastAsia="ko-KR" w:bidi="th-TH"/>
        </w:rPr>
        <w:t xml:space="preserve">dagligt dosering med de laveste </w:t>
      </w:r>
      <w:r w:rsidR="00E80D12" w:rsidRPr="00B8012F">
        <w:rPr>
          <w:rFonts w:cs="Times New Roman"/>
          <w:noProof/>
          <w:lang w:val="da-DK"/>
        </w:rPr>
        <w:t>t</w:t>
      </w:r>
      <w:r w:rsidR="00D1049E" w:rsidRPr="00B8012F">
        <w:rPr>
          <w:rFonts w:cs="Times New Roman"/>
          <w:noProof/>
          <w:lang w:val="da-DK"/>
        </w:rPr>
        <w:t>adalafil</w:t>
      </w:r>
      <w:r w:rsidRPr="00B8012F">
        <w:rPr>
          <w:rFonts w:cs="Times New Roman"/>
          <w:lang w:val="da-DK" w:eastAsia="ko-KR" w:bidi="th-TH"/>
        </w:rPr>
        <w:t>-doser anses for at være hensigtsmæssig, baseret på patientens</w:t>
      </w:r>
      <w:r w:rsidR="00C0309C" w:rsidRPr="00B8012F">
        <w:rPr>
          <w:rFonts w:cs="Times New Roman"/>
          <w:lang w:val="da-DK" w:eastAsia="ko-KR" w:bidi="th-TH"/>
        </w:rPr>
        <w:t xml:space="preserve"> </w:t>
      </w:r>
      <w:r w:rsidRPr="00B8012F">
        <w:rPr>
          <w:rFonts w:cs="Times New Roman"/>
          <w:lang w:val="da-DK" w:eastAsia="ko-KR" w:bidi="th-TH"/>
        </w:rPr>
        <w:t>valg og lægens vurdering.</w:t>
      </w:r>
    </w:p>
    <w:p w14:paraId="7B7A788F" w14:textId="77777777" w:rsidR="00C0309C" w:rsidRPr="00B8012F" w:rsidRDefault="00C0309C" w:rsidP="00203922">
      <w:pPr>
        <w:suppressAutoHyphens w:val="0"/>
        <w:autoSpaceDE w:val="0"/>
        <w:autoSpaceDN w:val="0"/>
        <w:adjustRightInd w:val="0"/>
        <w:rPr>
          <w:rFonts w:cs="Times New Roman"/>
          <w:lang w:val="da-DK" w:eastAsia="ko-KR" w:bidi="th-TH"/>
        </w:rPr>
      </w:pPr>
    </w:p>
    <w:p w14:paraId="246FF71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Den anbefalede dosis til disse patienter er 5</w:t>
      </w:r>
      <w:r w:rsidR="00AE1FA7" w:rsidRPr="00B8012F">
        <w:rPr>
          <w:rFonts w:cs="Times New Roman"/>
          <w:lang w:val="da-DK" w:eastAsia="ko-KR" w:bidi="th-TH"/>
        </w:rPr>
        <w:t> mg</w:t>
      </w:r>
      <w:r w:rsidRPr="00B8012F">
        <w:rPr>
          <w:rFonts w:cs="Times New Roman"/>
          <w:lang w:val="da-DK" w:eastAsia="ko-KR" w:bidi="th-TH"/>
        </w:rPr>
        <w:t xml:space="preserve"> dagligt, indtaget på ca. samme tidspunkt hver dag.</w:t>
      </w:r>
      <w:r w:rsidR="00C0309C" w:rsidRPr="00B8012F">
        <w:rPr>
          <w:rFonts w:cs="Times New Roman"/>
          <w:lang w:val="da-DK" w:eastAsia="ko-KR" w:bidi="th-TH"/>
        </w:rPr>
        <w:t xml:space="preserve"> </w:t>
      </w:r>
      <w:r w:rsidRPr="00B8012F">
        <w:rPr>
          <w:rFonts w:cs="Times New Roman"/>
          <w:lang w:val="da-DK" w:eastAsia="ko-KR" w:bidi="th-TH"/>
        </w:rPr>
        <w:t>Baseret på individuel tolerance kan dosis muligvis sænkes til 2,5</w:t>
      </w:r>
      <w:r w:rsidR="00AE1FA7" w:rsidRPr="00B8012F">
        <w:rPr>
          <w:rFonts w:cs="Times New Roman"/>
          <w:lang w:val="da-DK" w:eastAsia="ko-KR" w:bidi="th-TH"/>
        </w:rPr>
        <w:t> mg</w:t>
      </w:r>
      <w:r w:rsidRPr="00B8012F">
        <w:rPr>
          <w:rFonts w:cs="Times New Roman"/>
          <w:lang w:val="da-DK" w:eastAsia="ko-KR" w:bidi="th-TH"/>
        </w:rPr>
        <w:t xml:space="preserve"> én gang dagligt.</w:t>
      </w:r>
    </w:p>
    <w:p w14:paraId="766711FB"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Valget af vedvarende daglig behandling bør evalueres med jævne mellemrum.</w:t>
      </w:r>
    </w:p>
    <w:p w14:paraId="6B29C836" w14:textId="77777777" w:rsidR="00C0309C" w:rsidRPr="00B8012F" w:rsidRDefault="00C0309C" w:rsidP="00203922">
      <w:pPr>
        <w:suppressAutoHyphens w:val="0"/>
        <w:autoSpaceDE w:val="0"/>
        <w:autoSpaceDN w:val="0"/>
        <w:adjustRightInd w:val="0"/>
        <w:rPr>
          <w:rFonts w:cs="Times New Roman"/>
          <w:lang w:val="da-DK" w:eastAsia="ko-KR" w:bidi="th-TH"/>
        </w:rPr>
      </w:pPr>
    </w:p>
    <w:p w14:paraId="3CF2AD8A"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Benign prostatahyperplasi hos voksne mænd.</w:t>
      </w:r>
    </w:p>
    <w:p w14:paraId="44F84C97" w14:textId="77777777" w:rsidR="00402045" w:rsidRPr="00B8012F" w:rsidRDefault="00402045" w:rsidP="00C44EB0">
      <w:pPr>
        <w:suppressAutoHyphens w:val="0"/>
        <w:autoSpaceDE w:val="0"/>
        <w:autoSpaceDN w:val="0"/>
        <w:adjustRightInd w:val="0"/>
        <w:rPr>
          <w:rFonts w:cs="Times New Roman"/>
          <w:lang w:val="da-DK" w:eastAsia="ko-KR" w:bidi="th-TH"/>
        </w:rPr>
      </w:pPr>
      <w:r w:rsidRPr="002D70FA">
        <w:rPr>
          <w:rFonts w:cs="Times New Roman"/>
          <w:lang w:val="da-DK" w:eastAsia="ko-KR" w:bidi="th-TH"/>
        </w:rPr>
        <w:t>Den anbefalede dosis er 5</w:t>
      </w:r>
      <w:r w:rsidR="00AE1FA7" w:rsidRPr="002D70FA">
        <w:rPr>
          <w:rFonts w:cs="Times New Roman"/>
          <w:lang w:val="da-DK" w:eastAsia="ko-KR" w:bidi="th-TH"/>
        </w:rPr>
        <w:t> mg</w:t>
      </w:r>
      <w:r w:rsidRPr="002D70FA">
        <w:rPr>
          <w:rFonts w:cs="Times New Roman"/>
          <w:lang w:val="da-DK" w:eastAsia="ko-KR" w:bidi="th-TH"/>
        </w:rPr>
        <w:t>, som skal tages på omtrent samme tidspunkt hver dag med eller uden</w:t>
      </w:r>
      <w:r w:rsidR="00C0309C" w:rsidRPr="002D70FA">
        <w:rPr>
          <w:rFonts w:cs="Times New Roman"/>
          <w:lang w:val="da-DK" w:eastAsia="ko-KR" w:bidi="th-TH"/>
        </w:rPr>
        <w:t xml:space="preserve"> </w:t>
      </w:r>
      <w:r w:rsidRPr="002D70FA">
        <w:rPr>
          <w:rFonts w:cs="Times New Roman"/>
          <w:lang w:val="da-DK" w:eastAsia="ko-KR" w:bidi="th-TH"/>
        </w:rPr>
        <w:t>mad.</w:t>
      </w:r>
      <w:r w:rsidR="00C44EB0">
        <w:rPr>
          <w:rFonts w:cs="Times New Roman"/>
          <w:lang w:val="da-DK" w:eastAsia="ko-KR" w:bidi="th-TH"/>
        </w:rPr>
        <w:t xml:space="preserve"> </w:t>
      </w:r>
      <w:r w:rsidRPr="002D70FA">
        <w:rPr>
          <w:rFonts w:cs="Times New Roman"/>
          <w:lang w:val="da-DK" w:eastAsia="ko-KR" w:bidi="th-TH"/>
        </w:rPr>
        <w:t>For voksne mænd i behandling for både benign prostatahyperplasi og erektil dysfunktion er den</w:t>
      </w:r>
      <w:r w:rsidR="00C0309C" w:rsidRPr="002D70FA">
        <w:rPr>
          <w:rFonts w:cs="Times New Roman"/>
          <w:lang w:val="da-DK" w:eastAsia="ko-KR" w:bidi="th-TH"/>
        </w:rPr>
        <w:t xml:space="preserve"> </w:t>
      </w:r>
      <w:r w:rsidRPr="002D70FA">
        <w:rPr>
          <w:rFonts w:cs="Times New Roman"/>
          <w:lang w:val="da-DK" w:eastAsia="ko-KR" w:bidi="th-TH"/>
        </w:rPr>
        <w:t>anbefalede dosis også 5</w:t>
      </w:r>
      <w:r w:rsidR="00AE1FA7" w:rsidRPr="002D70FA">
        <w:rPr>
          <w:rFonts w:cs="Times New Roman"/>
          <w:lang w:val="da-DK" w:eastAsia="ko-KR" w:bidi="th-TH"/>
        </w:rPr>
        <w:t> mg</w:t>
      </w:r>
      <w:r w:rsidRPr="002D70FA">
        <w:rPr>
          <w:rFonts w:cs="Times New Roman"/>
          <w:lang w:val="da-DK" w:eastAsia="ko-KR" w:bidi="th-TH"/>
        </w:rPr>
        <w:t>, som skal tages på omtrent samme tidspunkt hver dag. For de patienter,</w:t>
      </w:r>
      <w:r w:rsidR="00C0309C" w:rsidRPr="002D70FA">
        <w:rPr>
          <w:rFonts w:cs="Times New Roman"/>
          <w:lang w:val="da-DK" w:eastAsia="ko-KR" w:bidi="th-TH"/>
        </w:rPr>
        <w:t xml:space="preserve"> </w:t>
      </w:r>
      <w:r w:rsidRPr="002D70FA">
        <w:rPr>
          <w:rFonts w:cs="Times New Roman"/>
          <w:lang w:val="da-DK" w:eastAsia="ko-KR" w:bidi="th-TH"/>
        </w:rPr>
        <w:t>som ikke tolererer tadalafil 5</w:t>
      </w:r>
      <w:r w:rsidR="00AE1FA7" w:rsidRPr="002D70FA">
        <w:rPr>
          <w:rFonts w:cs="Times New Roman"/>
          <w:lang w:val="da-DK" w:eastAsia="ko-KR" w:bidi="th-TH"/>
        </w:rPr>
        <w:t> mg</w:t>
      </w:r>
      <w:r w:rsidRPr="00071FF9">
        <w:rPr>
          <w:rFonts w:cs="Times New Roman"/>
          <w:lang w:val="da-DK" w:eastAsia="ko-KR" w:bidi="th-TH"/>
        </w:rPr>
        <w:t xml:space="preserve"> for behandling af benign prostatahyperplasi, skal anden behandling</w:t>
      </w:r>
      <w:r w:rsidR="00C0309C" w:rsidRPr="00B8012F">
        <w:rPr>
          <w:rFonts w:cs="Times New Roman"/>
          <w:lang w:val="da-DK" w:eastAsia="ko-KR" w:bidi="th-TH"/>
        </w:rPr>
        <w:t xml:space="preserve"> </w:t>
      </w:r>
      <w:r w:rsidRPr="00B8012F">
        <w:rPr>
          <w:rFonts w:cs="Times New Roman"/>
          <w:lang w:val="da-DK" w:eastAsia="ko-KR" w:bidi="th-TH"/>
        </w:rPr>
        <w:t>overvejes, da virkningen af tadalafil 2,5</w:t>
      </w:r>
      <w:r w:rsidR="00AE1FA7" w:rsidRPr="00B8012F">
        <w:rPr>
          <w:rFonts w:cs="Times New Roman"/>
          <w:lang w:val="da-DK" w:eastAsia="ko-KR" w:bidi="th-TH"/>
        </w:rPr>
        <w:t> mg</w:t>
      </w:r>
      <w:r w:rsidRPr="00B8012F">
        <w:rPr>
          <w:rFonts w:cs="Times New Roman"/>
          <w:lang w:val="da-DK" w:eastAsia="ko-KR" w:bidi="th-TH"/>
        </w:rPr>
        <w:t xml:space="preserve"> til behandling af benign prostatahyperplasi ikke er vist.</w:t>
      </w:r>
    </w:p>
    <w:p w14:paraId="049F254F" w14:textId="77777777" w:rsidR="00C0309C" w:rsidRPr="00B8012F" w:rsidRDefault="00C0309C" w:rsidP="00203922">
      <w:pPr>
        <w:suppressAutoHyphens w:val="0"/>
        <w:autoSpaceDE w:val="0"/>
        <w:autoSpaceDN w:val="0"/>
        <w:adjustRightInd w:val="0"/>
        <w:rPr>
          <w:rFonts w:cs="Times New Roman"/>
          <w:lang w:val="da-DK" w:eastAsia="ko-KR" w:bidi="th-TH"/>
        </w:rPr>
      </w:pPr>
    </w:p>
    <w:p w14:paraId="6867031D"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Særlige populationer</w:t>
      </w:r>
    </w:p>
    <w:p w14:paraId="52EF714F" w14:textId="77777777" w:rsidR="00E77C08" w:rsidRDefault="00E77C08" w:rsidP="00203922">
      <w:pPr>
        <w:pStyle w:val="NormalKeep"/>
        <w:rPr>
          <w:rFonts w:cs="Times New Roman"/>
          <w:i/>
          <w:iCs/>
          <w:lang w:val="da-DK" w:eastAsia="ko-KR" w:bidi="th-TH"/>
        </w:rPr>
      </w:pPr>
    </w:p>
    <w:p w14:paraId="46DAD49E" w14:textId="77777777" w:rsidR="00402045" w:rsidRPr="00B8012F" w:rsidRDefault="00402045" w:rsidP="00203922">
      <w:pPr>
        <w:pStyle w:val="NormalKeep"/>
        <w:rPr>
          <w:rFonts w:cs="Times New Roman"/>
          <w:i/>
          <w:iCs/>
          <w:lang w:val="da-DK" w:eastAsia="ko-KR" w:bidi="th-TH"/>
        </w:rPr>
      </w:pPr>
      <w:r w:rsidRPr="00B8012F">
        <w:rPr>
          <w:rFonts w:cs="Times New Roman"/>
          <w:i/>
          <w:iCs/>
          <w:lang w:val="da-DK" w:eastAsia="ko-KR" w:bidi="th-TH"/>
        </w:rPr>
        <w:t>Ældre mænd</w:t>
      </w:r>
    </w:p>
    <w:p w14:paraId="541B80F9"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er ikke nødvendigt at justere dosis hos ældre patienter.</w:t>
      </w:r>
    </w:p>
    <w:p w14:paraId="3E2FA68D" w14:textId="77777777" w:rsidR="00C0309C" w:rsidRPr="00B8012F" w:rsidRDefault="00C0309C" w:rsidP="00203922">
      <w:pPr>
        <w:suppressAutoHyphens w:val="0"/>
        <w:autoSpaceDE w:val="0"/>
        <w:autoSpaceDN w:val="0"/>
        <w:adjustRightInd w:val="0"/>
        <w:rPr>
          <w:rFonts w:cs="Times New Roman"/>
          <w:lang w:val="da-DK" w:eastAsia="ko-KR" w:bidi="th-TH"/>
        </w:rPr>
      </w:pPr>
    </w:p>
    <w:p w14:paraId="45153DBF"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Mænd med nedsat nyrefunktion</w:t>
      </w:r>
    </w:p>
    <w:p w14:paraId="5AEEB003" w14:textId="77777777" w:rsidR="00C0309C"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Dosisjustering er ikke påkrævet for patienter med let til moderat nedsat nyrefunktion. Ved behandling</w:t>
      </w:r>
      <w:r w:rsidR="00C0309C" w:rsidRPr="00B8012F">
        <w:rPr>
          <w:rFonts w:cs="Times New Roman"/>
          <w:lang w:val="da-DK" w:eastAsia="ko-KR" w:bidi="th-TH"/>
        </w:rPr>
        <w:t xml:space="preserve"> </w:t>
      </w:r>
      <w:r w:rsidRPr="00B8012F">
        <w:rPr>
          <w:rFonts w:cs="Times New Roman"/>
          <w:lang w:val="da-DK" w:eastAsia="ko-KR" w:bidi="th-TH"/>
        </w:rPr>
        <w:t>efter behov er den maksimale anbefalede dosis til patienter med svært nedsat nyrefunktion 10</w:t>
      </w:r>
      <w:r w:rsidR="00AE1FA7" w:rsidRPr="00B8012F">
        <w:rPr>
          <w:rFonts w:cs="Times New Roman"/>
          <w:lang w:val="da-DK" w:eastAsia="ko-KR" w:bidi="th-TH"/>
        </w:rPr>
        <w:t> mg</w:t>
      </w:r>
      <w:r w:rsidRPr="00B8012F">
        <w:rPr>
          <w:rFonts w:cs="Times New Roman"/>
          <w:lang w:val="da-DK" w:eastAsia="ko-KR" w:bidi="th-TH"/>
        </w:rPr>
        <w:t>.</w:t>
      </w:r>
    </w:p>
    <w:p w14:paraId="11E344F3" w14:textId="77777777" w:rsidR="00C0309C" w:rsidRPr="00B8012F" w:rsidRDefault="00C0309C" w:rsidP="00203922">
      <w:pPr>
        <w:suppressAutoHyphens w:val="0"/>
        <w:autoSpaceDE w:val="0"/>
        <w:autoSpaceDN w:val="0"/>
        <w:adjustRightInd w:val="0"/>
        <w:rPr>
          <w:rFonts w:cs="Times New Roman"/>
          <w:lang w:val="da-DK" w:eastAsia="ko-KR" w:bidi="th-TH"/>
        </w:rPr>
      </w:pPr>
    </w:p>
    <w:p w14:paraId="56D8DA4B"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En gang daglig dosering af tadalafil 2,5 eller 5</w:t>
      </w:r>
      <w:r w:rsidR="00AE1FA7" w:rsidRPr="00B8012F">
        <w:rPr>
          <w:rFonts w:cs="Times New Roman"/>
          <w:lang w:val="da-DK" w:eastAsia="ko-KR" w:bidi="th-TH"/>
        </w:rPr>
        <w:t> mg</w:t>
      </w:r>
      <w:r w:rsidRPr="00B8012F">
        <w:rPr>
          <w:rFonts w:cs="Times New Roman"/>
          <w:lang w:val="da-DK" w:eastAsia="ko-KR" w:bidi="th-TH"/>
        </w:rPr>
        <w:t xml:space="preserve"> bør ikke anvendes til patienter med svært nedsat</w:t>
      </w:r>
      <w:r w:rsidR="00C0309C" w:rsidRPr="00B8012F">
        <w:rPr>
          <w:rFonts w:cs="Times New Roman"/>
          <w:lang w:val="da-DK" w:eastAsia="ko-KR" w:bidi="th-TH"/>
        </w:rPr>
        <w:t xml:space="preserve"> </w:t>
      </w:r>
      <w:r w:rsidRPr="00B8012F">
        <w:rPr>
          <w:rFonts w:cs="Times New Roman"/>
          <w:lang w:val="da-DK" w:eastAsia="ko-KR" w:bidi="th-TH"/>
        </w:rPr>
        <w:t xml:space="preserve">nyrefunktion (se </w:t>
      </w:r>
      <w:r w:rsidR="00AE1FA7" w:rsidRPr="00B8012F">
        <w:rPr>
          <w:rFonts w:cs="Times New Roman"/>
          <w:lang w:val="da-DK" w:eastAsia="ko-KR" w:bidi="th-TH"/>
        </w:rPr>
        <w:t>pkt. </w:t>
      </w:r>
      <w:r w:rsidRPr="00B8012F">
        <w:rPr>
          <w:rFonts w:cs="Times New Roman"/>
          <w:lang w:val="da-DK" w:eastAsia="ko-KR" w:bidi="th-TH"/>
        </w:rPr>
        <w:t>4.4 og 5.2) hverken til behandling af erektil dysfunktion eller benign</w:t>
      </w:r>
      <w:r w:rsidR="00C0309C" w:rsidRPr="00B8012F">
        <w:rPr>
          <w:rFonts w:cs="Times New Roman"/>
          <w:lang w:val="da-DK" w:eastAsia="ko-KR" w:bidi="th-TH"/>
        </w:rPr>
        <w:t xml:space="preserve"> </w:t>
      </w:r>
      <w:r w:rsidRPr="00B8012F">
        <w:rPr>
          <w:rFonts w:cs="Times New Roman"/>
          <w:lang w:val="da-DK" w:eastAsia="ko-KR" w:bidi="th-TH"/>
        </w:rPr>
        <w:t>prostatahyperplasi.</w:t>
      </w:r>
    </w:p>
    <w:p w14:paraId="583B5C0A" w14:textId="77777777" w:rsidR="00C0309C" w:rsidRPr="00B8012F" w:rsidRDefault="00C0309C" w:rsidP="00203922">
      <w:pPr>
        <w:suppressAutoHyphens w:val="0"/>
        <w:autoSpaceDE w:val="0"/>
        <w:autoSpaceDN w:val="0"/>
        <w:adjustRightInd w:val="0"/>
        <w:rPr>
          <w:rFonts w:cs="Times New Roman"/>
          <w:i/>
          <w:iCs/>
          <w:lang w:val="da-DK" w:eastAsia="ko-KR" w:bidi="th-TH"/>
        </w:rPr>
      </w:pPr>
    </w:p>
    <w:p w14:paraId="7846E1F1"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Mænd med nedsat leverfunktion</w:t>
      </w:r>
    </w:p>
    <w:p w14:paraId="5256D37C"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Når </w:t>
      </w:r>
      <w:r w:rsidR="000F6802" w:rsidRPr="00B8012F">
        <w:rPr>
          <w:rFonts w:cs="Times New Roman"/>
          <w:lang w:val="da-DK" w:eastAsia="ko-KR" w:bidi="th-TH"/>
        </w:rPr>
        <w:t xml:space="preserve">tadalafil </w:t>
      </w:r>
      <w:r w:rsidRPr="00B8012F">
        <w:rPr>
          <w:rFonts w:cs="Times New Roman"/>
          <w:lang w:val="da-DK" w:eastAsia="ko-KR" w:bidi="th-TH"/>
        </w:rPr>
        <w:t>bruges til behandling efter behov af erektil dysfunktion, er den anbefalede dosis af</w:t>
      </w:r>
      <w:r w:rsidR="00C0309C" w:rsidRPr="00B8012F">
        <w:rPr>
          <w:rFonts w:cs="Times New Roman"/>
          <w:lang w:val="da-DK" w:eastAsia="ko-KR" w:bidi="th-TH"/>
        </w:rPr>
        <w:t xml:space="preserve"> </w:t>
      </w:r>
      <w:r w:rsidR="000F6802" w:rsidRPr="00B8012F">
        <w:rPr>
          <w:rFonts w:cs="Times New Roman"/>
          <w:lang w:val="da-DK" w:eastAsia="ko-KR" w:bidi="th-TH"/>
        </w:rPr>
        <w:t>tadalafil</w:t>
      </w:r>
      <w:r w:rsidRPr="00B8012F">
        <w:rPr>
          <w:rFonts w:cs="Times New Roman"/>
          <w:lang w:val="da-DK" w:eastAsia="ko-KR" w:bidi="th-TH"/>
        </w:rPr>
        <w:t xml:space="preserve"> 10</w:t>
      </w:r>
      <w:r w:rsidR="00AE1FA7" w:rsidRPr="00B8012F">
        <w:rPr>
          <w:rFonts w:cs="Times New Roman"/>
          <w:lang w:val="da-DK" w:eastAsia="ko-KR" w:bidi="th-TH"/>
        </w:rPr>
        <w:t> mg</w:t>
      </w:r>
      <w:r w:rsidRPr="00B8012F">
        <w:rPr>
          <w:rFonts w:cs="Times New Roman"/>
          <w:lang w:val="da-DK" w:eastAsia="ko-KR" w:bidi="th-TH"/>
        </w:rPr>
        <w:t>, som tages før forventet seksuel aktivitet, enten med eller uden mad. Der er</w:t>
      </w:r>
      <w:r w:rsidR="00C0309C" w:rsidRPr="00B8012F">
        <w:rPr>
          <w:rFonts w:cs="Times New Roman"/>
          <w:lang w:val="da-DK" w:eastAsia="ko-KR" w:bidi="th-TH"/>
        </w:rPr>
        <w:t xml:space="preserve"> </w:t>
      </w:r>
      <w:r w:rsidRPr="00B8012F">
        <w:rPr>
          <w:rFonts w:cs="Times New Roman"/>
          <w:lang w:val="da-DK" w:eastAsia="ko-KR" w:bidi="th-TH"/>
        </w:rPr>
        <w:t xml:space="preserve">begrænsede kliniske data vedrørende sikkerheden af </w:t>
      </w:r>
      <w:r w:rsidR="000F6802" w:rsidRPr="00B8012F">
        <w:rPr>
          <w:rFonts w:cs="Times New Roman"/>
          <w:lang w:val="da-DK" w:eastAsia="ko-KR" w:bidi="th-TH"/>
        </w:rPr>
        <w:t>tadalafil</w:t>
      </w:r>
      <w:r w:rsidRPr="00B8012F">
        <w:rPr>
          <w:rFonts w:cs="Times New Roman"/>
          <w:lang w:val="da-DK" w:eastAsia="ko-KR" w:bidi="th-TH"/>
        </w:rPr>
        <w:t xml:space="preserve"> hos patienter med svær leverinsufficiens</w:t>
      </w:r>
      <w:r w:rsidR="00C0309C" w:rsidRPr="00B8012F">
        <w:rPr>
          <w:rFonts w:cs="Times New Roman"/>
          <w:lang w:val="da-DK" w:eastAsia="ko-KR" w:bidi="th-TH"/>
        </w:rPr>
        <w:t xml:space="preserve"> </w:t>
      </w:r>
      <w:r w:rsidRPr="00B8012F">
        <w:rPr>
          <w:rFonts w:cs="Times New Roman"/>
          <w:lang w:val="da-DK" w:eastAsia="ko-KR" w:bidi="th-TH"/>
        </w:rPr>
        <w:t xml:space="preserve">(Child-Pugh klasse C). Ved ordination af </w:t>
      </w:r>
      <w:r w:rsidR="000F6802" w:rsidRPr="00B8012F">
        <w:rPr>
          <w:rFonts w:cs="Times New Roman"/>
          <w:lang w:val="da-DK" w:eastAsia="ko-KR" w:bidi="th-TH"/>
        </w:rPr>
        <w:t>tadalafil</w:t>
      </w:r>
      <w:r w:rsidRPr="00B8012F">
        <w:rPr>
          <w:rFonts w:cs="Times New Roman"/>
          <w:lang w:val="da-DK" w:eastAsia="ko-KR" w:bidi="th-TH"/>
        </w:rPr>
        <w:t xml:space="preserve"> bør den ordinerende læge foretage en omhyggelig</w:t>
      </w:r>
      <w:r w:rsidR="00C0309C" w:rsidRPr="00B8012F">
        <w:rPr>
          <w:rFonts w:cs="Times New Roman"/>
          <w:lang w:val="da-DK" w:eastAsia="ko-KR" w:bidi="th-TH"/>
        </w:rPr>
        <w:t xml:space="preserve"> </w:t>
      </w:r>
      <w:r w:rsidRPr="00B8012F">
        <w:rPr>
          <w:rFonts w:cs="Times New Roman"/>
          <w:lang w:val="da-DK" w:eastAsia="ko-KR" w:bidi="th-TH"/>
        </w:rPr>
        <w:t>individuel benefit/risk-vurdering. Der er ingen data om administration af doser højere end 10</w:t>
      </w:r>
      <w:r w:rsidR="00AE1FA7" w:rsidRPr="00B8012F">
        <w:rPr>
          <w:rFonts w:cs="Times New Roman"/>
          <w:lang w:val="da-DK" w:eastAsia="ko-KR" w:bidi="th-TH"/>
        </w:rPr>
        <w:t> mg</w:t>
      </w:r>
      <w:r w:rsidR="00C0309C" w:rsidRPr="00B8012F">
        <w:rPr>
          <w:rFonts w:cs="Times New Roman"/>
          <w:lang w:val="da-DK" w:eastAsia="ko-KR" w:bidi="th-TH"/>
        </w:rPr>
        <w:t xml:space="preserve"> </w:t>
      </w:r>
      <w:r w:rsidRPr="00B8012F">
        <w:rPr>
          <w:rFonts w:cs="Times New Roman"/>
          <w:lang w:val="da-DK" w:eastAsia="ko-KR" w:bidi="th-TH"/>
        </w:rPr>
        <w:t>tadalafil hos patienter med nedsat leverfunktion.</w:t>
      </w:r>
    </w:p>
    <w:p w14:paraId="67FC1C7A" w14:textId="77777777" w:rsidR="00C0309C" w:rsidRPr="00B8012F" w:rsidRDefault="00C0309C" w:rsidP="00203922">
      <w:pPr>
        <w:suppressAutoHyphens w:val="0"/>
        <w:autoSpaceDE w:val="0"/>
        <w:autoSpaceDN w:val="0"/>
        <w:adjustRightInd w:val="0"/>
        <w:rPr>
          <w:rFonts w:cs="Times New Roman"/>
          <w:lang w:val="da-DK" w:eastAsia="ko-KR" w:bidi="th-TH"/>
        </w:rPr>
      </w:pPr>
    </w:p>
    <w:p w14:paraId="4DDD6BC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En gang daglig dosering af </w:t>
      </w:r>
      <w:r w:rsidR="00B83015" w:rsidRPr="00B8012F">
        <w:rPr>
          <w:rFonts w:cs="Times New Roman"/>
          <w:lang w:val="da-DK" w:eastAsia="ko-KR" w:bidi="th-TH"/>
        </w:rPr>
        <w:t>tadalafil</w:t>
      </w:r>
      <w:r w:rsidRPr="00B8012F">
        <w:rPr>
          <w:rFonts w:cs="Times New Roman"/>
          <w:lang w:val="da-DK" w:eastAsia="ko-KR" w:bidi="th-TH"/>
        </w:rPr>
        <w:t xml:space="preserve"> er ikke evalueret hos patienter med nedsat leverfunktion hverken</w:t>
      </w:r>
      <w:r w:rsidR="00C0309C" w:rsidRPr="00B8012F">
        <w:rPr>
          <w:rFonts w:cs="Times New Roman"/>
          <w:lang w:val="da-DK" w:eastAsia="ko-KR" w:bidi="th-TH"/>
        </w:rPr>
        <w:t xml:space="preserve"> </w:t>
      </w:r>
      <w:r w:rsidRPr="00B8012F">
        <w:rPr>
          <w:rFonts w:cs="Times New Roman"/>
          <w:lang w:val="da-DK" w:eastAsia="ko-KR" w:bidi="th-TH"/>
        </w:rPr>
        <w:t>ved behandling af erektil dysfunktion eller benign prostatahyperplasi. Derfor bør den ordinerende</w:t>
      </w:r>
      <w:r w:rsidR="00C0309C" w:rsidRPr="00B8012F">
        <w:rPr>
          <w:rFonts w:cs="Times New Roman"/>
          <w:lang w:val="da-DK" w:eastAsia="ko-KR" w:bidi="th-TH"/>
        </w:rPr>
        <w:t xml:space="preserve"> </w:t>
      </w:r>
      <w:r w:rsidRPr="00B8012F">
        <w:rPr>
          <w:rFonts w:cs="Times New Roman"/>
          <w:lang w:val="da-DK" w:eastAsia="ko-KR" w:bidi="th-TH"/>
        </w:rPr>
        <w:t xml:space="preserve">læge foretage en omhyggelig individuel benefit/risk-vurdering, ved ordination af </w:t>
      </w:r>
      <w:r w:rsidR="00D6057C" w:rsidRPr="00B8012F">
        <w:rPr>
          <w:rFonts w:cs="Times New Roman"/>
          <w:lang w:val="da-DK" w:eastAsia="ko-KR" w:bidi="th-TH"/>
        </w:rPr>
        <w:t>tadalafil</w:t>
      </w:r>
      <w:r w:rsidRPr="00B8012F">
        <w:rPr>
          <w:rFonts w:cs="Times New Roman"/>
          <w:lang w:val="da-DK" w:eastAsia="ko-KR" w:bidi="th-TH"/>
        </w:rPr>
        <w:t xml:space="preserve"> en gang</w:t>
      </w:r>
      <w:r w:rsidR="00C0309C" w:rsidRPr="00B8012F">
        <w:rPr>
          <w:rFonts w:cs="Times New Roman"/>
          <w:lang w:val="da-DK" w:eastAsia="ko-KR" w:bidi="th-TH"/>
        </w:rPr>
        <w:t xml:space="preserve"> </w:t>
      </w:r>
      <w:r w:rsidRPr="00B8012F">
        <w:rPr>
          <w:rFonts w:cs="Times New Roman"/>
          <w:lang w:val="da-DK" w:eastAsia="ko-KR" w:bidi="th-TH"/>
        </w:rPr>
        <w:t xml:space="preserve">dagligt (se </w:t>
      </w:r>
      <w:r w:rsidR="00AE1FA7" w:rsidRPr="00B8012F">
        <w:rPr>
          <w:rFonts w:cs="Times New Roman"/>
          <w:lang w:val="da-DK" w:eastAsia="ko-KR" w:bidi="th-TH"/>
        </w:rPr>
        <w:t>pkt. </w:t>
      </w:r>
      <w:r w:rsidRPr="00B8012F">
        <w:rPr>
          <w:rFonts w:cs="Times New Roman"/>
          <w:lang w:val="da-DK" w:eastAsia="ko-KR" w:bidi="th-TH"/>
        </w:rPr>
        <w:t>4.4 og 5.2).</w:t>
      </w:r>
    </w:p>
    <w:p w14:paraId="427BB97C" w14:textId="77777777" w:rsidR="00C0309C" w:rsidRPr="00B8012F" w:rsidRDefault="00C0309C" w:rsidP="00203922">
      <w:pPr>
        <w:suppressAutoHyphens w:val="0"/>
        <w:autoSpaceDE w:val="0"/>
        <w:autoSpaceDN w:val="0"/>
        <w:adjustRightInd w:val="0"/>
        <w:rPr>
          <w:rFonts w:cs="Times New Roman"/>
          <w:lang w:val="da-DK" w:eastAsia="ko-KR" w:bidi="th-TH"/>
        </w:rPr>
      </w:pPr>
    </w:p>
    <w:p w14:paraId="1F8792E1"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Mænd med diabetes</w:t>
      </w:r>
    </w:p>
    <w:p w14:paraId="2F1A8A7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er ikke nødvendigt at justere dosis hos patienter med diabetes.</w:t>
      </w:r>
    </w:p>
    <w:p w14:paraId="283FEBED" w14:textId="77777777" w:rsidR="00C0309C" w:rsidRPr="00B8012F" w:rsidRDefault="00C0309C" w:rsidP="00203922">
      <w:pPr>
        <w:suppressAutoHyphens w:val="0"/>
        <w:autoSpaceDE w:val="0"/>
        <w:autoSpaceDN w:val="0"/>
        <w:adjustRightInd w:val="0"/>
        <w:rPr>
          <w:rFonts w:cs="Times New Roman"/>
          <w:lang w:val="da-DK" w:eastAsia="ko-KR" w:bidi="th-TH"/>
        </w:rPr>
      </w:pPr>
    </w:p>
    <w:p w14:paraId="374AA902"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Pædiatrisk population</w:t>
      </w:r>
    </w:p>
    <w:p w14:paraId="4642774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Der er ingen relevante indikationer for </w:t>
      </w:r>
      <w:r w:rsidR="00787393" w:rsidRPr="00B8012F">
        <w:rPr>
          <w:rFonts w:cs="Times New Roman"/>
          <w:lang w:val="da-DK" w:eastAsia="ko-KR" w:bidi="th-TH"/>
        </w:rPr>
        <w:t>tadalafil</w:t>
      </w:r>
      <w:r w:rsidRPr="00B8012F">
        <w:rPr>
          <w:rFonts w:cs="Times New Roman"/>
          <w:lang w:val="da-DK" w:eastAsia="ko-KR" w:bidi="th-TH"/>
        </w:rPr>
        <w:t xml:space="preserve"> i den pædiatriske population.</w:t>
      </w:r>
    </w:p>
    <w:p w14:paraId="7EE60E64" w14:textId="77777777" w:rsidR="00C0309C" w:rsidRPr="00B8012F" w:rsidRDefault="00C0309C" w:rsidP="00203922">
      <w:pPr>
        <w:suppressAutoHyphens w:val="0"/>
        <w:autoSpaceDE w:val="0"/>
        <w:autoSpaceDN w:val="0"/>
        <w:adjustRightInd w:val="0"/>
        <w:rPr>
          <w:rFonts w:cs="Times New Roman"/>
          <w:lang w:val="da-DK" w:eastAsia="ko-KR" w:bidi="th-TH"/>
        </w:rPr>
      </w:pPr>
    </w:p>
    <w:p w14:paraId="5AC3165A"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Administration</w:t>
      </w:r>
    </w:p>
    <w:p w14:paraId="093D56A3" w14:textId="77777777" w:rsidR="00E77C08" w:rsidRDefault="00E77C08" w:rsidP="00203922">
      <w:pPr>
        <w:suppressAutoHyphens w:val="0"/>
        <w:autoSpaceDE w:val="0"/>
        <w:autoSpaceDN w:val="0"/>
        <w:adjustRightInd w:val="0"/>
        <w:rPr>
          <w:rFonts w:cs="Times New Roman"/>
          <w:lang w:val="da-DK" w:eastAsia="ko-KR" w:bidi="th-TH"/>
        </w:rPr>
      </w:pPr>
    </w:p>
    <w:p w14:paraId="113159D3" w14:textId="77777777" w:rsidR="00402045" w:rsidRPr="00B8012F" w:rsidRDefault="00E5681A"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er tilgængeligt i tabletstyrker på 2,5, 5, 10 og 20</w:t>
      </w:r>
      <w:r w:rsidR="00AE1FA7" w:rsidRPr="00B8012F">
        <w:rPr>
          <w:rFonts w:cs="Times New Roman"/>
          <w:lang w:val="da-DK" w:eastAsia="ko-KR" w:bidi="th-TH"/>
        </w:rPr>
        <w:t> mg</w:t>
      </w:r>
      <w:r w:rsidR="00402045" w:rsidRPr="00B8012F">
        <w:rPr>
          <w:rFonts w:cs="Times New Roman"/>
          <w:lang w:val="da-DK" w:eastAsia="ko-KR" w:bidi="th-TH"/>
        </w:rPr>
        <w:t xml:space="preserve"> til oral brug.</w:t>
      </w:r>
    </w:p>
    <w:p w14:paraId="2D4FA661" w14:textId="77777777" w:rsidR="00C0309C" w:rsidRPr="00B8012F" w:rsidRDefault="00C0309C" w:rsidP="00203922">
      <w:pPr>
        <w:suppressAutoHyphens w:val="0"/>
        <w:autoSpaceDE w:val="0"/>
        <w:autoSpaceDN w:val="0"/>
        <w:adjustRightInd w:val="0"/>
        <w:rPr>
          <w:rFonts w:cs="Times New Roman"/>
          <w:lang w:val="da-DK" w:eastAsia="ko-KR" w:bidi="th-TH"/>
        </w:rPr>
      </w:pPr>
    </w:p>
    <w:p w14:paraId="63AEAFF4" w14:textId="77777777" w:rsidR="00402045" w:rsidRPr="003D3937" w:rsidRDefault="00683ABA" w:rsidP="00203922">
      <w:pPr>
        <w:keepNext/>
        <w:ind w:left="567" w:hanging="567"/>
        <w:rPr>
          <w:b/>
          <w:bCs/>
          <w:lang w:val="da-DK"/>
        </w:rPr>
      </w:pPr>
      <w:r w:rsidRPr="003D3937">
        <w:rPr>
          <w:b/>
          <w:bCs/>
          <w:lang w:val="da-DK"/>
        </w:rPr>
        <w:t>4.3</w:t>
      </w:r>
      <w:r w:rsidR="005033A9" w:rsidRPr="003D3937">
        <w:rPr>
          <w:b/>
          <w:bCs/>
          <w:lang w:val="da-DK"/>
        </w:rPr>
        <w:tab/>
      </w:r>
      <w:r w:rsidR="00402045" w:rsidRPr="003D3937">
        <w:rPr>
          <w:b/>
          <w:bCs/>
          <w:lang w:val="da-DK"/>
        </w:rPr>
        <w:t>Kontraindikationer</w:t>
      </w:r>
    </w:p>
    <w:p w14:paraId="3FA0FFE1" w14:textId="77777777" w:rsidR="00C0309C" w:rsidRPr="00B8012F" w:rsidRDefault="00C0309C" w:rsidP="00203922">
      <w:pPr>
        <w:pStyle w:val="NormalKeep"/>
        <w:rPr>
          <w:rFonts w:cs="Times New Roman"/>
          <w:lang w:val="da-DK" w:eastAsia="ko-KR" w:bidi="th-TH"/>
        </w:rPr>
      </w:pPr>
    </w:p>
    <w:p w14:paraId="1E85253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Overfølsomhed over for det aktive stof eller over for et eller flere af hjælpestofferne anført i </w:t>
      </w:r>
      <w:r w:rsidR="00AE1FA7" w:rsidRPr="00B8012F">
        <w:rPr>
          <w:rFonts w:cs="Times New Roman"/>
          <w:lang w:val="da-DK" w:eastAsia="ko-KR" w:bidi="th-TH"/>
        </w:rPr>
        <w:t>pkt. </w:t>
      </w:r>
      <w:r w:rsidRPr="00B8012F">
        <w:rPr>
          <w:rFonts w:cs="Times New Roman"/>
          <w:lang w:val="da-DK" w:eastAsia="ko-KR" w:bidi="th-TH"/>
        </w:rPr>
        <w:t>6.1.</w:t>
      </w:r>
    </w:p>
    <w:p w14:paraId="74F19DF2" w14:textId="77777777" w:rsidR="00C0309C" w:rsidRPr="00B8012F" w:rsidRDefault="00C0309C" w:rsidP="00203922">
      <w:pPr>
        <w:suppressAutoHyphens w:val="0"/>
        <w:autoSpaceDE w:val="0"/>
        <w:autoSpaceDN w:val="0"/>
        <w:adjustRightInd w:val="0"/>
        <w:rPr>
          <w:rFonts w:cs="Times New Roman"/>
          <w:lang w:val="da-DK" w:eastAsia="ko-KR" w:bidi="th-TH"/>
        </w:rPr>
      </w:pPr>
    </w:p>
    <w:p w14:paraId="74454D7D"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er i kliniske studier vist, at tadalafil forstærker den hypotensive effekt af nitrater. Dette menes at</w:t>
      </w:r>
      <w:r w:rsidR="00C0309C" w:rsidRPr="00B8012F">
        <w:rPr>
          <w:rFonts w:cs="Times New Roman"/>
          <w:lang w:val="da-DK" w:eastAsia="ko-KR" w:bidi="th-TH"/>
        </w:rPr>
        <w:t xml:space="preserve"> </w:t>
      </w:r>
      <w:r w:rsidRPr="00B8012F">
        <w:rPr>
          <w:rFonts w:cs="Times New Roman"/>
          <w:lang w:val="da-DK" w:eastAsia="ko-KR" w:bidi="th-TH"/>
        </w:rPr>
        <w:t>være et resultat af den kombinerede effekt af nitrater og tadalafil på nitrogenoxid/cGMP-syntesevejen.</w:t>
      </w:r>
      <w:r w:rsidR="00C0309C" w:rsidRPr="00B8012F">
        <w:rPr>
          <w:rFonts w:cs="Times New Roman"/>
          <w:lang w:val="da-DK" w:eastAsia="ko-KR" w:bidi="th-TH"/>
        </w:rPr>
        <w:t xml:space="preserve"> </w:t>
      </w:r>
      <w:r w:rsidRPr="00B8012F">
        <w:rPr>
          <w:rFonts w:cs="Times New Roman"/>
          <w:lang w:val="da-DK" w:eastAsia="ko-KR" w:bidi="th-TH"/>
        </w:rPr>
        <w:t xml:space="preserve">Derfor er administration af </w:t>
      </w:r>
      <w:r w:rsidR="0004283A" w:rsidRPr="00B8012F">
        <w:rPr>
          <w:rFonts w:cs="Times New Roman"/>
          <w:lang w:val="da-DK" w:eastAsia="ko-KR" w:bidi="th-TH"/>
        </w:rPr>
        <w:t>tadalafil</w:t>
      </w:r>
      <w:r w:rsidRPr="00B8012F">
        <w:rPr>
          <w:rFonts w:cs="Times New Roman"/>
          <w:lang w:val="da-DK" w:eastAsia="ko-KR" w:bidi="th-TH"/>
        </w:rPr>
        <w:t xml:space="preserve"> kontraindiceret til patienter, som bruger enhver form for organisk</w:t>
      </w:r>
      <w:r w:rsidR="00C0309C" w:rsidRPr="00B8012F">
        <w:rPr>
          <w:rFonts w:cs="Times New Roman"/>
          <w:lang w:val="da-DK" w:eastAsia="ko-KR" w:bidi="th-TH"/>
        </w:rPr>
        <w:t xml:space="preserve"> </w:t>
      </w:r>
      <w:r w:rsidRPr="00B8012F">
        <w:rPr>
          <w:rFonts w:cs="Times New Roman"/>
          <w:lang w:val="da-DK" w:eastAsia="ko-KR" w:bidi="th-TH"/>
        </w:rPr>
        <w:t xml:space="preserve">nitrat (se </w:t>
      </w:r>
      <w:r w:rsidR="00AE1FA7" w:rsidRPr="00B8012F">
        <w:rPr>
          <w:rFonts w:cs="Times New Roman"/>
          <w:lang w:val="da-DK" w:eastAsia="ko-KR" w:bidi="th-TH"/>
        </w:rPr>
        <w:t>pkt. </w:t>
      </w:r>
      <w:r w:rsidRPr="00B8012F">
        <w:rPr>
          <w:rFonts w:cs="Times New Roman"/>
          <w:lang w:val="da-DK" w:eastAsia="ko-KR" w:bidi="th-TH"/>
        </w:rPr>
        <w:t>4.5).</w:t>
      </w:r>
    </w:p>
    <w:p w14:paraId="21BAA8ED" w14:textId="77777777" w:rsidR="00C0309C" w:rsidRPr="00B8012F" w:rsidRDefault="00C0309C" w:rsidP="00203922">
      <w:pPr>
        <w:suppressAutoHyphens w:val="0"/>
        <w:autoSpaceDE w:val="0"/>
        <w:autoSpaceDN w:val="0"/>
        <w:adjustRightInd w:val="0"/>
        <w:rPr>
          <w:rFonts w:cs="Times New Roman"/>
          <w:lang w:val="da-DK" w:eastAsia="ko-KR" w:bidi="th-TH"/>
        </w:rPr>
      </w:pPr>
    </w:p>
    <w:p w14:paraId="10EF50F6" w14:textId="77777777" w:rsidR="00402045" w:rsidRPr="00B8012F" w:rsidRDefault="0004283A"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r w:rsidR="00402045" w:rsidRPr="00B8012F">
        <w:rPr>
          <w:rFonts w:cs="Times New Roman"/>
          <w:lang w:val="da-DK" w:eastAsia="ko-KR" w:bidi="th-TH"/>
        </w:rPr>
        <w:t xml:space="preserve"> må ikke anvendes hos mænd med hjertesygdom, for hvem seksuel aktivitet ikke kan tilrådes.</w:t>
      </w:r>
      <w:r w:rsidR="00C0309C" w:rsidRPr="00B8012F">
        <w:rPr>
          <w:rFonts w:cs="Times New Roman"/>
          <w:lang w:val="da-DK" w:eastAsia="ko-KR" w:bidi="th-TH"/>
        </w:rPr>
        <w:t xml:space="preserve"> </w:t>
      </w:r>
      <w:r w:rsidR="00402045" w:rsidRPr="00B8012F">
        <w:rPr>
          <w:rFonts w:cs="Times New Roman"/>
          <w:lang w:val="da-DK" w:eastAsia="ko-KR" w:bidi="th-TH"/>
        </w:rPr>
        <w:t>Lægen bør overveje den potentielle risiko for hjerteproblemer som følge af seksuel aktivitet hos</w:t>
      </w:r>
      <w:r w:rsidR="00C0309C" w:rsidRPr="00B8012F">
        <w:rPr>
          <w:rFonts w:cs="Times New Roman"/>
          <w:lang w:val="da-DK" w:eastAsia="ko-KR" w:bidi="th-TH"/>
        </w:rPr>
        <w:t xml:space="preserve"> </w:t>
      </w:r>
      <w:r w:rsidR="00402045" w:rsidRPr="00B8012F">
        <w:rPr>
          <w:rFonts w:cs="Times New Roman"/>
          <w:lang w:val="da-DK" w:eastAsia="ko-KR" w:bidi="th-TH"/>
        </w:rPr>
        <w:t>patienter med eksisterende hjerte-/karsygdom.</w:t>
      </w:r>
    </w:p>
    <w:p w14:paraId="48019E12" w14:textId="77777777" w:rsidR="00C0309C" w:rsidRPr="00B8012F" w:rsidRDefault="00C0309C" w:rsidP="00203922">
      <w:pPr>
        <w:suppressAutoHyphens w:val="0"/>
        <w:autoSpaceDE w:val="0"/>
        <w:autoSpaceDN w:val="0"/>
        <w:adjustRightInd w:val="0"/>
        <w:rPr>
          <w:rFonts w:cs="Times New Roman"/>
          <w:lang w:val="da-DK" w:eastAsia="ko-KR" w:bidi="th-TH"/>
        </w:rPr>
      </w:pPr>
    </w:p>
    <w:p w14:paraId="0119F4E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lastRenderedPageBreak/>
        <w:t>Følgende grupper af patienter med hjerte-/karsygdomme blev ikke inkluderet i de kliniske studier og</w:t>
      </w:r>
      <w:r w:rsidR="00C0309C" w:rsidRPr="00B8012F">
        <w:rPr>
          <w:rFonts w:cs="Times New Roman"/>
          <w:lang w:val="da-DK" w:eastAsia="ko-KR" w:bidi="th-TH"/>
        </w:rPr>
        <w:t xml:space="preserve"> </w:t>
      </w:r>
      <w:r w:rsidRPr="00B8012F">
        <w:rPr>
          <w:rFonts w:cs="Times New Roman"/>
          <w:lang w:val="da-DK" w:eastAsia="ko-KR" w:bidi="th-TH"/>
        </w:rPr>
        <w:t>brugen af tadalafil er derfor kontraindiceret:</w:t>
      </w:r>
    </w:p>
    <w:p w14:paraId="5BD60083" w14:textId="77777777" w:rsidR="00402045" w:rsidRPr="00B8012F" w:rsidRDefault="00402045" w:rsidP="008D7AE9">
      <w:pPr>
        <w:pStyle w:val="Bullet-"/>
        <w:ind w:left="567" w:hanging="567"/>
        <w:rPr>
          <w:rFonts w:cs="Times New Roman"/>
          <w:lang w:val="da-DK" w:eastAsia="ko-KR" w:bidi="th-TH"/>
        </w:rPr>
      </w:pPr>
      <w:r w:rsidRPr="00B8012F">
        <w:rPr>
          <w:rFonts w:cs="Times New Roman"/>
          <w:lang w:val="da-DK" w:eastAsia="ko-KR" w:bidi="th-TH"/>
        </w:rPr>
        <w:t>Patienter med myokardieinfarkt indenfor de seneste 90</w:t>
      </w:r>
      <w:r w:rsidR="00D24923" w:rsidRPr="00B8012F">
        <w:rPr>
          <w:rFonts w:cs="Times New Roman"/>
          <w:lang w:val="da-DK" w:eastAsia="ko-KR" w:bidi="th-TH"/>
        </w:rPr>
        <w:t> </w:t>
      </w:r>
      <w:r w:rsidRPr="00B8012F">
        <w:rPr>
          <w:rFonts w:cs="Times New Roman"/>
          <w:lang w:val="da-DK" w:eastAsia="ko-KR" w:bidi="th-TH"/>
        </w:rPr>
        <w:t>dage</w:t>
      </w:r>
    </w:p>
    <w:p w14:paraId="3BDE8851" w14:textId="77777777" w:rsidR="00402045" w:rsidRPr="00B8012F" w:rsidRDefault="00402045" w:rsidP="008D7AE9">
      <w:pPr>
        <w:pStyle w:val="Bullet-"/>
        <w:ind w:left="567" w:hanging="567"/>
        <w:rPr>
          <w:rFonts w:cs="Times New Roman"/>
          <w:lang w:val="da-DK" w:eastAsia="ko-KR" w:bidi="th-TH"/>
        </w:rPr>
      </w:pPr>
      <w:r w:rsidRPr="00B8012F">
        <w:rPr>
          <w:rFonts w:cs="Times New Roman"/>
          <w:lang w:val="da-DK" w:eastAsia="ko-KR" w:bidi="th-TH"/>
        </w:rPr>
        <w:t>Patienter med ustabil angina, eller angina forekommende under samleje</w:t>
      </w:r>
    </w:p>
    <w:p w14:paraId="632071DA" w14:textId="77777777" w:rsidR="00402045" w:rsidRPr="002D70FA" w:rsidRDefault="00402045" w:rsidP="008D7AE9">
      <w:pPr>
        <w:pStyle w:val="Bullet-"/>
        <w:ind w:left="567" w:hanging="567"/>
        <w:rPr>
          <w:rFonts w:cs="Times New Roman"/>
          <w:lang w:val="da-DK" w:eastAsia="ko-KR" w:bidi="th-TH"/>
        </w:rPr>
      </w:pPr>
      <w:r w:rsidRPr="002D70FA">
        <w:rPr>
          <w:rFonts w:cs="Times New Roman"/>
          <w:lang w:val="da-DK" w:eastAsia="ko-KR" w:bidi="th-TH"/>
        </w:rPr>
        <w:t>Patienter med hjerteinsufficiens, New York Heart Association klasse 2 eller højere, indenfor de</w:t>
      </w:r>
      <w:r w:rsidR="00C0309C" w:rsidRPr="002D70FA">
        <w:rPr>
          <w:rFonts w:cs="Times New Roman"/>
          <w:lang w:val="da-DK" w:eastAsia="ko-KR" w:bidi="th-TH"/>
        </w:rPr>
        <w:t xml:space="preserve"> </w:t>
      </w:r>
      <w:r w:rsidRPr="002D70FA">
        <w:rPr>
          <w:rFonts w:cs="Times New Roman"/>
          <w:lang w:val="da-DK" w:eastAsia="ko-KR" w:bidi="th-TH"/>
        </w:rPr>
        <w:t>seneste 6</w:t>
      </w:r>
      <w:r w:rsidR="00D24923" w:rsidRPr="002D70FA">
        <w:rPr>
          <w:rFonts w:cs="Times New Roman"/>
          <w:lang w:val="da-DK" w:eastAsia="ko-KR" w:bidi="th-TH"/>
        </w:rPr>
        <w:t> </w:t>
      </w:r>
      <w:r w:rsidRPr="002D70FA">
        <w:rPr>
          <w:rFonts w:cs="Times New Roman"/>
          <w:lang w:val="da-DK" w:eastAsia="ko-KR" w:bidi="th-TH"/>
        </w:rPr>
        <w:t>måneder</w:t>
      </w:r>
    </w:p>
    <w:p w14:paraId="6EBC9DA5" w14:textId="77777777" w:rsidR="00402045" w:rsidRPr="00B8012F" w:rsidRDefault="00402045" w:rsidP="008D7AE9">
      <w:pPr>
        <w:pStyle w:val="Bullet-"/>
        <w:ind w:left="567" w:hanging="567"/>
        <w:rPr>
          <w:rFonts w:cs="Times New Roman"/>
          <w:lang w:val="da-DK" w:eastAsia="ko-KR" w:bidi="th-TH"/>
        </w:rPr>
      </w:pPr>
      <w:r w:rsidRPr="00B8012F">
        <w:rPr>
          <w:rFonts w:cs="Times New Roman"/>
          <w:lang w:val="da-DK" w:eastAsia="ko-KR" w:bidi="th-TH"/>
        </w:rPr>
        <w:t>Patienter med ukontrollerede arytmier, hypotension (&lt;</w:t>
      </w:r>
      <w:r w:rsidR="00C0309C" w:rsidRPr="00B8012F">
        <w:rPr>
          <w:rFonts w:cs="Times New Roman"/>
          <w:lang w:val="da-DK" w:eastAsia="ko-KR" w:bidi="th-TH"/>
        </w:rPr>
        <w:t> </w:t>
      </w:r>
      <w:r w:rsidRPr="00B8012F">
        <w:rPr>
          <w:rFonts w:cs="Times New Roman"/>
          <w:lang w:val="da-DK" w:eastAsia="ko-KR" w:bidi="th-TH"/>
        </w:rPr>
        <w:t>90/50</w:t>
      </w:r>
      <w:r w:rsidR="00AE1FA7" w:rsidRPr="00B8012F">
        <w:rPr>
          <w:rFonts w:cs="Times New Roman"/>
          <w:lang w:val="da-DK" w:eastAsia="ko-KR" w:bidi="th-TH"/>
        </w:rPr>
        <w:t> mm</w:t>
      </w:r>
      <w:r w:rsidRPr="00B8012F">
        <w:rPr>
          <w:rFonts w:cs="Times New Roman"/>
          <w:lang w:val="da-DK" w:eastAsia="ko-KR" w:bidi="th-TH"/>
        </w:rPr>
        <w:t xml:space="preserve"> Hg) eller ukontrolleret</w:t>
      </w:r>
      <w:r w:rsidR="00D24923" w:rsidRPr="00B8012F">
        <w:rPr>
          <w:rFonts w:cs="Times New Roman"/>
          <w:lang w:val="da-DK" w:eastAsia="ko-KR" w:bidi="th-TH"/>
        </w:rPr>
        <w:t xml:space="preserve"> </w:t>
      </w:r>
      <w:r w:rsidRPr="00B8012F">
        <w:rPr>
          <w:rFonts w:cs="Times New Roman"/>
          <w:lang w:val="da-DK" w:eastAsia="ko-KR" w:bidi="th-TH"/>
        </w:rPr>
        <w:t>hypertension</w:t>
      </w:r>
    </w:p>
    <w:p w14:paraId="54F8C0E5" w14:textId="77777777" w:rsidR="00402045" w:rsidRPr="002D70FA" w:rsidRDefault="00402045" w:rsidP="008D7AE9">
      <w:pPr>
        <w:pStyle w:val="Bullet-"/>
        <w:ind w:left="567" w:hanging="567"/>
        <w:rPr>
          <w:rFonts w:cs="Times New Roman"/>
          <w:lang w:val="da-DK" w:eastAsia="ko-KR" w:bidi="th-TH"/>
        </w:rPr>
      </w:pPr>
      <w:r w:rsidRPr="002D70FA">
        <w:rPr>
          <w:rFonts w:cs="Times New Roman"/>
          <w:lang w:val="da-DK" w:eastAsia="ko-KR" w:bidi="th-TH"/>
        </w:rPr>
        <w:t>Patienter med en apopleksi inden for de seneste 6</w:t>
      </w:r>
      <w:r w:rsidR="00D24923" w:rsidRPr="002D70FA">
        <w:rPr>
          <w:rFonts w:cs="Times New Roman"/>
          <w:lang w:val="da-DK" w:eastAsia="ko-KR" w:bidi="th-TH"/>
        </w:rPr>
        <w:t> </w:t>
      </w:r>
      <w:r w:rsidRPr="002D70FA">
        <w:rPr>
          <w:rFonts w:cs="Times New Roman"/>
          <w:lang w:val="da-DK" w:eastAsia="ko-KR" w:bidi="th-TH"/>
        </w:rPr>
        <w:t>måneder</w:t>
      </w:r>
    </w:p>
    <w:p w14:paraId="660CF811" w14:textId="77777777" w:rsidR="00C0309C" w:rsidRPr="002D70FA" w:rsidRDefault="00C0309C" w:rsidP="00203922">
      <w:pPr>
        <w:pStyle w:val="Bullet-"/>
        <w:numPr>
          <w:ilvl w:val="0"/>
          <w:numId w:val="0"/>
        </w:numPr>
        <w:ind w:left="562" w:hanging="562"/>
        <w:rPr>
          <w:rFonts w:cs="Times New Roman"/>
          <w:lang w:val="da-DK" w:eastAsia="ko-KR" w:bidi="th-TH"/>
        </w:rPr>
      </w:pPr>
    </w:p>
    <w:p w14:paraId="1A958D14" w14:textId="77777777" w:rsidR="00402045" w:rsidRPr="002D70FA" w:rsidRDefault="00537EC3"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Tadalafil</w:t>
      </w:r>
      <w:r w:rsidR="00402045" w:rsidRPr="002D70FA">
        <w:rPr>
          <w:rFonts w:cs="Times New Roman"/>
          <w:lang w:val="da-DK" w:eastAsia="ko-KR" w:bidi="th-TH"/>
        </w:rPr>
        <w:t xml:space="preserve"> er kontraindiceret til patienter, som på grund af non-arteritis anterior iskæmisk</w:t>
      </w:r>
      <w:r w:rsidR="00C0309C" w:rsidRPr="002D70FA">
        <w:rPr>
          <w:rFonts w:cs="Times New Roman"/>
          <w:lang w:val="da-DK" w:eastAsia="ko-KR" w:bidi="th-TH"/>
        </w:rPr>
        <w:t xml:space="preserve"> </w:t>
      </w:r>
      <w:r w:rsidR="00402045" w:rsidRPr="002D70FA">
        <w:rPr>
          <w:rFonts w:cs="Times New Roman"/>
          <w:lang w:val="da-DK" w:eastAsia="ko-KR" w:bidi="th-TH"/>
        </w:rPr>
        <w:t>opticusneuropati (NAION), har nedsættelse af synet på det ene øje. Kontraindikationen gælder uanset</w:t>
      </w:r>
      <w:r w:rsidR="00C0309C" w:rsidRPr="002D70FA">
        <w:rPr>
          <w:rFonts w:cs="Times New Roman"/>
          <w:lang w:val="da-DK" w:eastAsia="ko-KR" w:bidi="th-TH"/>
        </w:rPr>
        <w:t xml:space="preserve"> </w:t>
      </w:r>
      <w:r w:rsidR="00402045" w:rsidRPr="002D70FA">
        <w:rPr>
          <w:rFonts w:cs="Times New Roman"/>
          <w:lang w:val="da-DK" w:eastAsia="ko-KR" w:bidi="th-TH"/>
        </w:rPr>
        <w:t xml:space="preserve">om synsnedsættelsen opstod i forbindelse med brug af PDE5-hæmmere eller ej (se </w:t>
      </w:r>
      <w:r w:rsidR="00AE1FA7" w:rsidRPr="002D70FA">
        <w:rPr>
          <w:rFonts w:cs="Times New Roman"/>
          <w:lang w:val="da-DK" w:eastAsia="ko-KR" w:bidi="th-TH"/>
        </w:rPr>
        <w:t>pkt. </w:t>
      </w:r>
      <w:r w:rsidR="00402045" w:rsidRPr="002D70FA">
        <w:rPr>
          <w:rFonts w:cs="Times New Roman"/>
          <w:lang w:val="da-DK" w:eastAsia="ko-KR" w:bidi="th-TH"/>
        </w:rPr>
        <w:t>4.4.).</w:t>
      </w:r>
    </w:p>
    <w:p w14:paraId="7651F721" w14:textId="77777777" w:rsidR="00E30A3F" w:rsidRPr="002D70FA" w:rsidRDefault="00E30A3F" w:rsidP="00203922">
      <w:pPr>
        <w:suppressAutoHyphens w:val="0"/>
        <w:autoSpaceDE w:val="0"/>
        <w:autoSpaceDN w:val="0"/>
        <w:adjustRightInd w:val="0"/>
        <w:rPr>
          <w:rFonts w:cs="Times New Roman"/>
          <w:lang w:val="da-DK" w:eastAsia="ko-KR" w:bidi="th-TH"/>
        </w:rPr>
      </w:pPr>
    </w:p>
    <w:p w14:paraId="4182960A" w14:textId="77777777" w:rsidR="00E30A3F" w:rsidRPr="00071FF9" w:rsidRDefault="00E30A3F" w:rsidP="00203922">
      <w:pPr>
        <w:tabs>
          <w:tab w:val="left" w:pos="0"/>
        </w:tabs>
        <w:rPr>
          <w:color w:val="000000"/>
          <w:lang w:val="da-DK"/>
        </w:rPr>
      </w:pPr>
      <w:r w:rsidRPr="002D70FA">
        <w:rPr>
          <w:color w:val="000000"/>
          <w:lang w:val="da-DK"/>
        </w:rPr>
        <w:t>Samtidig administration af PDE5-hæmmere, inklusive tad</w:t>
      </w:r>
      <w:r w:rsidRPr="00071FF9">
        <w:rPr>
          <w:color w:val="000000"/>
          <w:lang w:val="da-DK"/>
        </w:rPr>
        <w:t>alafil, med guanylatcyklase-stimulatorer, som f.eks. riociguat, er kontraindikeret, da det kan føre til symptomatisk hypotension (se pkt. 4.5).</w:t>
      </w:r>
    </w:p>
    <w:p w14:paraId="49C2CA95" w14:textId="77777777" w:rsidR="00C0309C" w:rsidRPr="00B8012F" w:rsidRDefault="00C0309C" w:rsidP="00203922">
      <w:pPr>
        <w:suppressAutoHyphens w:val="0"/>
        <w:autoSpaceDE w:val="0"/>
        <w:autoSpaceDN w:val="0"/>
        <w:adjustRightInd w:val="0"/>
        <w:rPr>
          <w:rFonts w:cs="Times New Roman"/>
          <w:lang w:val="da-DK" w:eastAsia="ko-KR" w:bidi="th-TH"/>
        </w:rPr>
      </w:pPr>
    </w:p>
    <w:p w14:paraId="50E2A4DF" w14:textId="77777777" w:rsidR="00402045" w:rsidRPr="003D3937" w:rsidRDefault="00683ABA" w:rsidP="00203922">
      <w:pPr>
        <w:keepNext/>
        <w:ind w:left="567" w:hanging="567"/>
        <w:rPr>
          <w:b/>
          <w:bCs/>
          <w:lang w:val="da-DK"/>
        </w:rPr>
      </w:pPr>
      <w:r w:rsidRPr="003D3937">
        <w:rPr>
          <w:b/>
          <w:bCs/>
          <w:lang w:val="da-DK"/>
        </w:rPr>
        <w:t>4.4</w:t>
      </w:r>
      <w:r w:rsidR="005033A9" w:rsidRPr="003D3937">
        <w:rPr>
          <w:b/>
          <w:bCs/>
          <w:lang w:val="da-DK"/>
        </w:rPr>
        <w:tab/>
      </w:r>
      <w:r w:rsidR="00402045" w:rsidRPr="003D3937">
        <w:rPr>
          <w:b/>
          <w:bCs/>
          <w:lang w:val="da-DK"/>
        </w:rPr>
        <w:t>Særlige advarsler og forsigtighedsregler vedrørende brugen</w:t>
      </w:r>
    </w:p>
    <w:p w14:paraId="21DBEAB0" w14:textId="77777777" w:rsidR="00C0309C" w:rsidRPr="00B8012F" w:rsidRDefault="00C0309C" w:rsidP="00203922">
      <w:pPr>
        <w:pStyle w:val="NormalKeep"/>
        <w:rPr>
          <w:rFonts w:cs="Times New Roman"/>
          <w:lang w:val="da-DK" w:eastAsia="ko-KR" w:bidi="th-TH"/>
        </w:rPr>
      </w:pPr>
    </w:p>
    <w:p w14:paraId="0CC71617"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 xml:space="preserve">Før behandling med </w:t>
      </w:r>
      <w:r w:rsidR="00A56355" w:rsidRPr="00B8012F">
        <w:rPr>
          <w:rStyle w:val="Underline"/>
          <w:rFonts w:cs="Times New Roman"/>
          <w:lang w:val="da-DK"/>
        </w:rPr>
        <w:t>Tadalafil Mylan</w:t>
      </w:r>
    </w:p>
    <w:p w14:paraId="4CA73404" w14:textId="77777777" w:rsidR="00E77C08" w:rsidRDefault="00E77C08" w:rsidP="00203922">
      <w:pPr>
        <w:suppressAutoHyphens w:val="0"/>
        <w:autoSpaceDE w:val="0"/>
        <w:autoSpaceDN w:val="0"/>
        <w:adjustRightInd w:val="0"/>
        <w:rPr>
          <w:rFonts w:cs="Times New Roman"/>
          <w:lang w:val="da-DK" w:eastAsia="ko-KR" w:bidi="th-TH"/>
        </w:rPr>
      </w:pPr>
    </w:p>
    <w:p w14:paraId="4583581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En anamnese bør optages og en fysisk undersøgelse bør foretages for at diagnosticere erektil</w:t>
      </w:r>
      <w:r w:rsidR="00C0309C" w:rsidRPr="00B8012F">
        <w:rPr>
          <w:rFonts w:cs="Times New Roman"/>
          <w:lang w:val="da-DK" w:eastAsia="ko-KR" w:bidi="th-TH"/>
        </w:rPr>
        <w:t xml:space="preserve"> </w:t>
      </w:r>
      <w:r w:rsidRPr="00B8012F">
        <w:rPr>
          <w:rFonts w:cs="Times New Roman"/>
          <w:lang w:val="da-DK" w:eastAsia="ko-KR" w:bidi="th-TH"/>
        </w:rPr>
        <w:t>dysfunktion eller benign prostatahyperplasi og bestemme potentielle tilgrundliggende årsager, før</w:t>
      </w:r>
      <w:r w:rsidR="00C0309C" w:rsidRPr="00B8012F">
        <w:rPr>
          <w:rFonts w:cs="Times New Roman"/>
          <w:lang w:val="da-DK" w:eastAsia="ko-KR" w:bidi="th-TH"/>
        </w:rPr>
        <w:t xml:space="preserve"> </w:t>
      </w:r>
      <w:r w:rsidRPr="00B8012F">
        <w:rPr>
          <w:rFonts w:cs="Times New Roman"/>
          <w:lang w:val="da-DK" w:eastAsia="ko-KR" w:bidi="th-TH"/>
        </w:rPr>
        <w:t>farmakologisk behandling overvejes.</w:t>
      </w:r>
    </w:p>
    <w:p w14:paraId="5AD8487E" w14:textId="77777777" w:rsidR="00C0309C" w:rsidRPr="00B8012F" w:rsidRDefault="00C0309C" w:rsidP="00203922">
      <w:pPr>
        <w:suppressAutoHyphens w:val="0"/>
        <w:autoSpaceDE w:val="0"/>
        <w:autoSpaceDN w:val="0"/>
        <w:adjustRightInd w:val="0"/>
        <w:rPr>
          <w:rFonts w:cs="Times New Roman"/>
          <w:lang w:val="da-DK" w:eastAsia="ko-KR" w:bidi="th-TH"/>
        </w:rPr>
      </w:pPr>
    </w:p>
    <w:p w14:paraId="3662028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Før iværksættelse af en hvilken som helst behandling af erektil dysfunktion bør lægen overveje den</w:t>
      </w:r>
      <w:r w:rsidR="00C0309C" w:rsidRPr="00B8012F">
        <w:rPr>
          <w:rFonts w:cs="Times New Roman"/>
          <w:lang w:val="da-DK" w:eastAsia="ko-KR" w:bidi="th-TH"/>
        </w:rPr>
        <w:t xml:space="preserve"> </w:t>
      </w:r>
      <w:r w:rsidRPr="00B8012F">
        <w:rPr>
          <w:rFonts w:cs="Times New Roman"/>
          <w:lang w:val="da-DK" w:eastAsia="ko-KR" w:bidi="th-TH"/>
        </w:rPr>
        <w:t>kardiovaskulære status for patienten, da der er en vis risiko for hjerteproblemer forbundet med seksuel</w:t>
      </w:r>
      <w:r w:rsidR="00C0309C" w:rsidRPr="00B8012F">
        <w:rPr>
          <w:rFonts w:cs="Times New Roman"/>
          <w:lang w:val="da-DK" w:eastAsia="ko-KR" w:bidi="th-TH"/>
        </w:rPr>
        <w:t xml:space="preserve"> </w:t>
      </w:r>
      <w:r w:rsidRPr="00B8012F">
        <w:rPr>
          <w:rFonts w:cs="Times New Roman"/>
          <w:lang w:val="da-DK" w:eastAsia="ko-KR" w:bidi="th-TH"/>
        </w:rPr>
        <w:t>aktivitet. Tadalafil har vasodilaterende egenskaber, som medfører milde og forbigående blodtryksfald</w:t>
      </w:r>
      <w:r w:rsidR="00C0309C" w:rsidRPr="00B8012F">
        <w:rPr>
          <w:rFonts w:cs="Times New Roman"/>
          <w:lang w:val="da-DK" w:eastAsia="ko-KR" w:bidi="th-TH"/>
        </w:rPr>
        <w:t xml:space="preserve"> </w:t>
      </w:r>
      <w:r w:rsidRPr="00B8012F">
        <w:rPr>
          <w:rFonts w:cs="Times New Roman"/>
          <w:lang w:val="da-DK" w:eastAsia="ko-KR" w:bidi="th-TH"/>
        </w:rPr>
        <w:t xml:space="preserve">(se </w:t>
      </w:r>
      <w:r w:rsidR="00AE1FA7" w:rsidRPr="00B8012F">
        <w:rPr>
          <w:rFonts w:cs="Times New Roman"/>
          <w:lang w:val="da-DK" w:eastAsia="ko-KR" w:bidi="th-TH"/>
        </w:rPr>
        <w:t>pkt. </w:t>
      </w:r>
      <w:r w:rsidRPr="00B8012F">
        <w:rPr>
          <w:rFonts w:cs="Times New Roman"/>
          <w:lang w:val="da-DK" w:eastAsia="ko-KR" w:bidi="th-TH"/>
        </w:rPr>
        <w:t xml:space="preserve">5.1) og således potenserer den hypotensive effekt af nitrater (se </w:t>
      </w:r>
      <w:r w:rsidR="00AE1FA7" w:rsidRPr="00B8012F">
        <w:rPr>
          <w:rFonts w:cs="Times New Roman"/>
          <w:lang w:val="da-DK" w:eastAsia="ko-KR" w:bidi="th-TH"/>
        </w:rPr>
        <w:t>pkt. </w:t>
      </w:r>
      <w:r w:rsidRPr="00B8012F">
        <w:rPr>
          <w:rFonts w:cs="Times New Roman"/>
          <w:lang w:val="da-DK" w:eastAsia="ko-KR" w:bidi="th-TH"/>
        </w:rPr>
        <w:t>4.3).</w:t>
      </w:r>
    </w:p>
    <w:p w14:paraId="6908FA4B" w14:textId="77777777" w:rsidR="00C0309C" w:rsidRPr="00B8012F" w:rsidRDefault="00C0309C" w:rsidP="00203922">
      <w:pPr>
        <w:suppressAutoHyphens w:val="0"/>
        <w:autoSpaceDE w:val="0"/>
        <w:autoSpaceDN w:val="0"/>
        <w:adjustRightInd w:val="0"/>
        <w:rPr>
          <w:rFonts w:cs="Times New Roman"/>
          <w:lang w:val="da-DK" w:eastAsia="ko-KR" w:bidi="th-TH"/>
        </w:rPr>
      </w:pPr>
    </w:p>
    <w:p w14:paraId="187700FD"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Før behandling af benign prostatahyperplasi med tadalafil påbegyndes, skal patienten undersøges for</w:t>
      </w:r>
      <w:r w:rsidR="00C0309C" w:rsidRPr="00B8012F">
        <w:rPr>
          <w:rFonts w:cs="Times New Roman"/>
          <w:lang w:val="da-DK" w:eastAsia="ko-KR" w:bidi="th-TH"/>
        </w:rPr>
        <w:t xml:space="preserve"> </w:t>
      </w:r>
      <w:r w:rsidRPr="00B8012F">
        <w:rPr>
          <w:rFonts w:cs="Times New Roman"/>
          <w:lang w:val="da-DK" w:eastAsia="ko-KR" w:bidi="th-TH"/>
        </w:rPr>
        <w:t>at udelukke tilstedeværelse af prostatakarcinom og grundigt vurderes for kardiovaskulære tilstande (se</w:t>
      </w:r>
      <w:r w:rsidR="00C0309C" w:rsidRPr="00B8012F">
        <w:rPr>
          <w:rFonts w:cs="Times New Roman"/>
          <w:lang w:val="da-DK" w:eastAsia="ko-KR" w:bidi="th-TH"/>
        </w:rPr>
        <w:t xml:space="preserve"> </w:t>
      </w:r>
      <w:r w:rsidR="00AE1FA7" w:rsidRPr="00B8012F">
        <w:rPr>
          <w:rFonts w:cs="Times New Roman"/>
          <w:lang w:val="da-DK" w:eastAsia="ko-KR" w:bidi="th-TH"/>
        </w:rPr>
        <w:t>pkt. </w:t>
      </w:r>
      <w:r w:rsidRPr="00B8012F">
        <w:rPr>
          <w:rFonts w:cs="Times New Roman"/>
          <w:lang w:val="da-DK" w:eastAsia="ko-KR" w:bidi="th-TH"/>
        </w:rPr>
        <w:t>4.3).</w:t>
      </w:r>
    </w:p>
    <w:p w14:paraId="286DB969" w14:textId="77777777" w:rsidR="00C0309C" w:rsidRPr="00B8012F" w:rsidRDefault="00C0309C" w:rsidP="00203922">
      <w:pPr>
        <w:suppressAutoHyphens w:val="0"/>
        <w:autoSpaceDE w:val="0"/>
        <w:autoSpaceDN w:val="0"/>
        <w:adjustRightInd w:val="0"/>
        <w:rPr>
          <w:rFonts w:cs="Times New Roman"/>
          <w:lang w:val="da-DK" w:eastAsia="ko-KR" w:bidi="th-TH"/>
        </w:rPr>
      </w:pPr>
    </w:p>
    <w:p w14:paraId="146EC046" w14:textId="77777777" w:rsidR="00402045" w:rsidRPr="002D70FA"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Evaluering af erektil dysfunktion bør inkludere en bestemmelse af potentielle tilgrundliggende årsager</w:t>
      </w:r>
      <w:r w:rsidR="00C0309C" w:rsidRPr="00B8012F">
        <w:rPr>
          <w:rFonts w:cs="Times New Roman"/>
          <w:lang w:val="da-DK" w:eastAsia="ko-KR" w:bidi="th-TH"/>
        </w:rPr>
        <w:t xml:space="preserve"> </w:t>
      </w:r>
      <w:r w:rsidRPr="00B8012F">
        <w:rPr>
          <w:rFonts w:cs="Times New Roman"/>
          <w:lang w:val="da-DK" w:eastAsia="ko-KR" w:bidi="th-TH"/>
        </w:rPr>
        <w:t>og en identifikation af den relevante behandling på baggrund af en relevant medicinsk vurdering. Det</w:t>
      </w:r>
      <w:r w:rsidR="00C0309C" w:rsidRPr="00B8012F">
        <w:rPr>
          <w:rFonts w:cs="Times New Roman"/>
          <w:lang w:val="da-DK" w:eastAsia="ko-KR" w:bidi="th-TH"/>
        </w:rPr>
        <w:t xml:space="preserve"> </w:t>
      </w:r>
      <w:r w:rsidRPr="00B8012F">
        <w:rPr>
          <w:rFonts w:cs="Times New Roman"/>
          <w:lang w:val="da-DK" w:eastAsia="ko-KR" w:bidi="th-TH"/>
        </w:rPr>
        <w:t xml:space="preserve">vides ikke, hvorvidt </w:t>
      </w:r>
      <w:r w:rsidR="00661995" w:rsidRPr="00B8012F">
        <w:rPr>
          <w:rFonts w:cs="Times New Roman"/>
          <w:lang w:val="da-DK" w:eastAsia="ko-KR" w:bidi="th-TH"/>
        </w:rPr>
        <w:t>tadalafil</w:t>
      </w:r>
      <w:r w:rsidRPr="00B8012F">
        <w:rPr>
          <w:rFonts w:cs="Times New Roman"/>
          <w:lang w:val="da-DK" w:eastAsia="ko-KR" w:bidi="th-TH"/>
        </w:rPr>
        <w:t xml:space="preserve"> er effektiv hos patienter, som har gennemgået kirurgi i bækkenet eller</w:t>
      </w:r>
      <w:r w:rsidR="00C0309C" w:rsidRPr="00B8012F">
        <w:rPr>
          <w:rFonts w:cs="Times New Roman"/>
          <w:lang w:val="da-DK" w:eastAsia="ko-KR" w:bidi="th-TH"/>
        </w:rPr>
        <w:t xml:space="preserve"> </w:t>
      </w:r>
      <w:r w:rsidRPr="00B8012F">
        <w:rPr>
          <w:rFonts w:cs="Times New Roman"/>
          <w:lang w:val="da-DK" w:eastAsia="ko-KR" w:bidi="th-TH"/>
        </w:rPr>
        <w:t xml:space="preserve">radikal ikke-nervebevarende </w:t>
      </w:r>
      <w:r w:rsidRPr="002D70FA">
        <w:rPr>
          <w:rFonts w:cs="Times New Roman"/>
          <w:lang w:val="da-DK" w:eastAsia="ko-KR" w:bidi="th-TH"/>
        </w:rPr>
        <w:t>prostatektomi.</w:t>
      </w:r>
    </w:p>
    <w:p w14:paraId="77D2E9B6" w14:textId="77777777" w:rsidR="00C0309C" w:rsidRPr="002D70FA" w:rsidRDefault="00C0309C" w:rsidP="00203922">
      <w:pPr>
        <w:suppressAutoHyphens w:val="0"/>
        <w:autoSpaceDE w:val="0"/>
        <w:autoSpaceDN w:val="0"/>
        <w:adjustRightInd w:val="0"/>
        <w:rPr>
          <w:rFonts w:cs="Times New Roman"/>
          <w:lang w:val="da-DK" w:eastAsia="ko-KR" w:bidi="th-TH"/>
        </w:rPr>
      </w:pPr>
    </w:p>
    <w:p w14:paraId="715CD25E" w14:textId="77777777" w:rsidR="00402045" w:rsidRPr="002D70FA" w:rsidRDefault="00402045" w:rsidP="00203922">
      <w:pPr>
        <w:pStyle w:val="NormalKeep"/>
        <w:rPr>
          <w:rStyle w:val="Underline"/>
          <w:rFonts w:cs="Times New Roman"/>
          <w:lang w:val="da-DK"/>
        </w:rPr>
      </w:pPr>
      <w:r w:rsidRPr="002D70FA">
        <w:rPr>
          <w:rStyle w:val="Underline"/>
          <w:rFonts w:cs="Times New Roman"/>
          <w:lang w:val="da-DK"/>
        </w:rPr>
        <w:t>Kardiovaskulært</w:t>
      </w:r>
    </w:p>
    <w:p w14:paraId="10FF45AE" w14:textId="77777777" w:rsidR="00E77C08" w:rsidRDefault="00E77C08" w:rsidP="00203922">
      <w:pPr>
        <w:suppressAutoHyphens w:val="0"/>
        <w:autoSpaceDE w:val="0"/>
        <w:autoSpaceDN w:val="0"/>
        <w:adjustRightInd w:val="0"/>
        <w:rPr>
          <w:rFonts w:cs="Times New Roman"/>
          <w:lang w:val="da-DK" w:eastAsia="ko-KR" w:bidi="th-TH"/>
        </w:rPr>
      </w:pPr>
    </w:p>
    <w:p w14:paraId="2C20DC7C" w14:textId="77777777" w:rsidR="00402045" w:rsidRPr="00B8012F"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Alvorlige kardiovaskulære hændelser, inklusiv myokardieinfarkt, pludselig hjertedød, ustabil angina</w:t>
      </w:r>
      <w:r w:rsidR="00C0309C" w:rsidRPr="002D70FA">
        <w:rPr>
          <w:rFonts w:cs="Times New Roman"/>
          <w:lang w:val="da-DK" w:eastAsia="ko-KR" w:bidi="th-TH"/>
        </w:rPr>
        <w:t xml:space="preserve"> </w:t>
      </w:r>
      <w:r w:rsidRPr="002D70FA">
        <w:rPr>
          <w:rFonts w:cs="Times New Roman"/>
          <w:lang w:val="da-DK" w:eastAsia="ko-KR" w:bidi="th-TH"/>
        </w:rPr>
        <w:t>pectoris, ventrikulær arytmi, apopleksi, forbigående iskæmiske anfald, brystsmerter, hjertebanken og</w:t>
      </w:r>
      <w:r w:rsidR="00C0309C" w:rsidRPr="002D70FA">
        <w:rPr>
          <w:rFonts w:cs="Times New Roman"/>
          <w:lang w:val="da-DK" w:eastAsia="ko-KR" w:bidi="th-TH"/>
        </w:rPr>
        <w:t xml:space="preserve"> </w:t>
      </w:r>
      <w:r w:rsidRPr="002D70FA">
        <w:rPr>
          <w:rFonts w:cs="Times New Roman"/>
          <w:lang w:val="da-DK" w:eastAsia="ko-KR" w:bidi="th-TH"/>
        </w:rPr>
        <w:t>takykardi er rapporteret efter markedsføringen og/eller i kliniske studier. De fleste af de patienter, for</w:t>
      </w:r>
      <w:r w:rsidR="00C0309C" w:rsidRPr="002D70FA">
        <w:rPr>
          <w:rFonts w:cs="Times New Roman"/>
          <w:lang w:val="da-DK" w:eastAsia="ko-KR" w:bidi="th-TH"/>
        </w:rPr>
        <w:t xml:space="preserve"> </w:t>
      </w:r>
      <w:r w:rsidRPr="002D70FA">
        <w:rPr>
          <w:rFonts w:cs="Times New Roman"/>
          <w:lang w:val="da-DK" w:eastAsia="ko-KR" w:bidi="th-TH"/>
        </w:rPr>
        <w:t>hvem disse hændelser blev rapporteret, havde eksisterende kardiovaskulære risikofaktorer. Det er</w:t>
      </w:r>
      <w:r w:rsidR="00C0309C" w:rsidRPr="002D70FA">
        <w:rPr>
          <w:rFonts w:cs="Times New Roman"/>
          <w:lang w:val="da-DK" w:eastAsia="ko-KR" w:bidi="th-TH"/>
        </w:rPr>
        <w:t xml:space="preserve"> </w:t>
      </w:r>
      <w:r w:rsidRPr="00071FF9">
        <w:rPr>
          <w:rFonts w:cs="Times New Roman"/>
          <w:lang w:val="da-DK" w:eastAsia="ko-KR" w:bidi="th-TH"/>
        </w:rPr>
        <w:t>imidlertid ikke muligt definitivt at afgøre, hvorvidt hændelserne er direkte relateret til disse</w:t>
      </w:r>
      <w:r w:rsidR="00C0309C" w:rsidRPr="00B8012F">
        <w:rPr>
          <w:rFonts w:cs="Times New Roman"/>
          <w:lang w:val="da-DK" w:eastAsia="ko-KR" w:bidi="th-TH"/>
        </w:rPr>
        <w:t xml:space="preserve"> </w:t>
      </w:r>
      <w:r w:rsidRPr="00B8012F">
        <w:rPr>
          <w:rFonts w:cs="Times New Roman"/>
          <w:lang w:val="da-DK" w:eastAsia="ko-KR" w:bidi="th-TH"/>
        </w:rPr>
        <w:t>risikofaktorer, til</w:t>
      </w:r>
      <w:r w:rsidR="00661995" w:rsidRPr="00B8012F">
        <w:rPr>
          <w:rFonts w:cs="Times New Roman"/>
          <w:lang w:val="da-DK" w:eastAsia="ko-KR" w:bidi="th-TH"/>
        </w:rPr>
        <w:t>tadalafil</w:t>
      </w:r>
      <w:r w:rsidRPr="00B8012F">
        <w:rPr>
          <w:rFonts w:cs="Times New Roman"/>
          <w:lang w:val="da-DK" w:eastAsia="ko-KR" w:bidi="th-TH"/>
        </w:rPr>
        <w:t>, til seksuel aktivitet eller til en kombination af disse eller andre faktorer.</w:t>
      </w:r>
    </w:p>
    <w:p w14:paraId="03B74456" w14:textId="77777777" w:rsidR="00C0309C" w:rsidRPr="00B8012F" w:rsidRDefault="00C0309C" w:rsidP="00203922">
      <w:pPr>
        <w:suppressAutoHyphens w:val="0"/>
        <w:autoSpaceDE w:val="0"/>
        <w:autoSpaceDN w:val="0"/>
        <w:adjustRightInd w:val="0"/>
        <w:rPr>
          <w:rFonts w:cs="Times New Roman"/>
          <w:lang w:val="da-DK" w:eastAsia="ko-KR" w:bidi="th-TH"/>
        </w:rPr>
      </w:pPr>
    </w:p>
    <w:p w14:paraId="28C54F1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Hos patienter, der er i samtidig behandling med antihypertensiva, kan tadalafil fremme et fald i</w:t>
      </w:r>
      <w:r w:rsidR="00C0309C" w:rsidRPr="00B8012F">
        <w:rPr>
          <w:rFonts w:cs="Times New Roman"/>
          <w:lang w:val="da-DK" w:eastAsia="ko-KR" w:bidi="th-TH"/>
        </w:rPr>
        <w:t xml:space="preserve"> </w:t>
      </w:r>
      <w:r w:rsidRPr="00B8012F">
        <w:rPr>
          <w:rFonts w:cs="Times New Roman"/>
          <w:lang w:val="da-DK" w:eastAsia="ko-KR" w:bidi="th-TH"/>
        </w:rPr>
        <w:t>blodtrykket. Passende kliniske overvejelser bør gøres vedrørende en mulig dosisjustering af den</w:t>
      </w:r>
      <w:r w:rsidR="00C0309C" w:rsidRPr="00B8012F">
        <w:rPr>
          <w:rFonts w:cs="Times New Roman"/>
          <w:lang w:val="da-DK" w:eastAsia="ko-KR" w:bidi="th-TH"/>
        </w:rPr>
        <w:t xml:space="preserve"> </w:t>
      </w:r>
      <w:r w:rsidRPr="00B8012F">
        <w:rPr>
          <w:rFonts w:cs="Times New Roman"/>
          <w:lang w:val="da-DK" w:eastAsia="ko-KR" w:bidi="th-TH"/>
        </w:rPr>
        <w:t>antihypertensive behandling ved opstart af daglig behandling med tadalafil.</w:t>
      </w:r>
    </w:p>
    <w:p w14:paraId="3476FF04" w14:textId="77777777" w:rsidR="00C0309C" w:rsidRPr="00B8012F" w:rsidRDefault="00C0309C" w:rsidP="00203922">
      <w:pPr>
        <w:suppressAutoHyphens w:val="0"/>
        <w:autoSpaceDE w:val="0"/>
        <w:autoSpaceDN w:val="0"/>
        <w:adjustRightInd w:val="0"/>
        <w:rPr>
          <w:rFonts w:cs="Times New Roman"/>
          <w:lang w:val="da-DK" w:eastAsia="ko-KR" w:bidi="th-TH"/>
        </w:rPr>
      </w:pPr>
    </w:p>
    <w:p w14:paraId="54220D0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Hos patienter, som er i behandling med alfa1-blokkere, kan samtidig indgift af </w:t>
      </w:r>
      <w:r w:rsidR="00661995" w:rsidRPr="00B8012F">
        <w:rPr>
          <w:rFonts w:cs="Times New Roman"/>
          <w:lang w:val="da-DK" w:eastAsia="ko-KR" w:bidi="th-TH"/>
        </w:rPr>
        <w:t>tadalafil</w:t>
      </w:r>
      <w:r w:rsidRPr="00B8012F">
        <w:rPr>
          <w:rFonts w:cs="Times New Roman"/>
          <w:lang w:val="da-DK" w:eastAsia="ko-KR" w:bidi="th-TH"/>
        </w:rPr>
        <w:t xml:space="preserve"> give anledning</w:t>
      </w:r>
      <w:r w:rsidR="00C0309C" w:rsidRPr="00B8012F">
        <w:rPr>
          <w:rFonts w:cs="Times New Roman"/>
          <w:lang w:val="da-DK" w:eastAsia="ko-KR" w:bidi="th-TH"/>
        </w:rPr>
        <w:t xml:space="preserve"> </w:t>
      </w:r>
      <w:r w:rsidRPr="00B8012F">
        <w:rPr>
          <w:rFonts w:cs="Times New Roman"/>
          <w:lang w:val="da-DK" w:eastAsia="ko-KR" w:bidi="th-TH"/>
        </w:rPr>
        <w:t xml:space="preserve">til symptomatisk hypotension hos visse patienter (se </w:t>
      </w:r>
      <w:r w:rsidR="00AE1FA7" w:rsidRPr="00B8012F">
        <w:rPr>
          <w:rFonts w:cs="Times New Roman"/>
          <w:lang w:val="da-DK" w:eastAsia="ko-KR" w:bidi="th-TH"/>
        </w:rPr>
        <w:t>pkt. </w:t>
      </w:r>
      <w:r w:rsidRPr="00B8012F">
        <w:rPr>
          <w:rFonts w:cs="Times New Roman"/>
          <w:lang w:val="da-DK" w:eastAsia="ko-KR" w:bidi="th-TH"/>
        </w:rPr>
        <w:t>4.5). Kombinationen af tadalafil og</w:t>
      </w:r>
      <w:r w:rsidR="00C0309C" w:rsidRPr="00B8012F">
        <w:rPr>
          <w:rFonts w:cs="Times New Roman"/>
          <w:lang w:val="da-DK" w:eastAsia="ko-KR" w:bidi="th-TH"/>
        </w:rPr>
        <w:t xml:space="preserve"> </w:t>
      </w:r>
      <w:r w:rsidRPr="00B8012F">
        <w:rPr>
          <w:rFonts w:cs="Times New Roman"/>
          <w:lang w:val="da-DK" w:eastAsia="ko-KR" w:bidi="th-TH"/>
        </w:rPr>
        <w:t>doxazosin tilrådes ikke.</w:t>
      </w:r>
    </w:p>
    <w:p w14:paraId="39599CF4" w14:textId="77777777" w:rsidR="00C0309C" w:rsidRPr="00B8012F" w:rsidRDefault="00C0309C" w:rsidP="00203922">
      <w:pPr>
        <w:suppressAutoHyphens w:val="0"/>
        <w:autoSpaceDE w:val="0"/>
        <w:autoSpaceDN w:val="0"/>
        <w:adjustRightInd w:val="0"/>
        <w:rPr>
          <w:rFonts w:cs="Times New Roman"/>
          <w:lang w:val="da-DK" w:eastAsia="ko-KR" w:bidi="th-TH"/>
        </w:rPr>
      </w:pPr>
    </w:p>
    <w:p w14:paraId="3DE72252"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lastRenderedPageBreak/>
        <w:t>Syn</w:t>
      </w:r>
    </w:p>
    <w:p w14:paraId="671C69EB" w14:textId="77777777" w:rsidR="00E77C08" w:rsidRDefault="00E77C08" w:rsidP="00203922">
      <w:pPr>
        <w:suppressAutoHyphens w:val="0"/>
        <w:autoSpaceDE w:val="0"/>
        <w:autoSpaceDN w:val="0"/>
        <w:adjustRightInd w:val="0"/>
        <w:rPr>
          <w:rFonts w:cs="Times New Roman"/>
          <w:lang w:val="da-DK" w:eastAsia="ko-KR" w:bidi="th-TH"/>
        </w:rPr>
      </w:pPr>
    </w:p>
    <w:p w14:paraId="48185D2C" w14:textId="28D8B7BA" w:rsidR="00402045"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er rapporteret synsdefekter</w:t>
      </w:r>
      <w:r w:rsidR="00DA3B9C">
        <w:rPr>
          <w:rFonts w:cs="Times New Roman"/>
          <w:lang w:val="da-DK" w:eastAsia="ko-KR" w:bidi="th-TH"/>
        </w:rPr>
        <w:t xml:space="preserve">, herunder central serøs </w:t>
      </w:r>
      <w:r w:rsidR="00DA3B9C" w:rsidRPr="006A506A">
        <w:rPr>
          <w:lang w:val="da-DK"/>
        </w:rPr>
        <w:t>chorioretinopati (CSC)</w:t>
      </w:r>
      <w:r w:rsidRPr="00B8012F">
        <w:rPr>
          <w:rFonts w:cs="Times New Roman"/>
          <w:lang w:val="da-DK" w:eastAsia="ko-KR" w:bidi="th-TH"/>
        </w:rPr>
        <w:t xml:space="preserve"> og tilfælde af NAION i forbindelse med indtagelse af </w:t>
      </w:r>
      <w:r w:rsidR="00661995" w:rsidRPr="00B8012F">
        <w:rPr>
          <w:rFonts w:cs="Times New Roman"/>
          <w:lang w:val="da-DK" w:eastAsia="ko-KR" w:bidi="th-TH"/>
        </w:rPr>
        <w:t>tadalafil</w:t>
      </w:r>
      <w:r w:rsidRPr="00B8012F">
        <w:rPr>
          <w:rFonts w:cs="Times New Roman"/>
          <w:lang w:val="da-DK" w:eastAsia="ko-KR" w:bidi="th-TH"/>
        </w:rPr>
        <w:t xml:space="preserve"> og</w:t>
      </w:r>
      <w:r w:rsidR="00C0309C" w:rsidRPr="00B8012F">
        <w:rPr>
          <w:rFonts w:cs="Times New Roman"/>
          <w:lang w:val="da-DK" w:eastAsia="ko-KR" w:bidi="th-TH"/>
        </w:rPr>
        <w:t xml:space="preserve"> </w:t>
      </w:r>
      <w:r w:rsidRPr="00B8012F">
        <w:rPr>
          <w:rFonts w:cs="Times New Roman"/>
          <w:lang w:val="da-DK" w:eastAsia="ko-KR" w:bidi="th-TH"/>
        </w:rPr>
        <w:t xml:space="preserve">andre PDE5-hæmmere. </w:t>
      </w:r>
      <w:r w:rsidR="00DA3B9C">
        <w:rPr>
          <w:rFonts w:cs="Times New Roman"/>
          <w:lang w:val="da-DK" w:eastAsia="ko-KR" w:bidi="th-TH"/>
        </w:rPr>
        <w:t>De fleste tilfælde af CSC forsvandt spontant efter seponering af tadalafil. Angående NAION</w:t>
      </w:r>
      <w:r w:rsidR="00EF1AE3">
        <w:rPr>
          <w:rFonts w:cs="Times New Roman"/>
          <w:lang w:val="da-DK" w:eastAsia="ko-KR" w:bidi="th-TH"/>
        </w:rPr>
        <w:t>,</w:t>
      </w:r>
      <w:r w:rsidR="00DA3B9C">
        <w:rPr>
          <w:rFonts w:cs="Times New Roman"/>
          <w:lang w:val="da-DK" w:eastAsia="ko-KR" w:bidi="th-TH"/>
        </w:rPr>
        <w:t xml:space="preserve"> tyder a</w:t>
      </w:r>
      <w:r w:rsidR="00F31999" w:rsidRPr="00F31999">
        <w:rPr>
          <w:rFonts w:cs="Times New Roman"/>
          <w:lang w:val="da-DK" w:eastAsia="ko-KR" w:bidi="th-TH"/>
        </w:rPr>
        <w:t xml:space="preserve">nalyser af observationsdata </w:t>
      </w:r>
      <w:r w:rsidR="00EF1AE3">
        <w:rPr>
          <w:rFonts w:cs="Times New Roman"/>
          <w:lang w:val="da-DK" w:eastAsia="ko-KR" w:bidi="th-TH"/>
        </w:rPr>
        <w:t xml:space="preserve">på </w:t>
      </w:r>
      <w:r w:rsidR="00F31999" w:rsidRPr="00F31999">
        <w:rPr>
          <w:rFonts w:cs="Times New Roman"/>
          <w:lang w:val="da-DK" w:eastAsia="ko-KR" w:bidi="th-TH"/>
        </w:rPr>
        <w:t>en øget risiko for akut NAION hos mænd med rejsningsbesvær efter eksponering for tadalafil eller andre PDE5-hæmmere.</w:t>
      </w:r>
      <w:r w:rsidR="00F31999">
        <w:rPr>
          <w:rFonts w:cs="Times New Roman"/>
          <w:lang w:val="da-DK" w:eastAsia="ko-KR" w:bidi="th-TH"/>
        </w:rPr>
        <w:t xml:space="preserve"> </w:t>
      </w:r>
      <w:r w:rsidR="00F31999" w:rsidRPr="00F31999">
        <w:rPr>
          <w:rFonts w:cs="Times New Roman"/>
          <w:lang w:val="da-DK" w:eastAsia="ko-KR" w:bidi="th-TH"/>
        </w:rPr>
        <w:t>Da dette kan være relevant for alle patienter, som eksponeres for tadalafil, skal patienten informeres om,</w:t>
      </w:r>
      <w:r w:rsidRPr="00B8012F">
        <w:rPr>
          <w:rFonts w:cs="Times New Roman"/>
          <w:lang w:val="da-DK" w:eastAsia="ko-KR" w:bidi="th-TH"/>
        </w:rPr>
        <w:t xml:space="preserve"> at han skal stoppe med tage </w:t>
      </w:r>
      <w:r w:rsidR="00661995" w:rsidRPr="00B8012F">
        <w:rPr>
          <w:rFonts w:cs="Times New Roman"/>
          <w:lang w:val="da-DK" w:eastAsia="ko-KR" w:bidi="th-TH"/>
        </w:rPr>
        <w:t>Tadalafil Mylan</w:t>
      </w:r>
      <w:r w:rsidRPr="00B8012F">
        <w:rPr>
          <w:rFonts w:cs="Times New Roman"/>
          <w:lang w:val="da-DK" w:eastAsia="ko-KR" w:bidi="th-TH"/>
        </w:rPr>
        <w:t xml:space="preserve"> og</w:t>
      </w:r>
      <w:r w:rsidR="00C0309C" w:rsidRPr="00B8012F">
        <w:rPr>
          <w:rFonts w:cs="Times New Roman"/>
          <w:lang w:val="da-DK" w:eastAsia="ko-KR" w:bidi="th-TH"/>
        </w:rPr>
        <w:t xml:space="preserve"> </w:t>
      </w:r>
      <w:r w:rsidRPr="00B8012F">
        <w:rPr>
          <w:rFonts w:cs="Times New Roman"/>
          <w:lang w:val="da-DK" w:eastAsia="ko-KR" w:bidi="th-TH"/>
        </w:rPr>
        <w:t>omgående konsultere en læge, hvis der pludseligt opstår synsdefekt</w:t>
      </w:r>
      <w:r w:rsidR="00DA3B9C">
        <w:rPr>
          <w:rFonts w:cs="Times New Roman"/>
          <w:lang w:val="da-DK" w:eastAsia="ko-KR" w:bidi="th-TH"/>
        </w:rPr>
        <w:t>, forringelse af synsskarphed og/eller forvrængning af synet</w:t>
      </w:r>
      <w:r w:rsidRPr="00B8012F">
        <w:rPr>
          <w:rFonts w:cs="Times New Roman"/>
          <w:lang w:val="da-DK" w:eastAsia="ko-KR" w:bidi="th-TH"/>
        </w:rPr>
        <w:t xml:space="preserve"> (se </w:t>
      </w:r>
      <w:r w:rsidR="00AE1FA7" w:rsidRPr="00B8012F">
        <w:rPr>
          <w:rFonts w:cs="Times New Roman"/>
          <w:lang w:val="da-DK" w:eastAsia="ko-KR" w:bidi="th-TH"/>
        </w:rPr>
        <w:t>pkt. </w:t>
      </w:r>
      <w:r w:rsidRPr="00B8012F">
        <w:rPr>
          <w:rFonts w:cs="Times New Roman"/>
          <w:lang w:val="da-DK" w:eastAsia="ko-KR" w:bidi="th-TH"/>
        </w:rPr>
        <w:t>4.3).</w:t>
      </w:r>
    </w:p>
    <w:p w14:paraId="69BB440A" w14:textId="77777777" w:rsidR="00F31999" w:rsidRDefault="00F31999" w:rsidP="00203922">
      <w:pPr>
        <w:suppressAutoHyphens w:val="0"/>
        <w:autoSpaceDE w:val="0"/>
        <w:autoSpaceDN w:val="0"/>
        <w:adjustRightInd w:val="0"/>
        <w:rPr>
          <w:rFonts w:cs="Times New Roman"/>
          <w:lang w:val="da-DK" w:eastAsia="ko-KR" w:bidi="th-TH"/>
        </w:rPr>
      </w:pPr>
    </w:p>
    <w:p w14:paraId="502E126B" w14:textId="77777777" w:rsidR="00F31999" w:rsidRPr="00415A38" w:rsidRDefault="00F31999" w:rsidP="00203922">
      <w:pPr>
        <w:suppressAutoHyphens w:val="0"/>
        <w:autoSpaceDE w:val="0"/>
        <w:autoSpaceDN w:val="0"/>
        <w:adjustRightInd w:val="0"/>
        <w:rPr>
          <w:rFonts w:cs="Times New Roman"/>
          <w:u w:val="single"/>
          <w:lang w:val="da-DK" w:eastAsia="ko-KR" w:bidi="th-TH"/>
        </w:rPr>
      </w:pPr>
      <w:r w:rsidRPr="00415A38">
        <w:rPr>
          <w:rFonts w:cs="Times New Roman"/>
          <w:u w:val="single"/>
          <w:lang w:val="da-DK" w:eastAsia="ko-KR" w:bidi="th-TH"/>
        </w:rPr>
        <w:t>Nedsat hørelse eller pludseligt høretab</w:t>
      </w:r>
    </w:p>
    <w:p w14:paraId="12856419" w14:textId="77777777" w:rsidR="00E77C08" w:rsidRDefault="00E77C08" w:rsidP="00203922">
      <w:pPr>
        <w:suppressAutoHyphens w:val="0"/>
        <w:autoSpaceDE w:val="0"/>
        <w:autoSpaceDN w:val="0"/>
        <w:adjustRightInd w:val="0"/>
        <w:rPr>
          <w:rFonts w:cs="Times New Roman"/>
          <w:lang w:val="da-DK" w:eastAsia="ko-KR" w:bidi="th-TH"/>
        </w:rPr>
      </w:pPr>
    </w:p>
    <w:p w14:paraId="225DC2AA" w14:textId="77777777" w:rsidR="00F31999" w:rsidRPr="00B8012F" w:rsidRDefault="00F31999" w:rsidP="00203922">
      <w:pPr>
        <w:suppressAutoHyphens w:val="0"/>
        <w:autoSpaceDE w:val="0"/>
        <w:autoSpaceDN w:val="0"/>
        <w:adjustRightInd w:val="0"/>
        <w:rPr>
          <w:rFonts w:cs="Times New Roman"/>
          <w:lang w:val="da-DK" w:eastAsia="ko-KR" w:bidi="th-TH"/>
        </w:rPr>
      </w:pPr>
      <w:r w:rsidRPr="00F31999">
        <w:rPr>
          <w:rFonts w:cs="Times New Roman"/>
          <w:lang w:val="da-DK" w:eastAsia="ko-KR" w:bidi="th-TH"/>
        </w:rPr>
        <w:t>Der er rapporteret tilfælde med pludseligt høretab efter anvendelse af tadalafil.</w:t>
      </w:r>
      <w:r>
        <w:rPr>
          <w:rFonts w:cs="Times New Roman"/>
          <w:lang w:val="da-DK" w:eastAsia="ko-KR" w:bidi="th-TH"/>
        </w:rPr>
        <w:t xml:space="preserve"> </w:t>
      </w:r>
      <w:r w:rsidRPr="00F31999">
        <w:rPr>
          <w:rFonts w:cs="Times New Roman"/>
          <w:lang w:val="da-DK" w:eastAsia="ko-KR" w:bidi="th-TH"/>
        </w:rPr>
        <w:t>Selvom andre risikofaktorer var til stede i visse tilfælde (såsom alder, diabetes, hypertension og tidligere anamnese af høretab), tilrådes patienter at stoppe med at tage tadalafil og omgående søge lægehjælp i tilfælde af pludselig hørenedsættelse eller pludseligt høretab.</w:t>
      </w:r>
    </w:p>
    <w:p w14:paraId="0201B45A" w14:textId="77777777" w:rsidR="00C0309C" w:rsidRPr="00B8012F" w:rsidRDefault="00C0309C" w:rsidP="00203922">
      <w:pPr>
        <w:suppressAutoHyphens w:val="0"/>
        <w:autoSpaceDE w:val="0"/>
        <w:autoSpaceDN w:val="0"/>
        <w:adjustRightInd w:val="0"/>
        <w:rPr>
          <w:rFonts w:cs="Times New Roman"/>
          <w:lang w:val="da-DK" w:eastAsia="ko-KR" w:bidi="th-TH"/>
        </w:rPr>
      </w:pPr>
    </w:p>
    <w:p w14:paraId="167083D7"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Nedsat nyre- og leverfunktion</w:t>
      </w:r>
    </w:p>
    <w:p w14:paraId="757E89D9" w14:textId="77777777" w:rsidR="00E77C08" w:rsidRDefault="00E77C08" w:rsidP="00203922">
      <w:pPr>
        <w:suppressAutoHyphens w:val="0"/>
        <w:autoSpaceDE w:val="0"/>
        <w:autoSpaceDN w:val="0"/>
        <w:adjustRightInd w:val="0"/>
        <w:rPr>
          <w:rFonts w:cs="Times New Roman"/>
          <w:lang w:val="da-DK" w:eastAsia="ko-KR" w:bidi="th-TH"/>
        </w:rPr>
      </w:pPr>
    </w:p>
    <w:p w14:paraId="127B4A4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På grund af forhøjet tadalafil eksponering (AUC), begrænset klinisk erfaring og manglende mulighed</w:t>
      </w:r>
      <w:r w:rsidR="00C0309C" w:rsidRPr="00B8012F">
        <w:rPr>
          <w:rFonts w:cs="Times New Roman"/>
          <w:lang w:val="da-DK" w:eastAsia="ko-KR" w:bidi="th-TH"/>
        </w:rPr>
        <w:t xml:space="preserve"> </w:t>
      </w:r>
      <w:r w:rsidRPr="00B8012F">
        <w:rPr>
          <w:rFonts w:cs="Times New Roman"/>
          <w:lang w:val="da-DK" w:eastAsia="ko-KR" w:bidi="th-TH"/>
        </w:rPr>
        <w:t xml:space="preserve">for at påvirke clearance via dialyse, anbefales én gang dagligt dosering af </w:t>
      </w:r>
      <w:r w:rsidR="001D0E3B" w:rsidRPr="00B8012F">
        <w:rPr>
          <w:rFonts w:cs="Times New Roman"/>
          <w:lang w:val="da-DK" w:eastAsia="ko-KR" w:bidi="th-TH"/>
        </w:rPr>
        <w:t>tadalafil</w:t>
      </w:r>
      <w:r w:rsidRPr="00B8012F">
        <w:rPr>
          <w:rFonts w:cs="Times New Roman"/>
          <w:lang w:val="da-DK" w:eastAsia="ko-KR" w:bidi="th-TH"/>
        </w:rPr>
        <w:t xml:space="preserve"> ikke til patienter</w:t>
      </w:r>
      <w:r w:rsidR="00C0309C" w:rsidRPr="00B8012F">
        <w:rPr>
          <w:rFonts w:cs="Times New Roman"/>
          <w:lang w:val="da-DK" w:eastAsia="ko-KR" w:bidi="th-TH"/>
        </w:rPr>
        <w:t xml:space="preserve"> </w:t>
      </w:r>
      <w:r w:rsidRPr="00B8012F">
        <w:rPr>
          <w:rFonts w:cs="Times New Roman"/>
          <w:lang w:val="da-DK" w:eastAsia="ko-KR" w:bidi="th-TH"/>
        </w:rPr>
        <w:t>med svær nyreinsufficiens.</w:t>
      </w:r>
    </w:p>
    <w:p w14:paraId="1EDCACB5" w14:textId="77777777" w:rsidR="00C0309C" w:rsidRPr="00B8012F" w:rsidRDefault="00C0309C" w:rsidP="00203922">
      <w:pPr>
        <w:suppressAutoHyphens w:val="0"/>
        <w:autoSpaceDE w:val="0"/>
        <w:autoSpaceDN w:val="0"/>
        <w:adjustRightInd w:val="0"/>
        <w:rPr>
          <w:rFonts w:cs="Times New Roman"/>
          <w:lang w:val="da-DK" w:eastAsia="ko-KR" w:bidi="th-TH"/>
        </w:rPr>
      </w:pPr>
    </w:p>
    <w:p w14:paraId="12DA505B"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Der er begrænsede kliniske data omkring sikkerheden af enkelt-dosis administration af </w:t>
      </w:r>
      <w:r w:rsidR="001D0E3B" w:rsidRPr="00B8012F">
        <w:rPr>
          <w:rFonts w:cs="Times New Roman"/>
          <w:lang w:val="da-DK" w:eastAsia="ko-KR" w:bidi="th-TH"/>
        </w:rPr>
        <w:t>tadalafil</w:t>
      </w:r>
      <w:r w:rsidRPr="00B8012F">
        <w:rPr>
          <w:rFonts w:cs="Times New Roman"/>
          <w:lang w:val="da-DK" w:eastAsia="ko-KR" w:bidi="th-TH"/>
        </w:rPr>
        <w:t xml:space="preserve"> hos</w:t>
      </w:r>
      <w:r w:rsidR="00C0309C" w:rsidRPr="00B8012F">
        <w:rPr>
          <w:rFonts w:cs="Times New Roman"/>
          <w:lang w:val="da-DK" w:eastAsia="ko-KR" w:bidi="th-TH"/>
        </w:rPr>
        <w:t xml:space="preserve"> </w:t>
      </w:r>
      <w:r w:rsidRPr="00B8012F">
        <w:rPr>
          <w:rFonts w:cs="Times New Roman"/>
          <w:lang w:val="da-DK" w:eastAsia="ko-KR" w:bidi="th-TH"/>
        </w:rPr>
        <w:t>patienter med svær leverinsufficiens (Child-Pugh klasse C). En gang daglig administration til</w:t>
      </w:r>
      <w:r w:rsidR="00C0309C" w:rsidRPr="00B8012F">
        <w:rPr>
          <w:rFonts w:cs="Times New Roman"/>
          <w:lang w:val="da-DK" w:eastAsia="ko-KR" w:bidi="th-TH"/>
        </w:rPr>
        <w:t xml:space="preserve"> </w:t>
      </w:r>
      <w:r w:rsidRPr="00B8012F">
        <w:rPr>
          <w:rFonts w:cs="Times New Roman"/>
          <w:lang w:val="da-DK" w:eastAsia="ko-KR" w:bidi="th-TH"/>
        </w:rPr>
        <w:t>behandling af enten erektil dysfunktion eller benign prostatahyperplasi er ikke blevet evalueret hos</w:t>
      </w:r>
      <w:r w:rsidR="00C0309C" w:rsidRPr="00B8012F">
        <w:rPr>
          <w:rFonts w:cs="Times New Roman"/>
          <w:lang w:val="da-DK" w:eastAsia="ko-KR" w:bidi="th-TH"/>
        </w:rPr>
        <w:t xml:space="preserve"> </w:t>
      </w:r>
      <w:r w:rsidRPr="00B8012F">
        <w:rPr>
          <w:rFonts w:cs="Times New Roman"/>
          <w:lang w:val="da-DK" w:eastAsia="ko-KR" w:bidi="th-TH"/>
        </w:rPr>
        <w:t xml:space="preserve">patienter med leverinsufficiens. Hvis </w:t>
      </w:r>
      <w:r w:rsidR="001D0E3B" w:rsidRPr="00B8012F">
        <w:rPr>
          <w:rFonts w:cs="Times New Roman"/>
          <w:lang w:val="da-DK" w:eastAsia="ko-KR" w:bidi="th-TH"/>
        </w:rPr>
        <w:t>Tadalafil Mylan</w:t>
      </w:r>
      <w:r w:rsidRPr="00B8012F">
        <w:rPr>
          <w:rFonts w:cs="Times New Roman"/>
          <w:lang w:val="da-DK" w:eastAsia="ko-KR" w:bidi="th-TH"/>
        </w:rPr>
        <w:t xml:space="preserve"> ordineres, bør en omhyggelig individuel benefit/riskvurdering</w:t>
      </w:r>
      <w:r w:rsidR="00C0309C" w:rsidRPr="00B8012F">
        <w:rPr>
          <w:rFonts w:cs="Times New Roman"/>
          <w:lang w:val="da-DK" w:eastAsia="ko-KR" w:bidi="th-TH"/>
        </w:rPr>
        <w:t xml:space="preserve"> </w:t>
      </w:r>
      <w:r w:rsidRPr="00B8012F">
        <w:rPr>
          <w:rFonts w:cs="Times New Roman"/>
          <w:lang w:val="da-DK" w:eastAsia="ko-KR" w:bidi="th-TH"/>
        </w:rPr>
        <w:t>foretages af den ordinerende læge.</w:t>
      </w:r>
    </w:p>
    <w:p w14:paraId="5C497A2A" w14:textId="77777777" w:rsidR="00C0309C" w:rsidRPr="00B8012F" w:rsidRDefault="00C0309C" w:rsidP="00203922">
      <w:pPr>
        <w:suppressAutoHyphens w:val="0"/>
        <w:autoSpaceDE w:val="0"/>
        <w:autoSpaceDN w:val="0"/>
        <w:adjustRightInd w:val="0"/>
        <w:rPr>
          <w:rFonts w:cs="Times New Roman"/>
          <w:lang w:val="da-DK" w:eastAsia="ko-KR" w:bidi="th-TH"/>
        </w:rPr>
      </w:pPr>
    </w:p>
    <w:p w14:paraId="09E08590"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Priapisme og anatomisk deformation af penis</w:t>
      </w:r>
    </w:p>
    <w:p w14:paraId="057092CC" w14:textId="77777777" w:rsidR="00E77C08" w:rsidRDefault="00E77C08" w:rsidP="00203922">
      <w:pPr>
        <w:suppressAutoHyphens w:val="0"/>
        <w:autoSpaceDE w:val="0"/>
        <w:autoSpaceDN w:val="0"/>
        <w:adjustRightInd w:val="0"/>
        <w:rPr>
          <w:rFonts w:cs="Times New Roman"/>
          <w:lang w:val="da-DK" w:eastAsia="ko-KR" w:bidi="th-TH"/>
        </w:rPr>
      </w:pPr>
    </w:p>
    <w:p w14:paraId="4ABC5967"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Patienter, som oplever erektioner, der varer i 4 timer eller mere, bør opfordres til at søge læge straks.</w:t>
      </w:r>
      <w:r w:rsidR="00C0309C" w:rsidRPr="00B8012F">
        <w:rPr>
          <w:rFonts w:cs="Times New Roman"/>
          <w:lang w:val="da-DK" w:eastAsia="ko-KR" w:bidi="th-TH"/>
        </w:rPr>
        <w:t xml:space="preserve"> </w:t>
      </w:r>
      <w:r w:rsidRPr="00B8012F">
        <w:rPr>
          <w:rFonts w:cs="Times New Roman"/>
          <w:lang w:val="da-DK" w:eastAsia="ko-KR" w:bidi="th-TH"/>
        </w:rPr>
        <w:t>Hvis priapisme ikke behandles straks, kan det resultere i skader på det penile væv samt permanent</w:t>
      </w:r>
      <w:r w:rsidR="00C0309C" w:rsidRPr="00B8012F">
        <w:rPr>
          <w:rFonts w:cs="Times New Roman"/>
          <w:lang w:val="da-DK" w:eastAsia="ko-KR" w:bidi="th-TH"/>
        </w:rPr>
        <w:t xml:space="preserve"> </w:t>
      </w:r>
      <w:r w:rsidRPr="00B8012F">
        <w:rPr>
          <w:rFonts w:cs="Times New Roman"/>
          <w:lang w:val="da-DK" w:eastAsia="ko-KR" w:bidi="th-TH"/>
        </w:rPr>
        <w:t>impotens.</w:t>
      </w:r>
    </w:p>
    <w:p w14:paraId="36BE8E39" w14:textId="77777777" w:rsidR="00C0309C" w:rsidRPr="00B8012F" w:rsidRDefault="00C0309C" w:rsidP="00203922">
      <w:pPr>
        <w:suppressAutoHyphens w:val="0"/>
        <w:autoSpaceDE w:val="0"/>
        <w:autoSpaceDN w:val="0"/>
        <w:adjustRightInd w:val="0"/>
        <w:rPr>
          <w:rFonts w:cs="Times New Roman"/>
          <w:lang w:val="da-DK" w:eastAsia="ko-KR" w:bidi="th-TH"/>
        </w:rPr>
      </w:pPr>
    </w:p>
    <w:p w14:paraId="4762F753" w14:textId="77777777" w:rsidR="00402045" w:rsidRPr="00B8012F" w:rsidRDefault="00861D5D"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r w:rsidR="00402045" w:rsidRPr="00B8012F">
        <w:rPr>
          <w:rFonts w:cs="Times New Roman"/>
          <w:lang w:val="da-DK" w:eastAsia="ko-KR" w:bidi="th-TH"/>
        </w:rPr>
        <w:t xml:space="preserve"> bør anvendes med forsigtighed hos patienter med anatomisk deformation af penis (såsom</w:t>
      </w:r>
      <w:r w:rsidR="00C0309C" w:rsidRPr="00B8012F">
        <w:rPr>
          <w:rFonts w:cs="Times New Roman"/>
          <w:lang w:val="da-DK" w:eastAsia="ko-KR" w:bidi="th-TH"/>
        </w:rPr>
        <w:t xml:space="preserve"> </w:t>
      </w:r>
      <w:r w:rsidR="00402045" w:rsidRPr="00B8012F">
        <w:rPr>
          <w:rFonts w:cs="Times New Roman"/>
          <w:lang w:val="da-DK" w:eastAsia="ko-KR" w:bidi="th-TH"/>
        </w:rPr>
        <w:t>vinkling, kavernøs fibrose eller Peyronies sygdom) eller hos patienter, som på grund af deres tilstand</w:t>
      </w:r>
      <w:r w:rsidR="00C0309C" w:rsidRPr="00B8012F">
        <w:rPr>
          <w:rFonts w:cs="Times New Roman"/>
          <w:lang w:val="da-DK" w:eastAsia="ko-KR" w:bidi="th-TH"/>
        </w:rPr>
        <w:t xml:space="preserve"> </w:t>
      </w:r>
      <w:r w:rsidR="00402045" w:rsidRPr="00B8012F">
        <w:rPr>
          <w:rFonts w:cs="Times New Roman"/>
          <w:lang w:val="da-DK" w:eastAsia="ko-KR" w:bidi="th-TH"/>
        </w:rPr>
        <w:t>kan være disponerede for priapisme (såsom seglcelleanæmi, myelomatose eller leukæmi).</w:t>
      </w:r>
    </w:p>
    <w:p w14:paraId="3AB70418" w14:textId="77777777" w:rsidR="00C0309C" w:rsidRPr="00B8012F" w:rsidRDefault="00C0309C" w:rsidP="00203922">
      <w:pPr>
        <w:suppressAutoHyphens w:val="0"/>
        <w:autoSpaceDE w:val="0"/>
        <w:autoSpaceDN w:val="0"/>
        <w:adjustRightInd w:val="0"/>
        <w:rPr>
          <w:rFonts w:cs="Times New Roman"/>
          <w:lang w:val="da-DK" w:eastAsia="ko-KR" w:bidi="th-TH"/>
        </w:rPr>
      </w:pPr>
    </w:p>
    <w:p w14:paraId="1A24D780"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Samtidig brug af CYP3A4-inhibitorer</w:t>
      </w:r>
    </w:p>
    <w:p w14:paraId="126C079E" w14:textId="77777777" w:rsidR="00E77C08" w:rsidRDefault="00E77C08" w:rsidP="00203922">
      <w:pPr>
        <w:suppressAutoHyphens w:val="0"/>
        <w:autoSpaceDE w:val="0"/>
        <w:autoSpaceDN w:val="0"/>
        <w:adjustRightInd w:val="0"/>
        <w:rPr>
          <w:rFonts w:cs="Times New Roman"/>
          <w:lang w:val="da-DK" w:eastAsia="ko-KR" w:bidi="th-TH"/>
        </w:rPr>
      </w:pPr>
    </w:p>
    <w:p w14:paraId="556D022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Der bør udvises forsigtighed ved ordination af </w:t>
      </w:r>
      <w:r w:rsidR="00142889" w:rsidRPr="00B8012F">
        <w:rPr>
          <w:rFonts w:cs="Times New Roman"/>
          <w:lang w:val="da-DK" w:eastAsia="ko-KR" w:bidi="th-TH"/>
        </w:rPr>
        <w:t>tadalafil</w:t>
      </w:r>
      <w:r w:rsidRPr="00B8012F">
        <w:rPr>
          <w:rFonts w:cs="Times New Roman"/>
          <w:lang w:val="da-DK" w:eastAsia="ko-KR" w:bidi="th-TH"/>
        </w:rPr>
        <w:t xml:space="preserve"> til patienter, som er i behandling med potente</w:t>
      </w:r>
      <w:r w:rsidR="00C0309C" w:rsidRPr="00B8012F">
        <w:rPr>
          <w:rFonts w:cs="Times New Roman"/>
          <w:lang w:val="da-DK" w:eastAsia="ko-KR" w:bidi="th-TH"/>
        </w:rPr>
        <w:t xml:space="preserve"> </w:t>
      </w:r>
      <w:r w:rsidRPr="00B8012F">
        <w:rPr>
          <w:rFonts w:cs="Times New Roman"/>
          <w:lang w:val="da-DK" w:eastAsia="ko-KR" w:bidi="th-TH"/>
        </w:rPr>
        <w:t>CYP3A4 inhibitorer (ritonavir, saquinavir, ketoconazol, itraconazol og erythromycin), idet øget</w:t>
      </w:r>
      <w:r w:rsidR="00C0309C" w:rsidRPr="00B8012F">
        <w:rPr>
          <w:rFonts w:cs="Times New Roman"/>
          <w:lang w:val="da-DK" w:eastAsia="ko-KR" w:bidi="th-TH"/>
        </w:rPr>
        <w:t xml:space="preserve"> </w:t>
      </w:r>
      <w:r w:rsidRPr="00B8012F">
        <w:rPr>
          <w:rFonts w:cs="Times New Roman"/>
          <w:lang w:val="da-DK" w:eastAsia="ko-KR" w:bidi="th-TH"/>
        </w:rPr>
        <w:t xml:space="preserve">tadalafil eksponering (AUC) er blevet observeret, hvis lægemidlerne kombineres (se </w:t>
      </w:r>
      <w:r w:rsidR="00AE1FA7" w:rsidRPr="00B8012F">
        <w:rPr>
          <w:rFonts w:cs="Times New Roman"/>
          <w:lang w:val="da-DK" w:eastAsia="ko-KR" w:bidi="th-TH"/>
        </w:rPr>
        <w:t>pkt. </w:t>
      </w:r>
      <w:r w:rsidRPr="00B8012F">
        <w:rPr>
          <w:rFonts w:cs="Times New Roman"/>
          <w:lang w:val="da-DK" w:eastAsia="ko-KR" w:bidi="th-TH"/>
        </w:rPr>
        <w:t>4.5).</w:t>
      </w:r>
    </w:p>
    <w:p w14:paraId="51F77BA3" w14:textId="77777777" w:rsidR="00C0309C" w:rsidRPr="00B8012F" w:rsidRDefault="00C0309C" w:rsidP="00203922">
      <w:pPr>
        <w:suppressAutoHyphens w:val="0"/>
        <w:autoSpaceDE w:val="0"/>
        <w:autoSpaceDN w:val="0"/>
        <w:adjustRightInd w:val="0"/>
        <w:rPr>
          <w:rFonts w:cs="Times New Roman"/>
          <w:lang w:val="da-DK" w:eastAsia="ko-KR" w:bidi="th-TH"/>
        </w:rPr>
      </w:pPr>
    </w:p>
    <w:p w14:paraId="1E4EF947" w14:textId="77777777" w:rsidR="00402045" w:rsidRPr="00B8012F" w:rsidRDefault="00142889" w:rsidP="00203922">
      <w:pPr>
        <w:pStyle w:val="NormalKeep"/>
        <w:rPr>
          <w:rStyle w:val="Underline"/>
          <w:rFonts w:cs="Times New Roman"/>
          <w:lang w:val="da-DK"/>
        </w:rPr>
      </w:pPr>
      <w:r w:rsidRPr="00B8012F">
        <w:rPr>
          <w:rStyle w:val="Underline"/>
          <w:rFonts w:cs="Times New Roman"/>
          <w:lang w:val="da-DK"/>
        </w:rPr>
        <w:t>Tadalafil</w:t>
      </w:r>
      <w:r w:rsidR="00402045" w:rsidRPr="00B8012F">
        <w:rPr>
          <w:rStyle w:val="Underline"/>
          <w:rFonts w:cs="Times New Roman"/>
          <w:lang w:val="da-DK"/>
        </w:rPr>
        <w:t xml:space="preserve"> og andre behandlinger for erektil dysfunktion</w:t>
      </w:r>
    </w:p>
    <w:p w14:paraId="56BDE332" w14:textId="77777777" w:rsidR="00E77C08" w:rsidRDefault="00E77C08" w:rsidP="00203922">
      <w:pPr>
        <w:suppressAutoHyphens w:val="0"/>
        <w:autoSpaceDE w:val="0"/>
        <w:autoSpaceDN w:val="0"/>
        <w:adjustRightInd w:val="0"/>
        <w:rPr>
          <w:rFonts w:cs="Times New Roman"/>
          <w:lang w:val="da-DK" w:eastAsia="ko-KR" w:bidi="th-TH"/>
        </w:rPr>
      </w:pPr>
    </w:p>
    <w:p w14:paraId="4DC1DD2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Sikkerheden og virkningen af kombinationer af </w:t>
      </w:r>
      <w:r w:rsidR="00142889" w:rsidRPr="00B8012F">
        <w:rPr>
          <w:rFonts w:cs="Times New Roman"/>
          <w:lang w:val="da-DK" w:eastAsia="ko-KR" w:bidi="th-TH"/>
        </w:rPr>
        <w:t>tadalafil</w:t>
      </w:r>
      <w:r w:rsidRPr="00B8012F">
        <w:rPr>
          <w:rFonts w:cs="Times New Roman"/>
          <w:lang w:val="da-DK" w:eastAsia="ko-KR" w:bidi="th-TH"/>
        </w:rPr>
        <w:t xml:space="preserve"> og andre PDE5-hæmmere eller andre</w:t>
      </w:r>
      <w:r w:rsidR="00C0309C" w:rsidRPr="00B8012F">
        <w:rPr>
          <w:rFonts w:cs="Times New Roman"/>
          <w:lang w:val="da-DK" w:eastAsia="ko-KR" w:bidi="th-TH"/>
        </w:rPr>
        <w:t xml:space="preserve"> </w:t>
      </w:r>
      <w:r w:rsidRPr="00B8012F">
        <w:rPr>
          <w:rFonts w:cs="Times New Roman"/>
          <w:lang w:val="da-DK" w:eastAsia="ko-KR" w:bidi="th-TH"/>
        </w:rPr>
        <w:t>behandlinger for erektil dysfunktion er ikke undersøgt. Patienterne skal informeres om ikke at tage</w:t>
      </w:r>
      <w:r w:rsidR="00C0309C" w:rsidRPr="00B8012F">
        <w:rPr>
          <w:rFonts w:cs="Times New Roman"/>
          <w:lang w:val="da-DK" w:eastAsia="ko-KR" w:bidi="th-TH"/>
        </w:rPr>
        <w:t xml:space="preserve"> </w:t>
      </w:r>
      <w:r w:rsidR="00142889" w:rsidRPr="00B8012F">
        <w:rPr>
          <w:rFonts w:cs="Times New Roman"/>
          <w:lang w:val="da-DK" w:eastAsia="ko-KR" w:bidi="th-TH"/>
        </w:rPr>
        <w:t>Tadalafil Mylan</w:t>
      </w:r>
      <w:r w:rsidRPr="00B8012F">
        <w:rPr>
          <w:rFonts w:cs="Times New Roman"/>
          <w:lang w:val="da-DK" w:eastAsia="ko-KR" w:bidi="th-TH"/>
        </w:rPr>
        <w:t xml:space="preserve"> i den slags kombinationer.</w:t>
      </w:r>
    </w:p>
    <w:p w14:paraId="214E7298" w14:textId="77777777" w:rsidR="00C0309C" w:rsidRPr="00B8012F" w:rsidRDefault="00C0309C" w:rsidP="00203922">
      <w:pPr>
        <w:suppressAutoHyphens w:val="0"/>
        <w:autoSpaceDE w:val="0"/>
        <w:autoSpaceDN w:val="0"/>
        <w:adjustRightInd w:val="0"/>
        <w:rPr>
          <w:rFonts w:cs="Times New Roman"/>
          <w:lang w:val="da-DK" w:eastAsia="ko-KR" w:bidi="th-TH"/>
        </w:rPr>
      </w:pPr>
    </w:p>
    <w:p w14:paraId="598EFEFE"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Lactose</w:t>
      </w:r>
      <w:r w:rsidR="00E77C08">
        <w:rPr>
          <w:rStyle w:val="Underline"/>
          <w:rFonts w:cs="Times New Roman"/>
          <w:lang w:val="da-DK"/>
        </w:rPr>
        <w:t xml:space="preserve"> indhold</w:t>
      </w:r>
    </w:p>
    <w:p w14:paraId="5DD944F1" w14:textId="77777777" w:rsidR="00E77C08" w:rsidRDefault="00E77C08" w:rsidP="00203922">
      <w:pPr>
        <w:suppressAutoHyphens w:val="0"/>
        <w:autoSpaceDE w:val="0"/>
        <w:autoSpaceDN w:val="0"/>
        <w:adjustRightInd w:val="0"/>
        <w:rPr>
          <w:rFonts w:cs="Times New Roman"/>
          <w:lang w:val="da-DK" w:eastAsia="ko-KR" w:bidi="th-TH"/>
        </w:rPr>
      </w:pPr>
    </w:p>
    <w:p w14:paraId="7336B640" w14:textId="77777777" w:rsidR="00402045" w:rsidRPr="00B8012F" w:rsidRDefault="009B60E0"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indeholder lactose. </w:t>
      </w:r>
      <w:r w:rsidRPr="00B8012F">
        <w:rPr>
          <w:rFonts w:cs="Times New Roman"/>
          <w:lang w:val="da-DK" w:eastAsia="ko-KR" w:bidi="th-TH"/>
        </w:rPr>
        <w:t>Tadalafil Mylan</w:t>
      </w:r>
      <w:r w:rsidR="00402045" w:rsidRPr="00B8012F">
        <w:rPr>
          <w:rFonts w:cs="Times New Roman"/>
          <w:lang w:val="da-DK" w:eastAsia="ko-KR" w:bidi="th-TH"/>
        </w:rPr>
        <w:t xml:space="preserve"> bør ikke anvendes til patienter med arvelig galactoseintolerans,</w:t>
      </w:r>
      <w:r w:rsidR="00C0309C" w:rsidRPr="00B8012F">
        <w:rPr>
          <w:rFonts w:cs="Times New Roman"/>
          <w:lang w:val="da-DK" w:eastAsia="ko-KR" w:bidi="th-TH"/>
        </w:rPr>
        <w:t xml:space="preserve"> </w:t>
      </w:r>
      <w:r w:rsidR="00E77C08">
        <w:rPr>
          <w:rFonts w:cs="Times New Roman"/>
          <w:lang w:val="da-DK" w:eastAsia="ko-KR" w:bidi="th-TH"/>
        </w:rPr>
        <w:t>total</w:t>
      </w:r>
      <w:r w:rsidR="00402045" w:rsidRPr="00B8012F">
        <w:rPr>
          <w:rFonts w:cs="Times New Roman"/>
          <w:lang w:val="da-DK" w:eastAsia="ko-KR" w:bidi="th-TH"/>
        </w:rPr>
        <w:t xml:space="preserve"> lactasemangel eller glucose/galactosemalabsorption.</w:t>
      </w:r>
    </w:p>
    <w:p w14:paraId="14FABA40" w14:textId="77777777" w:rsidR="00C0309C" w:rsidRDefault="00C0309C" w:rsidP="00203922">
      <w:pPr>
        <w:suppressAutoHyphens w:val="0"/>
        <w:autoSpaceDE w:val="0"/>
        <w:autoSpaceDN w:val="0"/>
        <w:adjustRightInd w:val="0"/>
        <w:rPr>
          <w:rFonts w:cs="Times New Roman"/>
          <w:lang w:val="da-DK" w:eastAsia="ko-KR" w:bidi="th-TH"/>
        </w:rPr>
      </w:pPr>
    </w:p>
    <w:p w14:paraId="71C7EC9C" w14:textId="77777777" w:rsidR="00E77C08" w:rsidRDefault="00E77C08" w:rsidP="00203922">
      <w:pPr>
        <w:suppressAutoHyphens w:val="0"/>
        <w:autoSpaceDE w:val="0"/>
        <w:autoSpaceDN w:val="0"/>
        <w:adjustRightInd w:val="0"/>
        <w:rPr>
          <w:rFonts w:cs="Times New Roman"/>
          <w:u w:val="single"/>
          <w:lang w:val="da-DK" w:eastAsia="ko-KR" w:bidi="th-TH"/>
        </w:rPr>
      </w:pPr>
      <w:r>
        <w:rPr>
          <w:rFonts w:cs="Times New Roman"/>
          <w:u w:val="single"/>
          <w:lang w:val="da-DK" w:eastAsia="ko-KR" w:bidi="th-TH"/>
        </w:rPr>
        <w:lastRenderedPageBreak/>
        <w:t>Natrium indhold</w:t>
      </w:r>
    </w:p>
    <w:p w14:paraId="1DCD01D4" w14:textId="77777777" w:rsidR="008C20DF" w:rsidRDefault="008C20DF" w:rsidP="00203922">
      <w:pPr>
        <w:suppressAutoHyphens w:val="0"/>
        <w:autoSpaceDE w:val="0"/>
        <w:autoSpaceDN w:val="0"/>
        <w:adjustRightInd w:val="0"/>
        <w:rPr>
          <w:rFonts w:cs="Times New Roman"/>
          <w:u w:val="single"/>
          <w:lang w:val="da-DK" w:eastAsia="ko-KR" w:bidi="th-TH"/>
        </w:rPr>
      </w:pPr>
    </w:p>
    <w:p w14:paraId="5CCBDDE2" w14:textId="77777777" w:rsidR="001E6804" w:rsidRPr="00E77C08" w:rsidRDefault="001E6804" w:rsidP="00203922">
      <w:pPr>
        <w:suppressAutoHyphens w:val="0"/>
        <w:autoSpaceDE w:val="0"/>
        <w:autoSpaceDN w:val="0"/>
        <w:adjustRightInd w:val="0"/>
        <w:rPr>
          <w:rFonts w:cs="Times New Roman"/>
          <w:lang w:val="da-DK" w:eastAsia="ko-KR" w:bidi="th-TH"/>
        </w:rPr>
      </w:pPr>
      <w:r>
        <w:rPr>
          <w:rFonts w:cs="Times New Roman"/>
          <w:lang w:val="da-DK" w:eastAsia="ko-KR" w:bidi="th-TH"/>
        </w:rPr>
        <w:t>Tadalafil Mylan indeholder under 1 mmol natrium (23 mg) per tablet og er derfor i det væsen</w:t>
      </w:r>
      <w:r w:rsidR="007D4A99">
        <w:rPr>
          <w:rFonts w:cs="Times New Roman"/>
          <w:lang w:val="da-DK" w:eastAsia="ko-KR" w:bidi="th-TH"/>
        </w:rPr>
        <w:t>t</w:t>
      </w:r>
      <w:r>
        <w:rPr>
          <w:rFonts w:cs="Times New Roman"/>
          <w:lang w:val="da-DK" w:eastAsia="ko-KR" w:bidi="th-TH"/>
        </w:rPr>
        <w:t>ligste natrium frit.</w:t>
      </w:r>
    </w:p>
    <w:p w14:paraId="140C05F7" w14:textId="77777777" w:rsidR="001E6804" w:rsidRPr="001E6804" w:rsidRDefault="001E6804" w:rsidP="00203922">
      <w:pPr>
        <w:suppressAutoHyphens w:val="0"/>
        <w:autoSpaceDE w:val="0"/>
        <w:autoSpaceDN w:val="0"/>
        <w:adjustRightInd w:val="0"/>
        <w:rPr>
          <w:rFonts w:cs="Times New Roman"/>
          <w:lang w:val="da-DK" w:eastAsia="ko-KR" w:bidi="th-TH"/>
        </w:rPr>
      </w:pPr>
    </w:p>
    <w:p w14:paraId="2C4D868F" w14:textId="77777777" w:rsidR="00402045" w:rsidRPr="003D3937" w:rsidRDefault="00683ABA" w:rsidP="00203922">
      <w:pPr>
        <w:keepNext/>
        <w:ind w:left="567" w:hanging="567"/>
        <w:rPr>
          <w:b/>
          <w:bCs/>
          <w:lang w:val="da-DK"/>
        </w:rPr>
      </w:pPr>
      <w:r w:rsidRPr="003D3937">
        <w:rPr>
          <w:b/>
          <w:bCs/>
          <w:lang w:val="da-DK"/>
        </w:rPr>
        <w:t>4.5</w:t>
      </w:r>
      <w:r w:rsidR="005033A9" w:rsidRPr="003D3937">
        <w:rPr>
          <w:b/>
          <w:bCs/>
          <w:lang w:val="da-DK"/>
        </w:rPr>
        <w:tab/>
      </w:r>
      <w:r w:rsidR="00402045" w:rsidRPr="003D3937">
        <w:rPr>
          <w:b/>
          <w:bCs/>
          <w:lang w:val="da-DK"/>
        </w:rPr>
        <w:t>Interaktion med andre lægemidler og andre former for interaktion</w:t>
      </w:r>
    </w:p>
    <w:p w14:paraId="352FEDC6" w14:textId="77777777" w:rsidR="00C0309C" w:rsidRPr="00B8012F" w:rsidRDefault="00C0309C" w:rsidP="00203922">
      <w:pPr>
        <w:pStyle w:val="NormalKeep"/>
        <w:rPr>
          <w:rFonts w:cs="Times New Roman"/>
          <w:lang w:val="da-DK" w:eastAsia="ko-KR" w:bidi="th-TH"/>
        </w:rPr>
      </w:pPr>
    </w:p>
    <w:p w14:paraId="0AC185E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Interaktionsundersøgelserne blev, som beskrevet nedenfor, udført med 10</w:t>
      </w:r>
      <w:r w:rsidR="00AE1FA7" w:rsidRPr="00B8012F">
        <w:rPr>
          <w:rFonts w:cs="Times New Roman"/>
          <w:lang w:val="da-DK" w:eastAsia="ko-KR" w:bidi="th-TH"/>
        </w:rPr>
        <w:t> mg</w:t>
      </w:r>
      <w:r w:rsidRPr="00B8012F">
        <w:rPr>
          <w:rFonts w:cs="Times New Roman"/>
          <w:lang w:val="da-DK" w:eastAsia="ko-KR" w:bidi="th-TH"/>
        </w:rPr>
        <w:t xml:space="preserve"> og/eller 20</w:t>
      </w:r>
      <w:r w:rsidR="00AE1FA7" w:rsidRPr="00B8012F">
        <w:rPr>
          <w:rFonts w:cs="Times New Roman"/>
          <w:lang w:val="da-DK" w:eastAsia="ko-KR" w:bidi="th-TH"/>
        </w:rPr>
        <w:t> mg</w:t>
      </w:r>
      <w:r w:rsidRPr="00B8012F">
        <w:rPr>
          <w:rFonts w:cs="Times New Roman"/>
          <w:lang w:val="da-DK" w:eastAsia="ko-KR" w:bidi="th-TH"/>
        </w:rPr>
        <w:t xml:space="preserve"> tadalafil.</w:t>
      </w:r>
    </w:p>
    <w:p w14:paraId="3D3A682D"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For de interaktionsundersøgelser, hvor kun 10</w:t>
      </w:r>
      <w:r w:rsidR="00AE1FA7" w:rsidRPr="00B8012F">
        <w:rPr>
          <w:rFonts w:cs="Times New Roman"/>
          <w:lang w:val="da-DK" w:eastAsia="ko-KR" w:bidi="th-TH"/>
        </w:rPr>
        <w:t> mg</w:t>
      </w:r>
      <w:r w:rsidRPr="00B8012F">
        <w:rPr>
          <w:rFonts w:cs="Times New Roman"/>
          <w:lang w:val="da-DK" w:eastAsia="ko-KR" w:bidi="th-TH"/>
        </w:rPr>
        <w:t xml:space="preserve"> tadalafil blev anvendt, kan klinisk relevante</w:t>
      </w:r>
      <w:r w:rsidR="00C0309C" w:rsidRPr="00B8012F">
        <w:rPr>
          <w:rFonts w:cs="Times New Roman"/>
          <w:lang w:val="da-DK" w:eastAsia="ko-KR" w:bidi="th-TH"/>
        </w:rPr>
        <w:t xml:space="preserve"> </w:t>
      </w:r>
      <w:r w:rsidRPr="00B8012F">
        <w:rPr>
          <w:rFonts w:cs="Times New Roman"/>
          <w:lang w:val="da-DK" w:eastAsia="ko-KR" w:bidi="th-TH"/>
        </w:rPr>
        <w:t>interaktioner ved højere doser ikke udelukkes.</w:t>
      </w:r>
    </w:p>
    <w:p w14:paraId="04BB52DA" w14:textId="77777777" w:rsidR="00C0309C" w:rsidRPr="00B8012F" w:rsidRDefault="00C0309C" w:rsidP="00203922">
      <w:pPr>
        <w:suppressAutoHyphens w:val="0"/>
        <w:autoSpaceDE w:val="0"/>
        <w:autoSpaceDN w:val="0"/>
        <w:adjustRightInd w:val="0"/>
        <w:rPr>
          <w:rFonts w:cs="Times New Roman"/>
          <w:lang w:val="da-DK" w:eastAsia="ko-KR" w:bidi="th-TH"/>
        </w:rPr>
      </w:pPr>
    </w:p>
    <w:p w14:paraId="21663A22" w14:textId="77777777" w:rsidR="00402045" w:rsidRPr="00B8012F" w:rsidRDefault="00402045" w:rsidP="00203922">
      <w:pPr>
        <w:pStyle w:val="NormalKeep"/>
        <w:rPr>
          <w:rStyle w:val="Underline"/>
          <w:rFonts w:cs="Times New Roman"/>
          <w:lang w:val="da-DK"/>
        </w:rPr>
      </w:pPr>
      <w:r w:rsidRPr="00B8012F">
        <w:rPr>
          <w:rStyle w:val="Underline"/>
          <w:rFonts w:cs="Times New Roman"/>
          <w:lang w:val="da-DK"/>
        </w:rPr>
        <w:t>Andre lægemidlers virkning på tadalafil</w:t>
      </w:r>
    </w:p>
    <w:p w14:paraId="69D0E205" w14:textId="77777777" w:rsidR="00C0309C" w:rsidRPr="00B8012F" w:rsidRDefault="00C0309C" w:rsidP="00203922">
      <w:pPr>
        <w:pStyle w:val="NormalKeep"/>
        <w:rPr>
          <w:rFonts w:cs="Times New Roman"/>
          <w:lang w:val="da-DK" w:eastAsia="ko-KR" w:bidi="th-TH"/>
        </w:rPr>
      </w:pPr>
    </w:p>
    <w:p w14:paraId="0D7BD873" w14:textId="77777777" w:rsidR="00402045" w:rsidRPr="00B8012F" w:rsidRDefault="00402045" w:rsidP="00203922">
      <w:pPr>
        <w:pStyle w:val="NormalKeep"/>
        <w:rPr>
          <w:rFonts w:cs="Times New Roman"/>
          <w:i/>
          <w:iCs/>
          <w:lang w:val="da-DK" w:eastAsia="ko-KR" w:bidi="th-TH"/>
        </w:rPr>
      </w:pPr>
      <w:r w:rsidRPr="00B8012F">
        <w:rPr>
          <w:rFonts w:cs="Times New Roman"/>
          <w:i/>
          <w:iCs/>
          <w:lang w:val="da-DK" w:eastAsia="ko-KR" w:bidi="th-TH"/>
        </w:rPr>
        <w:t>CYP-inhibitorer</w:t>
      </w:r>
    </w:p>
    <w:p w14:paraId="632B6634" w14:textId="77777777" w:rsidR="005033A9" w:rsidRPr="002D70FA"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bliver primært metaboliseret af CYP3A4. En selektiv inhibitor af CYP3A4, ketoconazol</w:t>
      </w:r>
      <w:r w:rsidR="00C0309C" w:rsidRPr="00B8012F">
        <w:rPr>
          <w:rFonts w:cs="Times New Roman"/>
          <w:lang w:val="da-DK" w:eastAsia="ko-KR" w:bidi="th-TH"/>
        </w:rPr>
        <w:t xml:space="preserve"> </w:t>
      </w:r>
      <w:r w:rsidRPr="00B8012F">
        <w:rPr>
          <w:rFonts w:cs="Times New Roman"/>
          <w:lang w:val="da-DK" w:eastAsia="ko-KR" w:bidi="th-TH"/>
        </w:rPr>
        <w:t>(200</w:t>
      </w:r>
      <w:r w:rsidR="00AE1FA7" w:rsidRPr="00B8012F">
        <w:rPr>
          <w:rFonts w:cs="Times New Roman"/>
          <w:lang w:val="da-DK" w:eastAsia="ko-KR" w:bidi="th-TH"/>
        </w:rPr>
        <w:t> mg</w:t>
      </w:r>
      <w:r w:rsidRPr="00B8012F">
        <w:rPr>
          <w:rFonts w:cs="Times New Roman"/>
          <w:lang w:val="da-DK" w:eastAsia="ko-KR" w:bidi="th-TH"/>
        </w:rPr>
        <w:t xml:space="preserve"> dagligt), øgede tadalafil (10</w:t>
      </w:r>
      <w:r w:rsidR="00AE1FA7" w:rsidRPr="00B8012F">
        <w:rPr>
          <w:rFonts w:cs="Times New Roman"/>
          <w:lang w:val="da-DK" w:eastAsia="ko-KR" w:bidi="th-TH"/>
        </w:rPr>
        <w:t> mg</w:t>
      </w:r>
      <w:r w:rsidRPr="00B8012F">
        <w:rPr>
          <w:rFonts w:cs="Times New Roman"/>
          <w:lang w:val="da-DK" w:eastAsia="ko-KR" w:bidi="th-TH"/>
        </w:rPr>
        <w:t xml:space="preserve"> dosis) eksponeringen (AUC) 2 gange og C</w:t>
      </w:r>
      <w:r w:rsidRPr="00B8012F">
        <w:rPr>
          <w:rFonts w:cs="Times New Roman"/>
          <w:vertAlign w:val="subscript"/>
          <w:lang w:val="da-DK" w:eastAsia="ko-KR" w:bidi="th-TH"/>
        </w:rPr>
        <w:t>max</w:t>
      </w:r>
      <w:r w:rsidRPr="00B8012F">
        <w:rPr>
          <w:rFonts w:cs="Times New Roman"/>
          <w:lang w:val="da-DK" w:eastAsia="ko-KR" w:bidi="th-TH"/>
        </w:rPr>
        <w:t xml:space="preserve"> med 15</w:t>
      </w:r>
      <w:r w:rsidR="00AE1FA7" w:rsidRPr="00B8012F">
        <w:rPr>
          <w:rFonts w:cs="Times New Roman"/>
          <w:lang w:val="da-DK" w:eastAsia="ko-KR" w:bidi="th-TH"/>
        </w:rPr>
        <w:t> %</w:t>
      </w:r>
      <w:r w:rsidRPr="00B8012F">
        <w:rPr>
          <w:rFonts w:cs="Times New Roman"/>
          <w:lang w:val="da-DK" w:eastAsia="ko-KR" w:bidi="th-TH"/>
        </w:rPr>
        <w:t xml:space="preserve"> i</w:t>
      </w:r>
      <w:r w:rsidR="00C0309C" w:rsidRPr="00B8012F">
        <w:rPr>
          <w:rFonts w:cs="Times New Roman"/>
          <w:lang w:val="da-DK" w:eastAsia="ko-KR" w:bidi="th-TH"/>
        </w:rPr>
        <w:t xml:space="preserve"> </w:t>
      </w:r>
      <w:r w:rsidRPr="00B8012F">
        <w:rPr>
          <w:rFonts w:cs="Times New Roman"/>
          <w:lang w:val="da-DK" w:eastAsia="ko-KR" w:bidi="th-TH"/>
        </w:rPr>
        <w:t>forhold til AUC- og Cmax-værdierne for tadalafil alene. Ketoconazol (400</w:t>
      </w:r>
      <w:r w:rsidR="00AE1FA7" w:rsidRPr="00B8012F">
        <w:rPr>
          <w:rFonts w:cs="Times New Roman"/>
          <w:lang w:val="da-DK" w:eastAsia="ko-KR" w:bidi="th-TH"/>
        </w:rPr>
        <w:t> mg</w:t>
      </w:r>
      <w:r w:rsidRPr="00B8012F">
        <w:rPr>
          <w:rFonts w:cs="Times New Roman"/>
          <w:lang w:val="da-DK" w:eastAsia="ko-KR" w:bidi="th-TH"/>
        </w:rPr>
        <w:t xml:space="preserve"> dagligt) øgede tadalafil</w:t>
      </w:r>
      <w:r w:rsidR="00C0309C" w:rsidRPr="00B8012F">
        <w:rPr>
          <w:rFonts w:cs="Times New Roman"/>
          <w:lang w:val="da-DK" w:eastAsia="ko-KR" w:bidi="th-TH"/>
        </w:rPr>
        <w:t xml:space="preserve"> </w:t>
      </w:r>
      <w:r w:rsidRPr="00B8012F">
        <w:rPr>
          <w:rFonts w:cs="Times New Roman"/>
          <w:lang w:val="da-DK" w:eastAsia="ko-KR" w:bidi="th-TH"/>
        </w:rPr>
        <w:t>(20</w:t>
      </w:r>
      <w:r w:rsidR="00AE1FA7" w:rsidRPr="00B8012F">
        <w:rPr>
          <w:rFonts w:cs="Times New Roman"/>
          <w:lang w:val="da-DK" w:eastAsia="ko-KR" w:bidi="th-TH"/>
        </w:rPr>
        <w:t> mg</w:t>
      </w:r>
      <w:r w:rsidRPr="00B8012F">
        <w:rPr>
          <w:rFonts w:cs="Times New Roman"/>
          <w:lang w:val="da-DK" w:eastAsia="ko-KR" w:bidi="th-TH"/>
        </w:rPr>
        <w:t xml:space="preserve"> dosis) eksponeringen (AUC) 4 gange og Cmax med 22</w:t>
      </w:r>
      <w:r w:rsidR="00AE1FA7" w:rsidRPr="00B8012F">
        <w:rPr>
          <w:rFonts w:cs="Times New Roman"/>
          <w:lang w:val="da-DK" w:eastAsia="ko-KR" w:bidi="th-TH"/>
        </w:rPr>
        <w:t> %</w:t>
      </w:r>
      <w:r w:rsidRPr="00B8012F">
        <w:rPr>
          <w:rFonts w:cs="Times New Roman"/>
          <w:lang w:val="da-DK" w:eastAsia="ko-KR" w:bidi="th-TH"/>
        </w:rPr>
        <w:t>. Ritonavir, en proteasehæmmer (200</w:t>
      </w:r>
      <w:r w:rsidR="00AE1FA7" w:rsidRPr="00B8012F">
        <w:rPr>
          <w:rFonts w:cs="Times New Roman"/>
          <w:lang w:val="da-DK" w:eastAsia="ko-KR" w:bidi="th-TH"/>
        </w:rPr>
        <w:t> mg</w:t>
      </w:r>
      <w:r w:rsidRPr="00B8012F">
        <w:rPr>
          <w:rFonts w:cs="Times New Roman"/>
          <w:lang w:val="da-DK" w:eastAsia="ko-KR" w:bidi="th-TH"/>
        </w:rPr>
        <w:t xml:space="preserve"> 2 gange dagligt), som er en inhibitor af CYP3A4, CYP2C9, CYP2C19 og CYP2D6, øgede</w:t>
      </w:r>
      <w:r w:rsidR="00C0309C" w:rsidRPr="00B8012F">
        <w:rPr>
          <w:rFonts w:cs="Times New Roman"/>
          <w:lang w:val="da-DK" w:eastAsia="ko-KR" w:bidi="th-TH"/>
        </w:rPr>
        <w:t xml:space="preserve"> </w:t>
      </w:r>
      <w:r w:rsidRPr="00B8012F">
        <w:rPr>
          <w:rFonts w:cs="Times New Roman"/>
          <w:lang w:val="da-DK" w:eastAsia="ko-KR" w:bidi="th-TH"/>
        </w:rPr>
        <w:t>tadalafil (20</w:t>
      </w:r>
      <w:r w:rsidR="00AE1FA7" w:rsidRPr="00B8012F">
        <w:rPr>
          <w:rFonts w:cs="Times New Roman"/>
          <w:lang w:val="da-DK" w:eastAsia="ko-KR" w:bidi="th-TH"/>
        </w:rPr>
        <w:t> mg</w:t>
      </w:r>
      <w:r w:rsidRPr="00B8012F">
        <w:rPr>
          <w:rFonts w:cs="Times New Roman"/>
          <w:lang w:val="da-DK" w:eastAsia="ko-KR" w:bidi="th-TH"/>
        </w:rPr>
        <w:t xml:space="preserve"> dosis) eksponeringen (AUC) 2 gange uden nogen ændring i C</w:t>
      </w:r>
      <w:r w:rsidRPr="00B8012F">
        <w:rPr>
          <w:rFonts w:cs="Times New Roman"/>
          <w:vertAlign w:val="subscript"/>
          <w:lang w:val="da-DK" w:eastAsia="ko-KR" w:bidi="th-TH"/>
        </w:rPr>
        <w:t>max</w:t>
      </w:r>
      <w:r w:rsidRPr="00B8012F">
        <w:rPr>
          <w:rFonts w:cs="Times New Roman"/>
          <w:lang w:val="da-DK" w:eastAsia="ko-KR" w:bidi="th-TH"/>
        </w:rPr>
        <w:t>. Selvom specifikke</w:t>
      </w:r>
      <w:r w:rsidR="00C0309C" w:rsidRPr="00B8012F">
        <w:rPr>
          <w:rFonts w:cs="Times New Roman"/>
          <w:lang w:val="da-DK" w:eastAsia="ko-KR" w:bidi="th-TH"/>
        </w:rPr>
        <w:t xml:space="preserve"> </w:t>
      </w:r>
      <w:r w:rsidRPr="00B8012F">
        <w:rPr>
          <w:rFonts w:cs="Times New Roman"/>
          <w:lang w:val="da-DK" w:eastAsia="ko-KR" w:bidi="th-TH"/>
        </w:rPr>
        <w:t>interaktioner ikke er undersøgt, bør samtidig administration af andre proteasehæmmere, såsom</w:t>
      </w:r>
      <w:r w:rsidR="00C0309C" w:rsidRPr="00B8012F">
        <w:rPr>
          <w:rFonts w:cs="Times New Roman"/>
          <w:lang w:val="da-DK" w:eastAsia="ko-KR" w:bidi="th-TH"/>
        </w:rPr>
        <w:t xml:space="preserve"> </w:t>
      </w:r>
      <w:r w:rsidRPr="00B8012F">
        <w:rPr>
          <w:rFonts w:cs="Times New Roman"/>
          <w:lang w:val="da-DK" w:eastAsia="ko-KR" w:bidi="th-TH"/>
        </w:rPr>
        <w:t>saquinavir, og andre CYP3A4-inhibitorer, såsom erythromycin, clarithromycin, itraconazol og</w:t>
      </w:r>
      <w:r w:rsidR="00C0309C" w:rsidRPr="00B8012F">
        <w:rPr>
          <w:rFonts w:cs="Times New Roman"/>
          <w:lang w:val="da-DK" w:eastAsia="ko-KR" w:bidi="th-TH"/>
        </w:rPr>
        <w:t xml:space="preserve"> </w:t>
      </w:r>
      <w:r w:rsidRPr="00B8012F">
        <w:rPr>
          <w:rFonts w:cs="Times New Roman"/>
          <w:lang w:val="da-DK" w:eastAsia="ko-KR" w:bidi="th-TH"/>
        </w:rPr>
        <w:t>grapefrugt juice foretages med forsigtighed, da de forventes at øge plasmakoncentrationen af tadalafil</w:t>
      </w:r>
      <w:r w:rsidR="00C0309C" w:rsidRPr="00B8012F">
        <w:rPr>
          <w:rFonts w:cs="Times New Roman"/>
          <w:lang w:val="da-DK" w:eastAsia="ko-KR" w:bidi="th-TH"/>
        </w:rPr>
        <w:t xml:space="preserve"> </w:t>
      </w:r>
      <w:r w:rsidRPr="00B8012F">
        <w:rPr>
          <w:rFonts w:cs="Times New Roman"/>
          <w:lang w:val="da-DK" w:eastAsia="ko-KR" w:bidi="th-TH"/>
        </w:rPr>
        <w:t xml:space="preserve">(se </w:t>
      </w:r>
      <w:r w:rsidR="00AE1FA7" w:rsidRPr="00B8012F">
        <w:rPr>
          <w:rFonts w:cs="Times New Roman"/>
          <w:lang w:val="da-DK" w:eastAsia="ko-KR" w:bidi="th-TH"/>
        </w:rPr>
        <w:t>pkt. </w:t>
      </w:r>
      <w:r w:rsidRPr="00B8012F">
        <w:rPr>
          <w:rFonts w:cs="Times New Roman"/>
          <w:lang w:val="da-DK" w:eastAsia="ko-KR" w:bidi="th-TH"/>
        </w:rPr>
        <w:t>4.4</w:t>
      </w:r>
      <w:r w:rsidR="005033A9" w:rsidRPr="00B8012F">
        <w:rPr>
          <w:rFonts w:cs="Times New Roman"/>
          <w:lang w:val="da-DK" w:eastAsia="ko-KR" w:bidi="th-TH"/>
        </w:rPr>
        <w:t>).</w:t>
      </w:r>
    </w:p>
    <w:p w14:paraId="12FCBC19"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Som en konsekvens heraf kan forekomsten af de bivirkninger, som er nævnt i </w:t>
      </w:r>
      <w:r w:rsidR="00AE1FA7" w:rsidRPr="00B8012F">
        <w:rPr>
          <w:rFonts w:cs="Times New Roman"/>
          <w:lang w:val="da-DK" w:eastAsia="ko-KR" w:bidi="th-TH"/>
        </w:rPr>
        <w:t>pkt. </w:t>
      </w:r>
      <w:r w:rsidRPr="00B8012F">
        <w:rPr>
          <w:rFonts w:cs="Times New Roman"/>
          <w:lang w:val="da-DK" w:eastAsia="ko-KR" w:bidi="th-TH"/>
        </w:rPr>
        <w:t>4.8,</w:t>
      </w:r>
      <w:r w:rsidR="00C0309C" w:rsidRPr="00B8012F">
        <w:rPr>
          <w:rFonts w:cs="Times New Roman"/>
          <w:lang w:val="da-DK" w:eastAsia="ko-KR" w:bidi="th-TH"/>
        </w:rPr>
        <w:t xml:space="preserve"> </w:t>
      </w:r>
      <w:r w:rsidRPr="00B8012F">
        <w:rPr>
          <w:rFonts w:cs="Times New Roman"/>
          <w:lang w:val="da-DK" w:eastAsia="ko-KR" w:bidi="th-TH"/>
        </w:rPr>
        <w:t>øges.</w:t>
      </w:r>
    </w:p>
    <w:p w14:paraId="04C8D172" w14:textId="77777777" w:rsidR="00C0309C" w:rsidRPr="00B8012F" w:rsidRDefault="00C0309C" w:rsidP="00203922">
      <w:pPr>
        <w:suppressAutoHyphens w:val="0"/>
        <w:autoSpaceDE w:val="0"/>
        <w:autoSpaceDN w:val="0"/>
        <w:adjustRightInd w:val="0"/>
        <w:rPr>
          <w:rFonts w:cs="Times New Roman"/>
          <w:lang w:val="da-DK" w:eastAsia="ko-KR" w:bidi="th-TH"/>
        </w:rPr>
      </w:pPr>
    </w:p>
    <w:p w14:paraId="2717A508"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Transportproteiner</w:t>
      </w:r>
    </w:p>
    <w:p w14:paraId="5122FA99"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Transportproteiners (f.eks. p-glycoprotein) rolle ved fordelingen af tadalafil kendes ikke. Der er</w:t>
      </w:r>
      <w:r w:rsidR="00C0309C" w:rsidRPr="00B8012F">
        <w:rPr>
          <w:rFonts w:cs="Times New Roman"/>
          <w:lang w:val="da-DK" w:eastAsia="ko-KR" w:bidi="th-TH"/>
        </w:rPr>
        <w:t xml:space="preserve"> </w:t>
      </w:r>
      <w:r w:rsidRPr="00B8012F">
        <w:rPr>
          <w:rFonts w:cs="Times New Roman"/>
          <w:lang w:val="da-DK" w:eastAsia="ko-KR" w:bidi="th-TH"/>
        </w:rPr>
        <w:t>derfor mulighed for lægemiddelinteraktioner medieret ved inhibition af transportproteiner.</w:t>
      </w:r>
    </w:p>
    <w:p w14:paraId="45F49F7D" w14:textId="77777777" w:rsidR="00C0309C" w:rsidRPr="00B8012F" w:rsidRDefault="00C0309C" w:rsidP="00203922">
      <w:pPr>
        <w:suppressAutoHyphens w:val="0"/>
        <w:autoSpaceDE w:val="0"/>
        <w:autoSpaceDN w:val="0"/>
        <w:adjustRightInd w:val="0"/>
        <w:rPr>
          <w:rFonts w:cs="Times New Roman"/>
          <w:i/>
          <w:iCs/>
          <w:lang w:val="da-DK" w:eastAsia="ko-KR" w:bidi="th-TH"/>
        </w:rPr>
      </w:pPr>
    </w:p>
    <w:p w14:paraId="54976B6E" w14:textId="77777777" w:rsidR="00402045" w:rsidRPr="00B8012F" w:rsidRDefault="00402045" w:rsidP="00203922">
      <w:pPr>
        <w:pStyle w:val="NormalKeep"/>
        <w:rPr>
          <w:rStyle w:val="Emphasis"/>
          <w:rFonts w:cs="Times New Roman"/>
          <w:lang w:val="da-DK"/>
        </w:rPr>
      </w:pPr>
      <w:r w:rsidRPr="00B8012F">
        <w:rPr>
          <w:rStyle w:val="Emphasis"/>
          <w:rFonts w:cs="Times New Roman"/>
          <w:lang w:val="da-DK"/>
        </w:rPr>
        <w:t>CYP-induktorer</w:t>
      </w:r>
    </w:p>
    <w:p w14:paraId="50013FD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Rifampicin, der inducerer CYP3A4 metabolisme, reducerede tadalafil AUC med 88</w:t>
      </w:r>
      <w:r w:rsidR="00AE1FA7" w:rsidRPr="00B8012F">
        <w:rPr>
          <w:rFonts w:cs="Times New Roman"/>
          <w:lang w:val="da-DK" w:eastAsia="ko-KR" w:bidi="th-TH"/>
        </w:rPr>
        <w:t> %</w:t>
      </w:r>
      <w:r w:rsidRPr="00B8012F">
        <w:rPr>
          <w:rFonts w:cs="Times New Roman"/>
          <w:lang w:val="da-DK" w:eastAsia="ko-KR" w:bidi="th-TH"/>
        </w:rPr>
        <w:t xml:space="preserve"> i forhold til</w:t>
      </w:r>
      <w:r w:rsidR="00C0309C" w:rsidRPr="00B8012F">
        <w:rPr>
          <w:rFonts w:cs="Times New Roman"/>
          <w:lang w:val="da-DK" w:eastAsia="ko-KR" w:bidi="th-TH"/>
        </w:rPr>
        <w:t xml:space="preserve"> </w:t>
      </w:r>
      <w:r w:rsidRPr="00B8012F">
        <w:rPr>
          <w:rFonts w:cs="Times New Roman"/>
          <w:lang w:val="da-DK" w:eastAsia="ko-KR" w:bidi="th-TH"/>
        </w:rPr>
        <w:t>AUC-værdierne for tadalafil alene (10</w:t>
      </w:r>
      <w:r w:rsidR="00AE1FA7" w:rsidRPr="00B8012F">
        <w:rPr>
          <w:rFonts w:cs="Times New Roman"/>
          <w:lang w:val="da-DK" w:eastAsia="ko-KR" w:bidi="th-TH"/>
        </w:rPr>
        <w:t> mg</w:t>
      </w:r>
      <w:r w:rsidRPr="00B8012F">
        <w:rPr>
          <w:rFonts w:cs="Times New Roman"/>
          <w:lang w:val="da-DK" w:eastAsia="ko-KR" w:bidi="th-TH"/>
        </w:rPr>
        <w:t>). Denne reducerede eksponering kan forventes at nedsætteeffekten af tadalafil; størrelsen af den nedsættende effekt er ukendt. Andre CYP3A4-inducere, såsom</w:t>
      </w:r>
      <w:r w:rsidR="00C0309C" w:rsidRPr="00B8012F">
        <w:rPr>
          <w:rFonts w:cs="Times New Roman"/>
          <w:lang w:val="da-DK" w:eastAsia="ko-KR" w:bidi="th-TH"/>
        </w:rPr>
        <w:t xml:space="preserve"> </w:t>
      </w:r>
      <w:r w:rsidRPr="00B8012F">
        <w:rPr>
          <w:rFonts w:cs="Times New Roman"/>
          <w:lang w:val="da-DK" w:eastAsia="ko-KR" w:bidi="th-TH"/>
        </w:rPr>
        <w:t>phenobarbital, phenytoin og carbamazepin, kan også nedsætte plasmakoncentrationen af tadalafil.</w:t>
      </w:r>
    </w:p>
    <w:p w14:paraId="5AF9FB22" w14:textId="77777777" w:rsidR="00C0309C" w:rsidRPr="00B8012F" w:rsidRDefault="00C0309C" w:rsidP="00203922">
      <w:pPr>
        <w:suppressAutoHyphens w:val="0"/>
        <w:autoSpaceDE w:val="0"/>
        <w:autoSpaceDN w:val="0"/>
        <w:adjustRightInd w:val="0"/>
        <w:rPr>
          <w:rFonts w:cs="Times New Roman"/>
          <w:lang w:val="da-DK" w:eastAsia="ko-KR" w:bidi="th-TH"/>
        </w:rPr>
      </w:pPr>
    </w:p>
    <w:p w14:paraId="432428C2" w14:textId="77777777" w:rsidR="00402045" w:rsidRPr="00B8012F" w:rsidRDefault="00402045" w:rsidP="00203922">
      <w:pPr>
        <w:pStyle w:val="UnderlinedKeep"/>
        <w:rPr>
          <w:rStyle w:val="Underline"/>
          <w:rFonts w:cs="Times New Roman"/>
          <w:lang w:val="da-DK"/>
        </w:rPr>
      </w:pPr>
      <w:r w:rsidRPr="00B8012F">
        <w:rPr>
          <w:rStyle w:val="Underline"/>
          <w:rFonts w:cs="Times New Roman"/>
          <w:lang w:val="da-DK"/>
        </w:rPr>
        <w:t>Tadalafils virkning på andre lægemidler</w:t>
      </w:r>
    </w:p>
    <w:p w14:paraId="5D3C7969" w14:textId="77777777" w:rsidR="00C0309C" w:rsidRPr="00B8012F" w:rsidRDefault="00C0309C" w:rsidP="00203922">
      <w:pPr>
        <w:pStyle w:val="NormalKeep"/>
        <w:rPr>
          <w:rFonts w:cs="Times New Roman"/>
          <w:lang w:val="da-DK" w:eastAsia="ko-KR" w:bidi="th-TH"/>
        </w:rPr>
      </w:pPr>
    </w:p>
    <w:p w14:paraId="740A904D" w14:textId="77777777" w:rsidR="00402045" w:rsidRPr="00B8012F" w:rsidRDefault="00402045" w:rsidP="00203922">
      <w:pPr>
        <w:pStyle w:val="NormalKeep"/>
        <w:rPr>
          <w:rFonts w:cs="Times New Roman"/>
          <w:i/>
          <w:iCs/>
          <w:lang w:val="da-DK" w:eastAsia="ko-KR" w:bidi="th-TH"/>
        </w:rPr>
      </w:pPr>
      <w:r w:rsidRPr="00B8012F">
        <w:rPr>
          <w:rFonts w:cs="Times New Roman"/>
          <w:i/>
          <w:iCs/>
          <w:lang w:val="da-DK" w:eastAsia="ko-KR" w:bidi="th-TH"/>
        </w:rPr>
        <w:t>Nitrater</w:t>
      </w:r>
    </w:p>
    <w:p w14:paraId="544ECE09"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er i kliniske studier vist, at tadalafil (5, 10 og 20</w:t>
      </w:r>
      <w:r w:rsidR="00AE1FA7" w:rsidRPr="00B8012F">
        <w:rPr>
          <w:rFonts w:cs="Times New Roman"/>
          <w:lang w:val="da-DK" w:eastAsia="ko-KR" w:bidi="th-TH"/>
        </w:rPr>
        <w:t> mg</w:t>
      </w:r>
      <w:r w:rsidRPr="00B8012F">
        <w:rPr>
          <w:rFonts w:cs="Times New Roman"/>
          <w:lang w:val="da-DK" w:eastAsia="ko-KR" w:bidi="th-TH"/>
        </w:rPr>
        <w:t>) forstærker den hypotensive effekt af nitrater.</w:t>
      </w:r>
      <w:r w:rsidR="00574239" w:rsidRPr="00B8012F">
        <w:rPr>
          <w:rFonts w:cs="Times New Roman"/>
          <w:lang w:val="da-DK" w:eastAsia="ko-KR" w:bidi="th-TH"/>
        </w:rPr>
        <w:t xml:space="preserve"> </w:t>
      </w:r>
      <w:r w:rsidRPr="00B8012F">
        <w:rPr>
          <w:rFonts w:cs="Times New Roman"/>
          <w:lang w:val="da-DK" w:eastAsia="ko-KR" w:bidi="th-TH"/>
        </w:rPr>
        <w:t xml:space="preserve">Derfor er administration af </w:t>
      </w:r>
      <w:r w:rsidR="00140F42" w:rsidRPr="00B8012F">
        <w:rPr>
          <w:rFonts w:cs="Times New Roman"/>
          <w:lang w:val="da-DK" w:eastAsia="ko-KR" w:bidi="th-TH"/>
        </w:rPr>
        <w:t>tadalafil</w:t>
      </w:r>
      <w:r w:rsidRPr="00B8012F">
        <w:rPr>
          <w:rFonts w:cs="Times New Roman"/>
          <w:lang w:val="da-DK" w:eastAsia="ko-KR" w:bidi="th-TH"/>
        </w:rPr>
        <w:t xml:space="preserve"> kontraindiceret til patienter, som bruger enhver form for organisk</w:t>
      </w:r>
      <w:r w:rsidR="00574239" w:rsidRPr="00B8012F">
        <w:rPr>
          <w:rFonts w:cs="Times New Roman"/>
          <w:lang w:val="da-DK" w:eastAsia="ko-KR" w:bidi="th-TH"/>
        </w:rPr>
        <w:t xml:space="preserve"> </w:t>
      </w:r>
      <w:r w:rsidRPr="00B8012F">
        <w:rPr>
          <w:rFonts w:cs="Times New Roman"/>
          <w:lang w:val="da-DK" w:eastAsia="ko-KR" w:bidi="th-TH"/>
        </w:rPr>
        <w:t xml:space="preserve">nitrat (se </w:t>
      </w:r>
      <w:r w:rsidR="00AE1FA7" w:rsidRPr="00B8012F">
        <w:rPr>
          <w:rFonts w:cs="Times New Roman"/>
          <w:lang w:val="da-DK" w:eastAsia="ko-KR" w:bidi="th-TH"/>
        </w:rPr>
        <w:t>pkt. </w:t>
      </w:r>
      <w:r w:rsidRPr="00B8012F">
        <w:rPr>
          <w:rFonts w:cs="Times New Roman"/>
          <w:lang w:val="da-DK" w:eastAsia="ko-KR" w:bidi="th-TH"/>
        </w:rPr>
        <w:t>4.3). Baseret på resultater fra et klinisk studie, hvor 150 forsøgspersoner daglig modtog</w:t>
      </w:r>
      <w:r w:rsidR="00574239" w:rsidRPr="00B8012F">
        <w:rPr>
          <w:rFonts w:cs="Times New Roman"/>
          <w:lang w:val="da-DK" w:eastAsia="ko-KR" w:bidi="th-TH"/>
        </w:rPr>
        <w:t xml:space="preserve"> </w:t>
      </w:r>
      <w:r w:rsidRPr="00B8012F">
        <w:rPr>
          <w:rFonts w:cs="Times New Roman"/>
          <w:lang w:val="da-DK" w:eastAsia="ko-KR" w:bidi="th-TH"/>
        </w:rPr>
        <w:t>20</w:t>
      </w:r>
      <w:r w:rsidR="00AE1FA7" w:rsidRPr="00B8012F">
        <w:rPr>
          <w:rFonts w:cs="Times New Roman"/>
          <w:lang w:val="da-DK" w:eastAsia="ko-KR" w:bidi="th-TH"/>
        </w:rPr>
        <w:t> mg</w:t>
      </w:r>
      <w:r w:rsidRPr="00B8012F">
        <w:rPr>
          <w:rFonts w:cs="Times New Roman"/>
          <w:lang w:val="da-DK" w:eastAsia="ko-KR" w:bidi="th-TH"/>
        </w:rPr>
        <w:t xml:space="preserve"> tadalafil i 7 dage og 0,4</w:t>
      </w:r>
      <w:r w:rsidR="00AE1FA7" w:rsidRPr="00B8012F">
        <w:rPr>
          <w:rFonts w:cs="Times New Roman"/>
          <w:lang w:val="da-DK" w:eastAsia="ko-KR" w:bidi="th-TH"/>
        </w:rPr>
        <w:t> mg</w:t>
      </w:r>
      <w:r w:rsidRPr="00B8012F">
        <w:rPr>
          <w:rFonts w:cs="Times New Roman"/>
          <w:lang w:val="da-DK" w:eastAsia="ko-KR" w:bidi="th-TH"/>
        </w:rPr>
        <w:t xml:space="preserve"> nitroglycerin sublingualt på forskellige tidspunkter, varede denne</w:t>
      </w:r>
      <w:r w:rsidR="00574239" w:rsidRPr="00B8012F">
        <w:rPr>
          <w:rFonts w:cs="Times New Roman"/>
          <w:lang w:val="da-DK" w:eastAsia="ko-KR" w:bidi="th-TH"/>
        </w:rPr>
        <w:t xml:space="preserve"> </w:t>
      </w:r>
      <w:r w:rsidRPr="00B8012F">
        <w:rPr>
          <w:rFonts w:cs="Times New Roman"/>
          <w:lang w:val="da-DK" w:eastAsia="ko-KR" w:bidi="th-TH"/>
        </w:rPr>
        <w:t>interaktion mere end 24 timer og var ikke længere målbar, når der var gået 48 timer efter sidste</w:t>
      </w:r>
      <w:r w:rsidR="00574239" w:rsidRPr="00B8012F">
        <w:rPr>
          <w:rFonts w:cs="Times New Roman"/>
          <w:lang w:val="da-DK" w:eastAsia="ko-KR" w:bidi="th-TH"/>
        </w:rPr>
        <w:t xml:space="preserve"> </w:t>
      </w:r>
      <w:r w:rsidRPr="00B8012F">
        <w:rPr>
          <w:rFonts w:cs="Times New Roman"/>
          <w:lang w:val="da-DK" w:eastAsia="ko-KR" w:bidi="th-TH"/>
        </w:rPr>
        <w:t xml:space="preserve">tadalafil dosis. Derfor bør der hos en patient med hvilken som helst ordineret dosis af </w:t>
      </w:r>
      <w:r w:rsidR="00140F42" w:rsidRPr="00B8012F">
        <w:rPr>
          <w:rFonts w:cs="Times New Roman"/>
          <w:lang w:val="da-DK" w:eastAsia="ko-KR" w:bidi="th-TH"/>
        </w:rPr>
        <w:t>tadalafil</w:t>
      </w:r>
      <w:r w:rsidR="00574239" w:rsidRPr="00B8012F">
        <w:rPr>
          <w:rFonts w:cs="Times New Roman"/>
          <w:lang w:val="da-DK" w:eastAsia="ko-KR" w:bidi="th-TH"/>
        </w:rPr>
        <w:t xml:space="preserve"> </w:t>
      </w:r>
      <w:r w:rsidRPr="00B8012F">
        <w:rPr>
          <w:rFonts w:cs="Times New Roman"/>
          <w:lang w:val="da-DK" w:eastAsia="ko-KR" w:bidi="th-TH"/>
        </w:rPr>
        <w:t>(2,5</w:t>
      </w:r>
      <w:r w:rsidR="00AE1FA7" w:rsidRPr="00B8012F">
        <w:rPr>
          <w:rFonts w:cs="Times New Roman"/>
          <w:lang w:val="da-DK" w:eastAsia="ko-KR" w:bidi="th-TH"/>
        </w:rPr>
        <w:t> mg</w:t>
      </w:r>
      <w:r w:rsidR="00B70AD0" w:rsidRPr="00B8012F">
        <w:rPr>
          <w:rFonts w:cs="Times New Roman"/>
          <w:lang w:val="da-DK" w:eastAsia="ko-KR" w:bidi="th-TH"/>
        </w:rPr>
        <w:t> –</w:t>
      </w:r>
      <w:r w:rsidRPr="00B8012F">
        <w:rPr>
          <w:rFonts w:cs="Times New Roman"/>
          <w:lang w:val="da-DK" w:eastAsia="ko-KR" w:bidi="th-TH"/>
        </w:rPr>
        <w:t xml:space="preserve"> 20</w:t>
      </w:r>
      <w:r w:rsidR="00AE1FA7" w:rsidRPr="00B8012F">
        <w:rPr>
          <w:rFonts w:cs="Times New Roman"/>
          <w:lang w:val="da-DK" w:eastAsia="ko-KR" w:bidi="th-TH"/>
        </w:rPr>
        <w:t> mg</w:t>
      </w:r>
      <w:r w:rsidRPr="00B8012F">
        <w:rPr>
          <w:rFonts w:cs="Times New Roman"/>
          <w:lang w:val="da-DK" w:eastAsia="ko-KR" w:bidi="th-TH"/>
        </w:rPr>
        <w:t>), hvor administration af nitrat skønnes som en medicinsk nødvendighed i en</w:t>
      </w:r>
      <w:r w:rsidR="00574239" w:rsidRPr="00B8012F">
        <w:rPr>
          <w:rFonts w:cs="Times New Roman"/>
          <w:lang w:val="da-DK" w:eastAsia="ko-KR" w:bidi="th-TH"/>
        </w:rPr>
        <w:t xml:space="preserve"> </w:t>
      </w:r>
      <w:r w:rsidRPr="00B8012F">
        <w:rPr>
          <w:rFonts w:cs="Times New Roman"/>
          <w:lang w:val="da-DK" w:eastAsia="ko-KR" w:bidi="th-TH"/>
        </w:rPr>
        <w:t xml:space="preserve">livstruende situation, mindst være gået 48 timer efter den sidste dosis </w:t>
      </w:r>
      <w:r w:rsidR="00140F42" w:rsidRPr="00B8012F">
        <w:rPr>
          <w:rFonts w:cs="Times New Roman"/>
          <w:lang w:val="da-DK" w:eastAsia="ko-KR" w:bidi="th-TH"/>
        </w:rPr>
        <w:t>tadalafil</w:t>
      </w:r>
      <w:r w:rsidRPr="00B8012F">
        <w:rPr>
          <w:rFonts w:cs="Times New Roman"/>
          <w:lang w:val="da-DK" w:eastAsia="ko-KR" w:bidi="th-TH"/>
        </w:rPr>
        <w:t xml:space="preserve"> før administration af</w:t>
      </w:r>
      <w:r w:rsidR="00574239" w:rsidRPr="00B8012F">
        <w:rPr>
          <w:rFonts w:cs="Times New Roman"/>
          <w:lang w:val="da-DK" w:eastAsia="ko-KR" w:bidi="th-TH"/>
        </w:rPr>
        <w:t xml:space="preserve"> </w:t>
      </w:r>
      <w:r w:rsidRPr="00B8012F">
        <w:rPr>
          <w:rFonts w:cs="Times New Roman"/>
          <w:lang w:val="da-DK" w:eastAsia="ko-KR" w:bidi="th-TH"/>
        </w:rPr>
        <w:t>nitrat overvejes. Under disse omstændigheder, bør nitrater kun administreres under tæt medicinsk</w:t>
      </w:r>
      <w:r w:rsidR="00574239" w:rsidRPr="00B8012F">
        <w:rPr>
          <w:rFonts w:cs="Times New Roman"/>
          <w:lang w:val="da-DK" w:eastAsia="ko-KR" w:bidi="th-TH"/>
        </w:rPr>
        <w:t xml:space="preserve"> </w:t>
      </w:r>
      <w:r w:rsidRPr="00B8012F">
        <w:rPr>
          <w:rFonts w:cs="Times New Roman"/>
          <w:lang w:val="da-DK" w:eastAsia="ko-KR" w:bidi="th-TH"/>
        </w:rPr>
        <w:t>overvågning med passende hæmodynamisk monitorering.</w:t>
      </w:r>
    </w:p>
    <w:p w14:paraId="6E43170B" w14:textId="77777777" w:rsidR="00574239" w:rsidRPr="00B8012F" w:rsidRDefault="00574239" w:rsidP="00203922">
      <w:pPr>
        <w:suppressAutoHyphens w:val="0"/>
        <w:autoSpaceDE w:val="0"/>
        <w:autoSpaceDN w:val="0"/>
        <w:adjustRightInd w:val="0"/>
        <w:rPr>
          <w:rFonts w:cs="Times New Roman"/>
          <w:lang w:val="da-DK" w:eastAsia="ko-KR" w:bidi="th-TH"/>
        </w:rPr>
      </w:pPr>
    </w:p>
    <w:p w14:paraId="1ED7F0CB"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Antihpertensiva (herunder calciumantagonister)</w:t>
      </w:r>
    </w:p>
    <w:p w14:paraId="5D3D4F8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Samtidig indgift af doxazosin (4 og 8</w:t>
      </w:r>
      <w:r w:rsidR="00AE1FA7" w:rsidRPr="00B8012F">
        <w:rPr>
          <w:rFonts w:cs="Times New Roman"/>
          <w:lang w:val="da-DK" w:eastAsia="ko-KR" w:bidi="th-TH"/>
        </w:rPr>
        <w:t> mg</w:t>
      </w:r>
      <w:r w:rsidRPr="00B8012F">
        <w:rPr>
          <w:rFonts w:cs="Times New Roman"/>
          <w:lang w:val="da-DK" w:eastAsia="ko-KR" w:bidi="th-TH"/>
        </w:rPr>
        <w:t xml:space="preserve"> dagligt) og tadalafil (5</w:t>
      </w:r>
      <w:r w:rsidR="00AE1FA7" w:rsidRPr="00B8012F">
        <w:rPr>
          <w:rFonts w:cs="Times New Roman"/>
          <w:lang w:val="da-DK" w:eastAsia="ko-KR" w:bidi="th-TH"/>
        </w:rPr>
        <w:t> mg</w:t>
      </w:r>
      <w:r w:rsidRPr="00B8012F">
        <w:rPr>
          <w:rFonts w:cs="Times New Roman"/>
          <w:lang w:val="da-DK" w:eastAsia="ko-KR" w:bidi="th-TH"/>
        </w:rPr>
        <w:t xml:space="preserve"> daglig dosis og 20</w:t>
      </w:r>
      <w:r w:rsidR="00AE1FA7" w:rsidRPr="00B8012F">
        <w:rPr>
          <w:rFonts w:cs="Times New Roman"/>
          <w:lang w:val="da-DK" w:eastAsia="ko-KR" w:bidi="th-TH"/>
        </w:rPr>
        <w:t> mg</w:t>
      </w:r>
      <w:r w:rsidRPr="00B8012F">
        <w:rPr>
          <w:rFonts w:cs="Times New Roman"/>
          <w:lang w:val="da-DK" w:eastAsia="ko-KR" w:bidi="th-TH"/>
        </w:rPr>
        <w:t xml:space="preserve"> som en</w:t>
      </w:r>
      <w:r w:rsidR="00574239" w:rsidRPr="00B8012F">
        <w:rPr>
          <w:rFonts w:cs="Times New Roman"/>
          <w:lang w:val="da-DK" w:eastAsia="ko-KR" w:bidi="th-TH"/>
        </w:rPr>
        <w:t xml:space="preserve"> </w:t>
      </w:r>
      <w:r w:rsidRPr="00B8012F">
        <w:rPr>
          <w:rFonts w:cs="Times New Roman"/>
          <w:lang w:val="da-DK" w:eastAsia="ko-KR" w:bidi="th-TH"/>
        </w:rPr>
        <w:t>enkeltdosis) øger signifikant den blodtrykssænkende virkning af denne alfa-blokker. Effekten varer</w:t>
      </w:r>
      <w:r w:rsidR="00574239" w:rsidRPr="00B8012F">
        <w:rPr>
          <w:rFonts w:cs="Times New Roman"/>
          <w:lang w:val="da-DK" w:eastAsia="ko-KR" w:bidi="th-TH"/>
        </w:rPr>
        <w:t xml:space="preserve"> </w:t>
      </w:r>
      <w:r w:rsidRPr="00B8012F">
        <w:rPr>
          <w:rFonts w:cs="Times New Roman"/>
          <w:lang w:val="da-DK" w:eastAsia="ko-KR" w:bidi="th-TH"/>
        </w:rPr>
        <w:t>mindst 12 timer og kan give symptomer, herunder synkope. Denne kombination kan derfor ikke</w:t>
      </w:r>
      <w:r w:rsidR="00574239" w:rsidRPr="00B8012F">
        <w:rPr>
          <w:rFonts w:cs="Times New Roman"/>
          <w:lang w:val="da-DK" w:eastAsia="ko-KR" w:bidi="th-TH"/>
        </w:rPr>
        <w:t xml:space="preserve"> </w:t>
      </w:r>
      <w:r w:rsidRPr="00B8012F">
        <w:rPr>
          <w:rFonts w:cs="Times New Roman"/>
          <w:lang w:val="da-DK" w:eastAsia="ko-KR" w:bidi="th-TH"/>
        </w:rPr>
        <w:t xml:space="preserve">anbefales (se </w:t>
      </w:r>
      <w:r w:rsidR="00AE1FA7" w:rsidRPr="00B8012F">
        <w:rPr>
          <w:rFonts w:cs="Times New Roman"/>
          <w:lang w:val="da-DK" w:eastAsia="ko-KR" w:bidi="th-TH"/>
        </w:rPr>
        <w:t>pkt. </w:t>
      </w:r>
      <w:r w:rsidRPr="00B8012F">
        <w:rPr>
          <w:rFonts w:cs="Times New Roman"/>
          <w:lang w:val="da-DK" w:eastAsia="ko-KR" w:bidi="th-TH"/>
        </w:rPr>
        <w:t>4.4).</w:t>
      </w:r>
    </w:p>
    <w:p w14:paraId="14208EDD"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lastRenderedPageBreak/>
        <w:t>I interaktionsstudier udført med et begrænset antal raske forsøgspersoner blev denne virkning ikke set</w:t>
      </w:r>
      <w:r w:rsidR="00574239" w:rsidRPr="00B8012F">
        <w:rPr>
          <w:rFonts w:cs="Times New Roman"/>
          <w:lang w:val="da-DK" w:eastAsia="ko-KR" w:bidi="th-TH"/>
        </w:rPr>
        <w:t xml:space="preserve"> </w:t>
      </w:r>
      <w:r w:rsidRPr="00B8012F">
        <w:rPr>
          <w:rFonts w:cs="Times New Roman"/>
          <w:lang w:val="da-DK" w:eastAsia="ko-KR" w:bidi="th-TH"/>
        </w:rPr>
        <w:t>med alfuzosin eller tamsulosin. Der bør dog udvises forsigtighed, når tadalafil anvendes til patienter i</w:t>
      </w:r>
      <w:r w:rsidR="00574239" w:rsidRPr="00B8012F">
        <w:rPr>
          <w:rFonts w:cs="Times New Roman"/>
          <w:lang w:val="da-DK" w:eastAsia="ko-KR" w:bidi="th-TH"/>
        </w:rPr>
        <w:t xml:space="preserve"> </w:t>
      </w:r>
      <w:r w:rsidRPr="00B8012F">
        <w:rPr>
          <w:rFonts w:cs="Times New Roman"/>
          <w:lang w:val="da-DK" w:eastAsia="ko-KR" w:bidi="th-TH"/>
        </w:rPr>
        <w:t>behandling med alfa-blokkere og særligt hos ældre. Behandling bør initieres med minimal dosering og</w:t>
      </w:r>
      <w:r w:rsidR="00574239" w:rsidRPr="00B8012F">
        <w:rPr>
          <w:rFonts w:cs="Times New Roman"/>
          <w:lang w:val="da-DK" w:eastAsia="ko-KR" w:bidi="th-TH"/>
        </w:rPr>
        <w:t xml:space="preserve"> </w:t>
      </w:r>
      <w:r w:rsidRPr="00B8012F">
        <w:rPr>
          <w:rFonts w:cs="Times New Roman"/>
          <w:lang w:val="da-DK" w:eastAsia="ko-KR" w:bidi="th-TH"/>
        </w:rPr>
        <w:t>gradvist justeres.</w:t>
      </w:r>
    </w:p>
    <w:p w14:paraId="40157D31" w14:textId="77777777" w:rsidR="00574239" w:rsidRPr="00B8012F" w:rsidRDefault="00574239" w:rsidP="00203922">
      <w:pPr>
        <w:suppressAutoHyphens w:val="0"/>
        <w:autoSpaceDE w:val="0"/>
        <w:autoSpaceDN w:val="0"/>
        <w:adjustRightInd w:val="0"/>
        <w:rPr>
          <w:rFonts w:cs="Times New Roman"/>
          <w:lang w:val="da-DK" w:eastAsia="ko-KR" w:bidi="th-TH"/>
        </w:rPr>
      </w:pPr>
    </w:p>
    <w:p w14:paraId="13709087"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Tadalafils potentiale til at forstærke den hypotensive effekt af antihypertensiva blev undersøgt i</w:t>
      </w:r>
      <w:r w:rsidR="00574239" w:rsidRPr="00B8012F">
        <w:rPr>
          <w:rFonts w:cs="Times New Roman"/>
          <w:lang w:val="da-DK" w:eastAsia="ko-KR" w:bidi="th-TH"/>
        </w:rPr>
        <w:t xml:space="preserve"> </w:t>
      </w:r>
      <w:r w:rsidRPr="00B8012F">
        <w:rPr>
          <w:rFonts w:cs="Times New Roman"/>
          <w:lang w:val="da-DK" w:eastAsia="ko-KR" w:bidi="th-TH"/>
        </w:rPr>
        <w:t>kliniske farmakologiske studier. Væsentlige klasser af antihypertensiva blev undersøgt, heriblandt</w:t>
      </w:r>
      <w:r w:rsidR="00574239" w:rsidRPr="00B8012F">
        <w:rPr>
          <w:rFonts w:cs="Times New Roman"/>
          <w:lang w:val="da-DK" w:eastAsia="ko-KR" w:bidi="th-TH"/>
        </w:rPr>
        <w:t xml:space="preserve"> </w:t>
      </w:r>
      <w:r w:rsidRPr="00B8012F">
        <w:rPr>
          <w:rFonts w:cs="Times New Roman"/>
          <w:lang w:val="da-DK" w:eastAsia="ko-KR" w:bidi="th-TH"/>
        </w:rPr>
        <w:t>calciumantagonister (amlodipin), angiotensinkonverterende enzym (ACE) hæmmere (enalapril), betablokkere</w:t>
      </w:r>
      <w:r w:rsidR="00574239" w:rsidRPr="00B8012F">
        <w:rPr>
          <w:rFonts w:cs="Times New Roman"/>
          <w:lang w:val="da-DK" w:eastAsia="ko-KR" w:bidi="th-TH"/>
        </w:rPr>
        <w:t xml:space="preserve"> </w:t>
      </w:r>
      <w:r w:rsidRPr="00B8012F">
        <w:rPr>
          <w:rFonts w:cs="Times New Roman"/>
          <w:lang w:val="da-DK" w:eastAsia="ko-KR" w:bidi="th-TH"/>
        </w:rPr>
        <w:t>(metoprolol), thiazid diuretika (</w:t>
      </w:r>
      <w:r w:rsidR="003010D2" w:rsidRPr="00B8012F">
        <w:rPr>
          <w:rFonts w:cs="Times New Roman"/>
          <w:lang w:val="da-DK" w:eastAsia="ko-KR" w:bidi="th-TH"/>
        </w:rPr>
        <w:t>bendrofluazid</w:t>
      </w:r>
      <w:r w:rsidRPr="00B8012F">
        <w:rPr>
          <w:rFonts w:cs="Times New Roman"/>
          <w:lang w:val="da-DK" w:eastAsia="ko-KR" w:bidi="th-TH"/>
        </w:rPr>
        <w:t>) og angiotensin II blokkere (forskellige typer</w:t>
      </w:r>
      <w:r w:rsidR="00574239" w:rsidRPr="00B8012F">
        <w:rPr>
          <w:rFonts w:cs="Times New Roman"/>
          <w:lang w:val="da-DK" w:eastAsia="ko-KR" w:bidi="th-TH"/>
        </w:rPr>
        <w:t xml:space="preserve"> </w:t>
      </w:r>
      <w:r w:rsidRPr="00B8012F">
        <w:rPr>
          <w:rFonts w:cs="Times New Roman"/>
          <w:lang w:val="da-DK" w:eastAsia="ko-KR" w:bidi="th-TH"/>
        </w:rPr>
        <w:t>og doser, alene eller i kombination med thiazider, calciumantagonister, betablokkere og/eller</w:t>
      </w:r>
      <w:r w:rsidR="00574239" w:rsidRPr="00B8012F">
        <w:rPr>
          <w:rFonts w:cs="Times New Roman"/>
          <w:lang w:val="da-DK" w:eastAsia="ko-KR" w:bidi="th-TH"/>
        </w:rPr>
        <w:t xml:space="preserve"> </w:t>
      </w:r>
      <w:r w:rsidRPr="00B8012F">
        <w:rPr>
          <w:rFonts w:cs="Times New Roman"/>
          <w:lang w:val="da-DK" w:eastAsia="ko-KR" w:bidi="th-TH"/>
        </w:rPr>
        <w:t>alfablokkere). Tadalafil (10</w:t>
      </w:r>
      <w:r w:rsidR="00AE1FA7" w:rsidRPr="00B8012F">
        <w:rPr>
          <w:rFonts w:cs="Times New Roman"/>
          <w:lang w:val="da-DK" w:eastAsia="ko-KR" w:bidi="th-TH"/>
        </w:rPr>
        <w:t> mg</w:t>
      </w:r>
      <w:r w:rsidRPr="00B8012F">
        <w:rPr>
          <w:rFonts w:cs="Times New Roman"/>
          <w:lang w:val="da-DK" w:eastAsia="ko-KR" w:bidi="th-TH"/>
        </w:rPr>
        <w:t>, undtagen i undersøgelser med angiotensin II blokkere og amlodipin,</w:t>
      </w:r>
      <w:r w:rsidR="00574239" w:rsidRPr="00B8012F">
        <w:rPr>
          <w:rFonts w:cs="Times New Roman"/>
          <w:lang w:val="da-DK" w:eastAsia="ko-KR" w:bidi="th-TH"/>
        </w:rPr>
        <w:t xml:space="preserve"> </w:t>
      </w:r>
      <w:r w:rsidRPr="00B8012F">
        <w:rPr>
          <w:rFonts w:cs="Times New Roman"/>
          <w:lang w:val="da-DK" w:eastAsia="ko-KR" w:bidi="th-TH"/>
        </w:rPr>
        <w:t>hvor en 20</w:t>
      </w:r>
      <w:r w:rsidR="00AE1FA7" w:rsidRPr="00B8012F">
        <w:rPr>
          <w:rFonts w:cs="Times New Roman"/>
          <w:lang w:val="da-DK" w:eastAsia="ko-KR" w:bidi="th-TH"/>
        </w:rPr>
        <w:t> mg</w:t>
      </w:r>
      <w:r w:rsidRPr="00B8012F">
        <w:rPr>
          <w:rFonts w:cs="Times New Roman"/>
          <w:lang w:val="da-DK" w:eastAsia="ko-KR" w:bidi="th-TH"/>
        </w:rPr>
        <w:t xml:space="preserve"> dosis blev anvendt) havde ingen klinisk signifikant interaktion med nogle af disse</w:t>
      </w:r>
      <w:r w:rsidR="00574239" w:rsidRPr="00B8012F">
        <w:rPr>
          <w:rFonts w:cs="Times New Roman"/>
          <w:lang w:val="da-DK" w:eastAsia="ko-KR" w:bidi="th-TH"/>
        </w:rPr>
        <w:t xml:space="preserve"> </w:t>
      </w:r>
      <w:r w:rsidRPr="00B8012F">
        <w:rPr>
          <w:rFonts w:cs="Times New Roman"/>
          <w:lang w:val="da-DK" w:eastAsia="ko-KR" w:bidi="th-TH"/>
        </w:rPr>
        <w:t>klasser. I et andet klinisk farmakologisk studie blev tadalafil (20</w:t>
      </w:r>
      <w:r w:rsidR="00AE1FA7" w:rsidRPr="00B8012F">
        <w:rPr>
          <w:rFonts w:cs="Times New Roman"/>
          <w:lang w:val="da-DK" w:eastAsia="ko-KR" w:bidi="th-TH"/>
        </w:rPr>
        <w:t> mg</w:t>
      </w:r>
      <w:r w:rsidRPr="00B8012F">
        <w:rPr>
          <w:rFonts w:cs="Times New Roman"/>
          <w:lang w:val="da-DK" w:eastAsia="ko-KR" w:bidi="th-TH"/>
        </w:rPr>
        <w:t>) undersøgt i kombination med op</w:t>
      </w:r>
      <w:r w:rsidR="00574239" w:rsidRPr="00B8012F">
        <w:rPr>
          <w:rFonts w:cs="Times New Roman"/>
          <w:lang w:val="da-DK" w:eastAsia="ko-KR" w:bidi="th-TH"/>
        </w:rPr>
        <w:t xml:space="preserve"> </w:t>
      </w:r>
      <w:r w:rsidRPr="00B8012F">
        <w:rPr>
          <w:rFonts w:cs="Times New Roman"/>
          <w:lang w:val="da-DK" w:eastAsia="ko-KR" w:bidi="th-TH"/>
        </w:rPr>
        <w:t xml:space="preserve">til </w:t>
      </w:r>
      <w:r w:rsidR="00851815" w:rsidRPr="00B8012F">
        <w:rPr>
          <w:rFonts w:cs="Times New Roman"/>
          <w:lang w:val="da-DK" w:eastAsia="ko-KR" w:bidi="th-TH"/>
        </w:rPr>
        <w:t>4</w:t>
      </w:r>
      <w:r w:rsidR="00851815">
        <w:rPr>
          <w:rFonts w:cs="Times New Roman"/>
          <w:lang w:val="da-DK" w:eastAsia="ko-KR" w:bidi="th-TH"/>
        </w:rPr>
        <w:t> </w:t>
      </w:r>
      <w:r w:rsidR="00851815" w:rsidRPr="00B8012F">
        <w:rPr>
          <w:rFonts w:cs="Times New Roman"/>
          <w:lang w:val="da-DK" w:eastAsia="ko-KR" w:bidi="th-TH"/>
        </w:rPr>
        <w:t>kl</w:t>
      </w:r>
      <w:r w:rsidRPr="00B8012F">
        <w:rPr>
          <w:rFonts w:cs="Times New Roman"/>
          <w:lang w:val="da-DK" w:eastAsia="ko-KR" w:bidi="th-TH"/>
        </w:rPr>
        <w:t>asser af antihypertensiva. Hos forsøgspersoner i behandling med flere antihypertensiva viste</w:t>
      </w:r>
      <w:r w:rsidR="00574239" w:rsidRPr="00B8012F">
        <w:rPr>
          <w:rFonts w:cs="Times New Roman"/>
          <w:lang w:val="da-DK" w:eastAsia="ko-KR" w:bidi="th-TH"/>
        </w:rPr>
        <w:t xml:space="preserve"> </w:t>
      </w:r>
      <w:r w:rsidRPr="00B8012F">
        <w:rPr>
          <w:rFonts w:cs="Times New Roman"/>
          <w:lang w:val="da-DK" w:eastAsia="ko-KR" w:bidi="th-TH"/>
        </w:rPr>
        <w:t>ændringerne i det ambulatoriske blodtryk sig at relatere sig til graden af blodtrykskontrol. Hos</w:t>
      </w:r>
      <w:r w:rsidR="00574239" w:rsidRPr="00B8012F">
        <w:rPr>
          <w:rFonts w:cs="Times New Roman"/>
          <w:lang w:val="da-DK" w:eastAsia="ko-KR" w:bidi="th-TH"/>
        </w:rPr>
        <w:t xml:space="preserve"> </w:t>
      </w:r>
      <w:r w:rsidRPr="00B8012F">
        <w:rPr>
          <w:rFonts w:cs="Times New Roman"/>
          <w:lang w:val="da-DK" w:eastAsia="ko-KR" w:bidi="th-TH"/>
        </w:rPr>
        <w:t>forsøgspersoner i denne sammenhæng, som var velbehandlede med blodtrykskontrollerende</w:t>
      </w:r>
      <w:r w:rsidR="00574239" w:rsidRPr="00B8012F">
        <w:rPr>
          <w:rFonts w:cs="Times New Roman"/>
          <w:lang w:val="da-DK" w:eastAsia="ko-KR" w:bidi="th-TH"/>
        </w:rPr>
        <w:t xml:space="preserve"> </w:t>
      </w:r>
      <w:r w:rsidRPr="00B8012F">
        <w:rPr>
          <w:rFonts w:cs="Times New Roman"/>
          <w:lang w:val="da-DK" w:eastAsia="ko-KR" w:bidi="th-TH"/>
        </w:rPr>
        <w:t>lægemidler, var reduktionen af blodtrykket minimal og sammenlignelig med det fundne hos raske</w:t>
      </w:r>
      <w:r w:rsidR="00574239" w:rsidRPr="00B8012F">
        <w:rPr>
          <w:rFonts w:cs="Times New Roman"/>
          <w:lang w:val="da-DK" w:eastAsia="ko-KR" w:bidi="th-TH"/>
        </w:rPr>
        <w:t xml:space="preserve"> </w:t>
      </w:r>
      <w:r w:rsidRPr="00B8012F">
        <w:rPr>
          <w:rFonts w:cs="Times New Roman"/>
          <w:lang w:val="da-DK" w:eastAsia="ko-KR" w:bidi="th-TH"/>
        </w:rPr>
        <w:t>forsøgspersoner. Hos forsøgspersoner, som ikke fik blodtrykskontrollerende lægemidler, var</w:t>
      </w:r>
      <w:r w:rsidR="00574239" w:rsidRPr="00B8012F">
        <w:rPr>
          <w:rFonts w:cs="Times New Roman"/>
          <w:lang w:val="da-DK" w:eastAsia="ko-KR" w:bidi="th-TH"/>
        </w:rPr>
        <w:t xml:space="preserve"> </w:t>
      </w:r>
      <w:r w:rsidRPr="00B8012F">
        <w:rPr>
          <w:rFonts w:cs="Times New Roman"/>
          <w:lang w:val="da-DK" w:eastAsia="ko-KR" w:bidi="th-TH"/>
        </w:rPr>
        <w:t>reduktionen af blodtrykket større, dog var reduktionen ikke forbundet med hypotensive symptomer</w:t>
      </w:r>
      <w:r w:rsidR="00574239" w:rsidRPr="00B8012F">
        <w:rPr>
          <w:rFonts w:cs="Times New Roman"/>
          <w:lang w:val="da-DK" w:eastAsia="ko-KR" w:bidi="th-TH"/>
        </w:rPr>
        <w:t xml:space="preserve"> </w:t>
      </w:r>
      <w:r w:rsidRPr="00B8012F">
        <w:rPr>
          <w:rFonts w:cs="Times New Roman"/>
          <w:lang w:val="da-DK" w:eastAsia="ko-KR" w:bidi="th-TH"/>
        </w:rPr>
        <w:t>hos størstedelen af forsøgspersonerne. Hos patienter, som får samtidig antihypertensiv medicin, kan</w:t>
      </w:r>
      <w:r w:rsidR="00574239" w:rsidRPr="00B8012F">
        <w:rPr>
          <w:rFonts w:cs="Times New Roman"/>
          <w:lang w:val="da-DK" w:eastAsia="ko-KR" w:bidi="th-TH"/>
        </w:rPr>
        <w:t xml:space="preserve"> </w:t>
      </w:r>
      <w:r w:rsidRPr="00B8012F">
        <w:rPr>
          <w:rFonts w:cs="Times New Roman"/>
          <w:lang w:val="da-DK" w:eastAsia="ko-KR" w:bidi="th-TH"/>
        </w:rPr>
        <w:t>tadalafil 20</w:t>
      </w:r>
      <w:r w:rsidR="00AE1FA7" w:rsidRPr="00B8012F">
        <w:rPr>
          <w:rFonts w:cs="Times New Roman"/>
          <w:lang w:val="da-DK" w:eastAsia="ko-KR" w:bidi="th-TH"/>
        </w:rPr>
        <w:t> mg</w:t>
      </w:r>
      <w:r w:rsidRPr="00B8012F">
        <w:rPr>
          <w:rFonts w:cs="Times New Roman"/>
          <w:lang w:val="da-DK" w:eastAsia="ko-KR" w:bidi="th-TH"/>
        </w:rPr>
        <w:t xml:space="preserve"> inducere blodtryksfald, som (med undtagelse af alfa-blokkere -se ovenfor-)</w:t>
      </w:r>
      <w:r w:rsidR="00574239" w:rsidRPr="00B8012F">
        <w:rPr>
          <w:rFonts w:cs="Times New Roman"/>
          <w:lang w:val="da-DK" w:eastAsia="ko-KR" w:bidi="th-TH"/>
        </w:rPr>
        <w:t xml:space="preserve"> </w:t>
      </w:r>
      <w:r w:rsidRPr="00B8012F">
        <w:rPr>
          <w:rFonts w:cs="Times New Roman"/>
          <w:lang w:val="da-DK" w:eastAsia="ko-KR" w:bidi="th-TH"/>
        </w:rPr>
        <w:t>sædvanligvis er af mindre størrelsesorden og sandsynligvis ikke er klinisk relevant. En analyse af data</w:t>
      </w:r>
      <w:r w:rsidR="00574239" w:rsidRPr="00B8012F">
        <w:rPr>
          <w:rFonts w:cs="Times New Roman"/>
          <w:lang w:val="da-DK" w:eastAsia="ko-KR" w:bidi="th-TH"/>
        </w:rPr>
        <w:t xml:space="preserve"> </w:t>
      </w:r>
      <w:r w:rsidRPr="00B8012F">
        <w:rPr>
          <w:rFonts w:cs="Times New Roman"/>
          <w:lang w:val="da-DK" w:eastAsia="ko-KR" w:bidi="th-TH"/>
        </w:rPr>
        <w:t>fra kliniske fase 3 studier viste ingen forskel på bivirkningerne hos patienter, som fik tadalafil med</w:t>
      </w:r>
      <w:r w:rsidR="00574239" w:rsidRPr="00B8012F">
        <w:rPr>
          <w:rFonts w:cs="Times New Roman"/>
          <w:lang w:val="da-DK" w:eastAsia="ko-KR" w:bidi="th-TH"/>
        </w:rPr>
        <w:t xml:space="preserve"> </w:t>
      </w:r>
      <w:r w:rsidRPr="00B8012F">
        <w:rPr>
          <w:rFonts w:cs="Times New Roman"/>
          <w:lang w:val="da-DK" w:eastAsia="ko-KR" w:bidi="th-TH"/>
        </w:rPr>
        <w:t>eller uden antihypertensiv medicin. Hensigtsmæssig klinisk rådgivning bør imidlertid gives til</w:t>
      </w:r>
      <w:r w:rsidR="00574239" w:rsidRPr="00B8012F">
        <w:rPr>
          <w:rFonts w:cs="Times New Roman"/>
          <w:lang w:val="da-DK" w:eastAsia="ko-KR" w:bidi="th-TH"/>
        </w:rPr>
        <w:t xml:space="preserve"> </w:t>
      </w:r>
      <w:r w:rsidRPr="00B8012F">
        <w:rPr>
          <w:rFonts w:cs="Times New Roman"/>
          <w:lang w:val="da-DK" w:eastAsia="ko-KR" w:bidi="th-TH"/>
        </w:rPr>
        <w:t>patienter omkring et muligt blodtryksfald, hvis de behandles med antihypertensiv medicin.</w:t>
      </w:r>
    </w:p>
    <w:p w14:paraId="606548B5" w14:textId="77777777" w:rsidR="00574239" w:rsidRPr="00B8012F" w:rsidRDefault="00574239" w:rsidP="00203922">
      <w:pPr>
        <w:suppressAutoHyphens w:val="0"/>
        <w:autoSpaceDE w:val="0"/>
        <w:autoSpaceDN w:val="0"/>
        <w:adjustRightInd w:val="0"/>
        <w:rPr>
          <w:rFonts w:cs="Times New Roman"/>
          <w:lang w:val="da-DK" w:eastAsia="ko-KR" w:bidi="th-TH"/>
        </w:rPr>
      </w:pPr>
    </w:p>
    <w:p w14:paraId="28A33467" w14:textId="77777777" w:rsidR="00E30A3F" w:rsidRPr="00B8012F" w:rsidRDefault="00E30A3F" w:rsidP="00203922">
      <w:pPr>
        <w:keepNext/>
        <w:tabs>
          <w:tab w:val="left" w:pos="567"/>
        </w:tabs>
        <w:rPr>
          <w:i/>
          <w:lang w:val="da-DK"/>
        </w:rPr>
      </w:pPr>
      <w:r w:rsidRPr="00B8012F">
        <w:rPr>
          <w:i/>
          <w:lang w:val="da-DK"/>
        </w:rPr>
        <w:t>Riociguat</w:t>
      </w:r>
    </w:p>
    <w:p w14:paraId="181E156F" w14:textId="77777777" w:rsidR="00851815" w:rsidRDefault="00E30A3F" w:rsidP="00203922">
      <w:pPr>
        <w:keepNext/>
        <w:tabs>
          <w:tab w:val="left" w:pos="567"/>
        </w:tabs>
        <w:rPr>
          <w:lang w:val="da-DK"/>
        </w:rPr>
      </w:pPr>
      <w:r w:rsidRPr="00B8012F">
        <w:rPr>
          <w:lang w:val="da-DK"/>
        </w:rPr>
        <w:t>Prækliniske studier viste en additiv systemisk blodtrykssænkende virkning, når PDE5-hæmmere blev kombineret med riociguat. I kliniske studier har riociguat vist sig at forstærke den hypotensive virkning af PDE5-hæmmere.</w:t>
      </w:r>
      <w:r w:rsidR="00851815">
        <w:rPr>
          <w:lang w:val="da-DK"/>
        </w:rPr>
        <w:t xml:space="preserve"> </w:t>
      </w:r>
      <w:r w:rsidRPr="00B8012F">
        <w:rPr>
          <w:lang w:val="da-DK"/>
        </w:rPr>
        <w:t>Der var ingen evidens for en gunstig klinisk effekt af kombinationen i den undersøgte population. Samtidig brug af riociguat med PDE5-hæmmere, inklusive tadalafil, er kontraindikeret (se pkt. 4.3).</w:t>
      </w:r>
    </w:p>
    <w:p w14:paraId="5528F7C6" w14:textId="77777777" w:rsidR="00E30A3F" w:rsidRPr="00B8012F" w:rsidRDefault="00E30A3F" w:rsidP="00203922">
      <w:pPr>
        <w:suppressAutoHyphens w:val="0"/>
        <w:autoSpaceDE w:val="0"/>
        <w:autoSpaceDN w:val="0"/>
        <w:adjustRightInd w:val="0"/>
        <w:rPr>
          <w:rFonts w:cs="Times New Roman"/>
          <w:lang w:val="da-DK" w:eastAsia="ko-KR" w:bidi="th-TH"/>
        </w:rPr>
      </w:pPr>
    </w:p>
    <w:p w14:paraId="1FB64677"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5-alfa-reduktase-hæmmere</w:t>
      </w:r>
    </w:p>
    <w:p w14:paraId="2EBA0D69"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 et klinisk studie, der sammenlignede tadalafil 5</w:t>
      </w:r>
      <w:r w:rsidR="00AE1FA7" w:rsidRPr="00B8012F">
        <w:rPr>
          <w:rFonts w:cs="Times New Roman"/>
          <w:lang w:val="da-DK" w:eastAsia="ko-KR" w:bidi="th-TH"/>
        </w:rPr>
        <w:t> mg</w:t>
      </w:r>
      <w:r w:rsidRPr="00B8012F">
        <w:rPr>
          <w:rFonts w:cs="Times New Roman"/>
          <w:lang w:val="da-DK" w:eastAsia="ko-KR" w:bidi="th-TH"/>
        </w:rPr>
        <w:t xml:space="preserve"> administreret samtidig med finasterid 5</w:t>
      </w:r>
      <w:r w:rsidR="00AE1FA7" w:rsidRPr="00B8012F">
        <w:rPr>
          <w:rFonts w:cs="Times New Roman"/>
          <w:lang w:val="da-DK" w:eastAsia="ko-KR" w:bidi="th-TH"/>
        </w:rPr>
        <w:t> mg</w:t>
      </w:r>
      <w:r w:rsidR="00574239" w:rsidRPr="00B8012F">
        <w:rPr>
          <w:rFonts w:cs="Times New Roman"/>
          <w:lang w:val="da-DK" w:eastAsia="ko-KR" w:bidi="th-TH"/>
        </w:rPr>
        <w:t xml:space="preserve"> </w:t>
      </w:r>
      <w:r w:rsidRPr="00B8012F">
        <w:rPr>
          <w:rFonts w:cs="Times New Roman"/>
          <w:i/>
          <w:iCs/>
          <w:lang w:val="da-DK" w:eastAsia="ko-KR" w:bidi="th-TH"/>
        </w:rPr>
        <w:t xml:space="preserve">versus </w:t>
      </w:r>
      <w:r w:rsidRPr="00B8012F">
        <w:rPr>
          <w:rFonts w:cs="Times New Roman"/>
          <w:lang w:val="da-DK" w:eastAsia="ko-KR" w:bidi="th-TH"/>
        </w:rPr>
        <w:t>placebo plus finasterid 5</w:t>
      </w:r>
      <w:r w:rsidR="00AE1FA7" w:rsidRPr="00B8012F">
        <w:rPr>
          <w:rFonts w:cs="Times New Roman"/>
          <w:lang w:val="da-DK" w:eastAsia="ko-KR" w:bidi="th-TH"/>
        </w:rPr>
        <w:t> mg</w:t>
      </w:r>
      <w:r w:rsidRPr="00B8012F">
        <w:rPr>
          <w:rFonts w:cs="Times New Roman"/>
          <w:lang w:val="da-DK" w:eastAsia="ko-KR" w:bidi="th-TH"/>
        </w:rPr>
        <w:t xml:space="preserve"> til lindring af symptomer på benign prostatahyperplasi (BPH),</w:t>
      </w:r>
      <w:r w:rsidR="00574239" w:rsidRPr="00B8012F">
        <w:rPr>
          <w:rFonts w:cs="Times New Roman"/>
          <w:lang w:val="da-DK" w:eastAsia="ko-KR" w:bidi="th-TH"/>
        </w:rPr>
        <w:t xml:space="preserve"> </w:t>
      </w:r>
      <w:r w:rsidRPr="00B8012F">
        <w:rPr>
          <w:rFonts w:cs="Times New Roman"/>
          <w:lang w:val="da-DK" w:eastAsia="ko-KR" w:bidi="th-TH"/>
        </w:rPr>
        <w:t>blev der ikke identificeret nye bivirkninger. Der bør dog udvises forsigtighed, når tadalafil</w:t>
      </w:r>
      <w:r w:rsidR="00574239" w:rsidRPr="00B8012F">
        <w:rPr>
          <w:rFonts w:cs="Times New Roman"/>
          <w:lang w:val="da-DK" w:eastAsia="ko-KR" w:bidi="th-TH"/>
        </w:rPr>
        <w:t xml:space="preserve"> </w:t>
      </w:r>
      <w:r w:rsidRPr="00B8012F">
        <w:rPr>
          <w:rFonts w:cs="Times New Roman"/>
          <w:lang w:val="da-DK" w:eastAsia="ko-KR" w:bidi="th-TH"/>
        </w:rPr>
        <w:t>administeres samtidig med 5-alfa-reduktase-hæmmere, da der ikke er udført et formelt</w:t>
      </w:r>
      <w:r w:rsidR="00574239" w:rsidRPr="00B8012F">
        <w:rPr>
          <w:rFonts w:cs="Times New Roman"/>
          <w:lang w:val="da-DK" w:eastAsia="ko-KR" w:bidi="th-TH"/>
        </w:rPr>
        <w:t xml:space="preserve"> </w:t>
      </w:r>
      <w:r w:rsidRPr="00B8012F">
        <w:rPr>
          <w:rFonts w:cs="Times New Roman"/>
          <w:lang w:val="da-DK" w:eastAsia="ko-KR" w:bidi="th-TH"/>
        </w:rPr>
        <w:t>lægemiddelinteraktionsstudie til evaluering af virkningen af tadalafil plus 5-alfa-reduktase-hæmmere.</w:t>
      </w:r>
    </w:p>
    <w:p w14:paraId="32A1483E" w14:textId="77777777" w:rsidR="00574239" w:rsidRPr="00B8012F" w:rsidRDefault="00574239" w:rsidP="00203922">
      <w:pPr>
        <w:suppressAutoHyphens w:val="0"/>
        <w:autoSpaceDE w:val="0"/>
        <w:autoSpaceDN w:val="0"/>
        <w:adjustRightInd w:val="0"/>
        <w:rPr>
          <w:rFonts w:cs="Times New Roman"/>
          <w:lang w:val="da-DK" w:eastAsia="ko-KR" w:bidi="th-TH"/>
        </w:rPr>
      </w:pPr>
    </w:p>
    <w:p w14:paraId="705D36DB" w14:textId="77777777" w:rsidR="00402045" w:rsidRPr="00F86F61" w:rsidRDefault="00402045" w:rsidP="00203922">
      <w:pPr>
        <w:pStyle w:val="EmphasisKeep"/>
        <w:rPr>
          <w:rFonts w:cs="Times New Roman"/>
          <w:lang w:val="en-US" w:eastAsia="ko-KR" w:bidi="th-TH"/>
        </w:rPr>
      </w:pPr>
      <w:r w:rsidRPr="00F86F61">
        <w:rPr>
          <w:rFonts w:cs="Times New Roman"/>
          <w:lang w:val="en-US" w:eastAsia="ko-KR" w:bidi="th-TH"/>
        </w:rPr>
        <w:t>CYP1A2- substrater (f.eks. theophyllin)</w:t>
      </w:r>
    </w:p>
    <w:p w14:paraId="430E6293" w14:textId="77777777" w:rsidR="00402045" w:rsidRPr="00B8012F"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Når </w:t>
      </w:r>
      <w:r w:rsidR="00982F99" w:rsidRPr="002D70FA">
        <w:rPr>
          <w:rFonts w:cs="Times New Roman"/>
          <w:lang w:val="da-DK" w:eastAsia="ko-KR" w:bidi="th-TH"/>
        </w:rPr>
        <w:t>t</w:t>
      </w:r>
      <w:r w:rsidR="0063699A" w:rsidRPr="002D70FA">
        <w:rPr>
          <w:rFonts w:cs="Times New Roman"/>
          <w:lang w:val="da-DK" w:eastAsia="ko-KR" w:bidi="th-TH"/>
        </w:rPr>
        <w:t>adalafil</w:t>
      </w:r>
      <w:r w:rsidRPr="002D70FA">
        <w:rPr>
          <w:rFonts w:cs="Times New Roman"/>
          <w:lang w:val="da-DK" w:eastAsia="ko-KR" w:bidi="th-TH"/>
        </w:rPr>
        <w:t xml:space="preserve"> 10</w:t>
      </w:r>
      <w:r w:rsidR="00AE1FA7" w:rsidRPr="002D70FA">
        <w:rPr>
          <w:rFonts w:cs="Times New Roman"/>
          <w:lang w:val="da-DK" w:eastAsia="ko-KR" w:bidi="th-TH"/>
        </w:rPr>
        <w:t> mg</w:t>
      </w:r>
      <w:r w:rsidRPr="002D70FA">
        <w:rPr>
          <w:rFonts w:cs="Times New Roman"/>
          <w:lang w:val="da-DK" w:eastAsia="ko-KR" w:bidi="th-TH"/>
        </w:rPr>
        <w:t xml:space="preserve"> blev administreret med theophyllin (en non-selektiv phosphodiesterase inhibitor) i</w:t>
      </w:r>
      <w:r w:rsidR="00574239" w:rsidRPr="002D70FA">
        <w:rPr>
          <w:rFonts w:cs="Times New Roman"/>
          <w:lang w:val="da-DK" w:eastAsia="ko-KR" w:bidi="th-TH"/>
        </w:rPr>
        <w:t xml:space="preserve"> </w:t>
      </w:r>
      <w:r w:rsidRPr="002D70FA">
        <w:rPr>
          <w:rFonts w:cs="Times New Roman"/>
          <w:lang w:val="da-DK" w:eastAsia="ko-KR" w:bidi="th-TH"/>
        </w:rPr>
        <w:t xml:space="preserve">en klinisk farmakologisk undersøgelse var der ingen farmakokinetisk interaktion. </w:t>
      </w:r>
      <w:r w:rsidRPr="00B8012F">
        <w:rPr>
          <w:rFonts w:cs="Times New Roman"/>
          <w:lang w:val="da-DK" w:eastAsia="ko-KR" w:bidi="th-TH"/>
        </w:rPr>
        <w:t>Den eneste</w:t>
      </w:r>
      <w:r w:rsidR="00574239" w:rsidRPr="00B8012F">
        <w:rPr>
          <w:rFonts w:cs="Times New Roman"/>
          <w:lang w:val="da-DK" w:eastAsia="ko-KR" w:bidi="th-TH"/>
        </w:rPr>
        <w:t xml:space="preserve"> </w:t>
      </w:r>
      <w:r w:rsidRPr="00B8012F">
        <w:rPr>
          <w:rFonts w:cs="Times New Roman"/>
          <w:lang w:val="da-DK" w:eastAsia="ko-KR" w:bidi="th-TH"/>
        </w:rPr>
        <w:t>farmakodynamiske effekt var en lille stigning (3,5 slag pr. minut) i hjertefrekvensen. Selvom denne</w:t>
      </w:r>
      <w:r w:rsidR="00574239" w:rsidRPr="00B8012F">
        <w:rPr>
          <w:rFonts w:cs="Times New Roman"/>
          <w:lang w:val="da-DK" w:eastAsia="ko-KR" w:bidi="th-TH"/>
        </w:rPr>
        <w:t xml:space="preserve"> </w:t>
      </w:r>
      <w:r w:rsidRPr="00B8012F">
        <w:rPr>
          <w:rFonts w:cs="Times New Roman"/>
          <w:lang w:val="da-DK" w:eastAsia="ko-KR" w:bidi="th-TH"/>
        </w:rPr>
        <w:t>effekt er lille og ikke var af klinisk signifikans i denne undersøgelse, bør den tages i betragtning, hvis</w:t>
      </w:r>
      <w:r w:rsidR="00574239" w:rsidRPr="00B8012F">
        <w:rPr>
          <w:rFonts w:cs="Times New Roman"/>
          <w:lang w:val="da-DK" w:eastAsia="ko-KR" w:bidi="th-TH"/>
        </w:rPr>
        <w:t xml:space="preserve"> </w:t>
      </w:r>
      <w:r w:rsidRPr="00B8012F">
        <w:rPr>
          <w:rFonts w:cs="Times New Roman"/>
          <w:lang w:val="da-DK" w:eastAsia="ko-KR" w:bidi="th-TH"/>
        </w:rPr>
        <w:t>disse lægemidler administreres samtidigt.</w:t>
      </w:r>
    </w:p>
    <w:p w14:paraId="19E8745A" w14:textId="77777777" w:rsidR="00574239" w:rsidRPr="00B8012F" w:rsidRDefault="00574239" w:rsidP="00203922">
      <w:pPr>
        <w:suppressAutoHyphens w:val="0"/>
        <w:autoSpaceDE w:val="0"/>
        <w:autoSpaceDN w:val="0"/>
        <w:adjustRightInd w:val="0"/>
        <w:rPr>
          <w:rFonts w:cs="Times New Roman"/>
          <w:lang w:val="da-DK" w:eastAsia="ko-KR" w:bidi="th-TH"/>
        </w:rPr>
      </w:pPr>
    </w:p>
    <w:p w14:paraId="05C45719"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Ethinylestradiol og terbutalin</w:t>
      </w:r>
    </w:p>
    <w:p w14:paraId="584E089D"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er vist, at tadalafil kan øge den orale biotilgængelighed af ethinylestradiol. En lignende øgning</w:t>
      </w:r>
      <w:r w:rsidR="00574239" w:rsidRPr="00B8012F">
        <w:rPr>
          <w:rFonts w:cs="Times New Roman"/>
          <w:lang w:val="da-DK" w:eastAsia="ko-KR" w:bidi="th-TH"/>
        </w:rPr>
        <w:t xml:space="preserve"> </w:t>
      </w:r>
      <w:r w:rsidRPr="00B8012F">
        <w:rPr>
          <w:rFonts w:cs="Times New Roman"/>
          <w:lang w:val="da-DK" w:eastAsia="ko-KR" w:bidi="th-TH"/>
        </w:rPr>
        <w:t>kan forventes ved oral administration af terbutalin, selvom den kliniske konsekvens heraf er usikker.</w:t>
      </w:r>
    </w:p>
    <w:p w14:paraId="44AD4128" w14:textId="77777777" w:rsidR="00574239" w:rsidRPr="00B8012F" w:rsidRDefault="00574239" w:rsidP="00203922">
      <w:pPr>
        <w:suppressAutoHyphens w:val="0"/>
        <w:autoSpaceDE w:val="0"/>
        <w:autoSpaceDN w:val="0"/>
        <w:adjustRightInd w:val="0"/>
        <w:rPr>
          <w:rFonts w:cs="Times New Roman"/>
          <w:lang w:val="da-DK" w:eastAsia="ko-KR" w:bidi="th-TH"/>
        </w:rPr>
      </w:pPr>
    </w:p>
    <w:p w14:paraId="45A9785E"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Alkohol</w:t>
      </w:r>
    </w:p>
    <w:p w14:paraId="117B8A04" w14:textId="77777777" w:rsidR="005033A9" w:rsidRPr="002D70FA"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Alkoholkoncentrationer (gennemsnitlige maksimum koncentration i blodet 0,08</w:t>
      </w:r>
      <w:r w:rsidR="00AE1FA7" w:rsidRPr="00B8012F">
        <w:rPr>
          <w:rFonts w:cs="Times New Roman"/>
          <w:lang w:val="da-DK" w:eastAsia="ko-KR" w:bidi="th-TH"/>
        </w:rPr>
        <w:t> %</w:t>
      </w:r>
      <w:r w:rsidRPr="00B8012F">
        <w:rPr>
          <w:rFonts w:cs="Times New Roman"/>
          <w:lang w:val="da-DK" w:eastAsia="ko-KR" w:bidi="th-TH"/>
        </w:rPr>
        <w:t>) blev ikke påvirket</w:t>
      </w:r>
      <w:r w:rsidR="00574239" w:rsidRPr="00B8012F">
        <w:rPr>
          <w:rFonts w:cs="Times New Roman"/>
          <w:lang w:val="da-DK" w:eastAsia="ko-KR" w:bidi="th-TH"/>
        </w:rPr>
        <w:t xml:space="preserve"> </w:t>
      </w:r>
      <w:r w:rsidRPr="00B8012F">
        <w:rPr>
          <w:rFonts w:cs="Times New Roman"/>
          <w:lang w:val="da-DK" w:eastAsia="ko-KR" w:bidi="th-TH"/>
        </w:rPr>
        <w:t>ved samtidig administration af tadalafil (10</w:t>
      </w:r>
      <w:r w:rsidR="00AE1FA7" w:rsidRPr="00B8012F">
        <w:rPr>
          <w:rFonts w:cs="Times New Roman"/>
          <w:lang w:val="da-DK" w:eastAsia="ko-KR" w:bidi="th-TH"/>
        </w:rPr>
        <w:t> mg</w:t>
      </w:r>
      <w:r w:rsidRPr="00B8012F">
        <w:rPr>
          <w:rFonts w:cs="Times New Roman"/>
          <w:lang w:val="da-DK" w:eastAsia="ko-KR" w:bidi="th-TH"/>
        </w:rPr>
        <w:t xml:space="preserve"> eller 20</w:t>
      </w:r>
      <w:r w:rsidR="00AE1FA7" w:rsidRPr="00B8012F">
        <w:rPr>
          <w:rFonts w:cs="Times New Roman"/>
          <w:lang w:val="da-DK" w:eastAsia="ko-KR" w:bidi="th-TH"/>
        </w:rPr>
        <w:t> mg</w:t>
      </w:r>
      <w:r w:rsidRPr="00B8012F">
        <w:rPr>
          <w:rFonts w:cs="Times New Roman"/>
          <w:lang w:val="da-DK" w:eastAsia="ko-KR" w:bidi="th-TH"/>
        </w:rPr>
        <w:t>). Ydermere blev der ikke set nogen</w:t>
      </w:r>
      <w:r w:rsidR="00574239" w:rsidRPr="00B8012F">
        <w:rPr>
          <w:rFonts w:cs="Times New Roman"/>
          <w:lang w:val="da-DK" w:eastAsia="ko-KR" w:bidi="th-TH"/>
        </w:rPr>
        <w:t xml:space="preserve"> </w:t>
      </w:r>
      <w:r w:rsidRPr="00B8012F">
        <w:rPr>
          <w:rFonts w:cs="Times New Roman"/>
          <w:lang w:val="da-DK" w:eastAsia="ko-KR" w:bidi="th-TH"/>
        </w:rPr>
        <w:t>ændringer i tadalafil koncentrationen 3 timer efter samtidig administration med alkohol. Alkohol blev</w:t>
      </w:r>
      <w:r w:rsidR="00574239" w:rsidRPr="00B8012F">
        <w:rPr>
          <w:rFonts w:cs="Times New Roman"/>
          <w:lang w:val="da-DK" w:eastAsia="ko-KR" w:bidi="th-TH"/>
        </w:rPr>
        <w:t xml:space="preserve"> </w:t>
      </w:r>
      <w:r w:rsidRPr="00B8012F">
        <w:rPr>
          <w:rFonts w:cs="Times New Roman"/>
          <w:lang w:val="da-DK" w:eastAsia="ko-KR" w:bidi="th-TH"/>
        </w:rPr>
        <w:t>givet på en måde der maksimerede alkoholabsorptionshastigheden (fastende over natten uden mad</w:t>
      </w:r>
      <w:r w:rsidR="00574239" w:rsidRPr="00B8012F">
        <w:rPr>
          <w:rFonts w:cs="Times New Roman"/>
          <w:lang w:val="da-DK" w:eastAsia="ko-KR" w:bidi="th-TH"/>
        </w:rPr>
        <w:t xml:space="preserve"> </w:t>
      </w:r>
      <w:r w:rsidRPr="00B8012F">
        <w:rPr>
          <w:rFonts w:cs="Times New Roman"/>
          <w:lang w:val="da-DK" w:eastAsia="ko-KR" w:bidi="th-TH"/>
        </w:rPr>
        <w:t>indtil 2 timer efter alkoholindtagelse</w:t>
      </w:r>
      <w:r w:rsidR="005033A9" w:rsidRPr="00B8012F">
        <w:rPr>
          <w:rFonts w:cs="Times New Roman"/>
          <w:lang w:val="da-DK" w:eastAsia="ko-KR" w:bidi="th-TH"/>
        </w:rPr>
        <w:t>).</w:t>
      </w:r>
    </w:p>
    <w:p w14:paraId="4B6A6317"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lastRenderedPageBreak/>
        <w:t>Tadalafil (20</w:t>
      </w:r>
      <w:r w:rsidR="00AE1FA7" w:rsidRPr="00B8012F">
        <w:rPr>
          <w:rFonts w:cs="Times New Roman"/>
          <w:lang w:val="da-DK" w:eastAsia="ko-KR" w:bidi="th-TH"/>
        </w:rPr>
        <w:t> mg</w:t>
      </w:r>
      <w:r w:rsidRPr="00B8012F">
        <w:rPr>
          <w:rFonts w:cs="Times New Roman"/>
          <w:lang w:val="da-DK" w:eastAsia="ko-KR" w:bidi="th-TH"/>
        </w:rPr>
        <w:t>) forstærkede ikke den gennemsnitlige</w:t>
      </w:r>
      <w:r w:rsidR="00574239" w:rsidRPr="00B8012F">
        <w:rPr>
          <w:rFonts w:cs="Times New Roman"/>
          <w:lang w:val="da-DK" w:eastAsia="ko-KR" w:bidi="th-TH"/>
        </w:rPr>
        <w:t xml:space="preserve"> </w:t>
      </w:r>
      <w:r w:rsidRPr="00B8012F">
        <w:rPr>
          <w:rFonts w:cs="Times New Roman"/>
          <w:lang w:val="da-DK" w:eastAsia="ko-KR" w:bidi="th-TH"/>
        </w:rPr>
        <w:t>blodtrykssænkning forårsaget af alkohol (0,7</w:t>
      </w:r>
      <w:r w:rsidR="00D24923" w:rsidRPr="00B8012F">
        <w:rPr>
          <w:rFonts w:cs="Times New Roman"/>
          <w:lang w:val="da-DK" w:eastAsia="ko-KR" w:bidi="th-TH"/>
        </w:rPr>
        <w:t> </w:t>
      </w:r>
      <w:r w:rsidRPr="00B8012F">
        <w:rPr>
          <w:rFonts w:cs="Times New Roman"/>
          <w:lang w:val="da-DK" w:eastAsia="ko-KR" w:bidi="th-TH"/>
        </w:rPr>
        <w:t>g/kg eller ca. 180</w:t>
      </w:r>
      <w:r w:rsidR="00D24923" w:rsidRPr="00B8012F">
        <w:rPr>
          <w:rFonts w:cs="Times New Roman"/>
          <w:lang w:val="da-DK" w:eastAsia="ko-KR" w:bidi="th-TH"/>
        </w:rPr>
        <w:t> </w:t>
      </w:r>
      <w:r w:rsidRPr="00B8012F">
        <w:rPr>
          <w:rFonts w:cs="Times New Roman"/>
          <w:lang w:val="da-DK" w:eastAsia="ko-KR" w:bidi="th-TH"/>
        </w:rPr>
        <w:t>ml 40</w:t>
      </w:r>
      <w:r w:rsidR="00AE1FA7" w:rsidRPr="00B8012F">
        <w:rPr>
          <w:rFonts w:cs="Times New Roman"/>
          <w:lang w:val="da-DK" w:eastAsia="ko-KR" w:bidi="th-TH"/>
        </w:rPr>
        <w:t> %</w:t>
      </w:r>
      <w:r w:rsidRPr="00B8012F">
        <w:rPr>
          <w:rFonts w:cs="Times New Roman"/>
          <w:lang w:val="da-DK" w:eastAsia="ko-KR" w:bidi="th-TH"/>
        </w:rPr>
        <w:t xml:space="preserve"> alkohol [vodka] til en mand</w:t>
      </w:r>
      <w:r w:rsidR="00574239" w:rsidRPr="00B8012F">
        <w:rPr>
          <w:rFonts w:cs="Times New Roman"/>
          <w:lang w:val="da-DK" w:eastAsia="ko-KR" w:bidi="th-TH"/>
        </w:rPr>
        <w:t xml:space="preserve"> </w:t>
      </w:r>
      <w:r w:rsidRPr="00B8012F">
        <w:rPr>
          <w:rFonts w:cs="Times New Roman"/>
          <w:lang w:val="da-DK" w:eastAsia="ko-KR" w:bidi="th-TH"/>
        </w:rPr>
        <w:t>på 80</w:t>
      </w:r>
      <w:r w:rsidR="00D24923" w:rsidRPr="00B8012F">
        <w:rPr>
          <w:rFonts w:cs="Times New Roman"/>
          <w:lang w:val="da-DK" w:eastAsia="ko-KR" w:bidi="th-TH"/>
        </w:rPr>
        <w:t> </w:t>
      </w:r>
      <w:r w:rsidRPr="00B8012F">
        <w:rPr>
          <w:rFonts w:cs="Times New Roman"/>
          <w:lang w:val="da-DK" w:eastAsia="ko-KR" w:bidi="th-TH"/>
        </w:rPr>
        <w:t>kg), men hos nogle forsøgspersoner blev der observeret ortostatisk svimmelhed og ortostatisk</w:t>
      </w:r>
      <w:r w:rsidR="00574239" w:rsidRPr="00B8012F">
        <w:rPr>
          <w:rFonts w:cs="Times New Roman"/>
          <w:lang w:val="da-DK" w:eastAsia="ko-KR" w:bidi="th-TH"/>
        </w:rPr>
        <w:t xml:space="preserve"> </w:t>
      </w:r>
      <w:r w:rsidRPr="00B8012F">
        <w:rPr>
          <w:rFonts w:cs="Times New Roman"/>
          <w:lang w:val="da-DK" w:eastAsia="ko-KR" w:bidi="th-TH"/>
        </w:rPr>
        <w:t>hypotension. Når tadalafil blev administreret sammen med lavere doser alkohol (0,6</w:t>
      </w:r>
      <w:r w:rsidR="00D24923" w:rsidRPr="00B8012F">
        <w:rPr>
          <w:rFonts w:cs="Times New Roman"/>
          <w:lang w:val="da-DK" w:eastAsia="ko-KR" w:bidi="th-TH"/>
        </w:rPr>
        <w:t> </w:t>
      </w:r>
      <w:r w:rsidRPr="00B8012F">
        <w:rPr>
          <w:rFonts w:cs="Times New Roman"/>
          <w:lang w:val="da-DK" w:eastAsia="ko-KR" w:bidi="th-TH"/>
        </w:rPr>
        <w:t>g/kg) blev</w:t>
      </w:r>
      <w:r w:rsidR="00574239" w:rsidRPr="00B8012F">
        <w:rPr>
          <w:rFonts w:cs="Times New Roman"/>
          <w:lang w:val="da-DK" w:eastAsia="ko-KR" w:bidi="th-TH"/>
        </w:rPr>
        <w:t xml:space="preserve"> </w:t>
      </w:r>
      <w:r w:rsidRPr="00B8012F">
        <w:rPr>
          <w:rFonts w:cs="Times New Roman"/>
          <w:lang w:val="da-DK" w:eastAsia="ko-KR" w:bidi="th-TH"/>
        </w:rPr>
        <w:t>hypotension ikke observeret og svimmelhed forekom med tilsvarende frekvens som ved alkohol alene.</w:t>
      </w:r>
      <w:r w:rsidR="00574239" w:rsidRPr="00B8012F">
        <w:rPr>
          <w:rFonts w:cs="Times New Roman"/>
          <w:lang w:val="da-DK" w:eastAsia="ko-KR" w:bidi="th-TH"/>
        </w:rPr>
        <w:t xml:space="preserve"> </w:t>
      </w:r>
      <w:r w:rsidRPr="00B8012F">
        <w:rPr>
          <w:rFonts w:cs="Times New Roman"/>
          <w:lang w:val="da-DK" w:eastAsia="ko-KR" w:bidi="th-TH"/>
        </w:rPr>
        <w:t>Effekten af alkohol på den kognitive funktion blev ikke forstærket af tadalafil (10</w:t>
      </w:r>
      <w:r w:rsidR="00AE1FA7" w:rsidRPr="00B8012F">
        <w:rPr>
          <w:rFonts w:cs="Times New Roman"/>
          <w:lang w:val="da-DK" w:eastAsia="ko-KR" w:bidi="th-TH"/>
        </w:rPr>
        <w:t> mg</w:t>
      </w:r>
      <w:r w:rsidRPr="00B8012F">
        <w:rPr>
          <w:rFonts w:cs="Times New Roman"/>
          <w:lang w:val="da-DK" w:eastAsia="ko-KR" w:bidi="th-TH"/>
        </w:rPr>
        <w:t>).</w:t>
      </w:r>
    </w:p>
    <w:p w14:paraId="4B684691" w14:textId="77777777" w:rsidR="00574239" w:rsidRPr="00B8012F" w:rsidRDefault="00574239" w:rsidP="00203922">
      <w:pPr>
        <w:suppressAutoHyphens w:val="0"/>
        <w:autoSpaceDE w:val="0"/>
        <w:autoSpaceDN w:val="0"/>
        <w:adjustRightInd w:val="0"/>
        <w:rPr>
          <w:rFonts w:cs="Times New Roman"/>
          <w:lang w:val="da-DK" w:eastAsia="ko-KR" w:bidi="th-TH"/>
        </w:rPr>
      </w:pPr>
    </w:p>
    <w:p w14:paraId="7A680103"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CYP450-metaboliserede lægemidler</w:t>
      </w:r>
    </w:p>
    <w:p w14:paraId="02FBD637"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forventes ikke at medføre en klinisk signifikant inhibition eller induktion af clearance for</w:t>
      </w:r>
      <w:r w:rsidR="00574239" w:rsidRPr="00B8012F">
        <w:rPr>
          <w:rFonts w:cs="Times New Roman"/>
          <w:lang w:val="da-DK" w:eastAsia="ko-KR" w:bidi="th-TH"/>
        </w:rPr>
        <w:t xml:space="preserve"> </w:t>
      </w:r>
      <w:r w:rsidRPr="00B8012F">
        <w:rPr>
          <w:rFonts w:cs="Times New Roman"/>
          <w:lang w:val="da-DK" w:eastAsia="ko-KR" w:bidi="th-TH"/>
        </w:rPr>
        <w:t>lægemidler, som metaboliseres via CYP450-isoformer. Undersøgelser har bekræftet, at tadalafil ikke</w:t>
      </w:r>
      <w:r w:rsidR="00574239" w:rsidRPr="00B8012F">
        <w:rPr>
          <w:rFonts w:cs="Times New Roman"/>
          <w:lang w:val="da-DK" w:eastAsia="ko-KR" w:bidi="th-TH"/>
        </w:rPr>
        <w:t xml:space="preserve"> </w:t>
      </w:r>
      <w:r w:rsidRPr="00B8012F">
        <w:rPr>
          <w:rFonts w:cs="Times New Roman"/>
          <w:lang w:val="da-DK" w:eastAsia="ko-KR" w:bidi="th-TH"/>
        </w:rPr>
        <w:t>inhiberer eller inducerer CYP450-isoformerne CYP3A4, CYP1A2, CYP2D6, CYP2E1, CYP2C9 og</w:t>
      </w:r>
      <w:r w:rsidR="00574239" w:rsidRPr="00B8012F">
        <w:rPr>
          <w:rFonts w:cs="Times New Roman"/>
          <w:lang w:val="da-DK" w:eastAsia="ko-KR" w:bidi="th-TH"/>
        </w:rPr>
        <w:t xml:space="preserve"> </w:t>
      </w:r>
      <w:r w:rsidRPr="00B8012F">
        <w:rPr>
          <w:rFonts w:cs="Times New Roman"/>
          <w:lang w:val="da-DK" w:eastAsia="ko-KR" w:bidi="th-TH"/>
        </w:rPr>
        <w:t>CYP2C19.</w:t>
      </w:r>
    </w:p>
    <w:p w14:paraId="1255B4DB" w14:textId="77777777" w:rsidR="00574239" w:rsidRPr="00B8012F" w:rsidRDefault="00574239" w:rsidP="00203922">
      <w:pPr>
        <w:suppressAutoHyphens w:val="0"/>
        <w:autoSpaceDE w:val="0"/>
        <w:autoSpaceDN w:val="0"/>
        <w:adjustRightInd w:val="0"/>
        <w:rPr>
          <w:rFonts w:cs="Times New Roman"/>
          <w:lang w:val="da-DK" w:eastAsia="ko-KR" w:bidi="th-TH"/>
        </w:rPr>
      </w:pPr>
    </w:p>
    <w:p w14:paraId="7D07E3DD"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CYP2C9-substrater (f.eks. R-warfarin)</w:t>
      </w:r>
    </w:p>
    <w:p w14:paraId="32BD8FD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(10</w:t>
      </w:r>
      <w:r w:rsidR="00AE1FA7" w:rsidRPr="00B8012F">
        <w:rPr>
          <w:rFonts w:cs="Times New Roman"/>
          <w:lang w:val="da-DK" w:eastAsia="ko-KR" w:bidi="th-TH"/>
        </w:rPr>
        <w:t> mg</w:t>
      </w:r>
      <w:r w:rsidRPr="00B8012F">
        <w:rPr>
          <w:rFonts w:cs="Times New Roman"/>
          <w:lang w:val="da-DK" w:eastAsia="ko-KR" w:bidi="th-TH"/>
        </w:rPr>
        <w:t xml:space="preserve"> og 20</w:t>
      </w:r>
      <w:r w:rsidR="00AE1FA7" w:rsidRPr="00B8012F">
        <w:rPr>
          <w:rFonts w:cs="Times New Roman"/>
          <w:lang w:val="da-DK" w:eastAsia="ko-KR" w:bidi="th-TH"/>
        </w:rPr>
        <w:t> mg</w:t>
      </w:r>
      <w:r w:rsidRPr="00B8012F">
        <w:rPr>
          <w:rFonts w:cs="Times New Roman"/>
          <w:lang w:val="da-DK" w:eastAsia="ko-KR" w:bidi="th-TH"/>
        </w:rPr>
        <w:t>) havde ingen klinisk signifikant effekt på eksponeringen (AUC) for S</w:t>
      </w:r>
      <w:r w:rsidR="00EF6177" w:rsidRPr="00B8012F">
        <w:rPr>
          <w:rFonts w:cs="Times New Roman"/>
          <w:lang w:val="da-DK" w:eastAsia="ko-KR" w:bidi="th-TH"/>
        </w:rPr>
        <w:t>-</w:t>
      </w:r>
      <w:r w:rsidRPr="00B8012F">
        <w:rPr>
          <w:rFonts w:cs="Times New Roman"/>
          <w:lang w:val="da-DK" w:eastAsia="ko-KR" w:bidi="th-TH"/>
        </w:rPr>
        <w:t>warfarin</w:t>
      </w:r>
      <w:r w:rsidR="00574239" w:rsidRPr="00B8012F">
        <w:rPr>
          <w:rFonts w:cs="Times New Roman"/>
          <w:lang w:val="da-DK" w:eastAsia="ko-KR" w:bidi="th-TH"/>
        </w:rPr>
        <w:t xml:space="preserve"> </w:t>
      </w:r>
      <w:r w:rsidRPr="00B8012F">
        <w:rPr>
          <w:rFonts w:cs="Times New Roman"/>
          <w:lang w:val="da-DK" w:eastAsia="ko-KR" w:bidi="th-TH"/>
        </w:rPr>
        <w:t>eller R-warfarin (CYP2C9 substrat), og tadalafil påvirkede heller ikke ændringer i</w:t>
      </w:r>
      <w:r w:rsidR="00574239" w:rsidRPr="00B8012F">
        <w:rPr>
          <w:rFonts w:cs="Times New Roman"/>
          <w:lang w:val="da-DK" w:eastAsia="ko-KR" w:bidi="th-TH"/>
        </w:rPr>
        <w:t xml:space="preserve"> </w:t>
      </w:r>
      <w:r w:rsidRPr="00B8012F">
        <w:rPr>
          <w:rFonts w:cs="Times New Roman"/>
          <w:lang w:val="da-DK" w:eastAsia="ko-KR" w:bidi="th-TH"/>
        </w:rPr>
        <w:t>protrombintiden induceret af warfarin.</w:t>
      </w:r>
    </w:p>
    <w:p w14:paraId="2D4517C8" w14:textId="77777777" w:rsidR="00574239" w:rsidRPr="00B8012F" w:rsidRDefault="00574239" w:rsidP="00203922">
      <w:pPr>
        <w:suppressAutoHyphens w:val="0"/>
        <w:autoSpaceDE w:val="0"/>
        <w:autoSpaceDN w:val="0"/>
        <w:adjustRightInd w:val="0"/>
        <w:rPr>
          <w:rFonts w:cs="Times New Roman"/>
          <w:lang w:val="da-DK" w:eastAsia="ko-KR" w:bidi="th-TH"/>
        </w:rPr>
      </w:pPr>
    </w:p>
    <w:p w14:paraId="4EAE2F38"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Acetylsalisylsyre</w:t>
      </w:r>
    </w:p>
    <w:p w14:paraId="0B564FD6" w14:textId="77777777" w:rsidR="00574239"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(10</w:t>
      </w:r>
      <w:r w:rsidR="00AE1FA7" w:rsidRPr="00B8012F">
        <w:rPr>
          <w:rFonts w:cs="Times New Roman"/>
          <w:lang w:val="da-DK" w:eastAsia="ko-KR" w:bidi="th-TH"/>
        </w:rPr>
        <w:t> mg</w:t>
      </w:r>
      <w:r w:rsidRPr="00B8012F">
        <w:rPr>
          <w:rFonts w:cs="Times New Roman"/>
          <w:lang w:val="da-DK" w:eastAsia="ko-KR" w:bidi="th-TH"/>
        </w:rPr>
        <w:t xml:space="preserve"> og 20</w:t>
      </w:r>
      <w:r w:rsidR="00AE1FA7" w:rsidRPr="00B8012F">
        <w:rPr>
          <w:rFonts w:cs="Times New Roman"/>
          <w:lang w:val="da-DK" w:eastAsia="ko-KR" w:bidi="th-TH"/>
        </w:rPr>
        <w:t> mg</w:t>
      </w:r>
      <w:r w:rsidRPr="00B8012F">
        <w:rPr>
          <w:rFonts w:cs="Times New Roman"/>
          <w:lang w:val="da-DK" w:eastAsia="ko-KR" w:bidi="th-TH"/>
        </w:rPr>
        <w:t>) forstærkede ikke forlængelsen af blødningstiden, forårsaget af</w:t>
      </w:r>
      <w:r w:rsidR="00574239" w:rsidRPr="00B8012F">
        <w:rPr>
          <w:rFonts w:cs="Times New Roman"/>
          <w:lang w:val="da-DK" w:eastAsia="ko-KR" w:bidi="th-TH"/>
        </w:rPr>
        <w:t xml:space="preserve"> </w:t>
      </w:r>
      <w:r w:rsidRPr="00B8012F">
        <w:rPr>
          <w:rFonts w:cs="Times New Roman"/>
          <w:lang w:val="da-DK" w:eastAsia="ko-KR" w:bidi="th-TH"/>
        </w:rPr>
        <w:t>acetylsalicylsyre.</w:t>
      </w:r>
    </w:p>
    <w:p w14:paraId="09418C14" w14:textId="77777777" w:rsidR="00574239" w:rsidRPr="00B8012F" w:rsidRDefault="00574239" w:rsidP="00203922">
      <w:pPr>
        <w:suppressAutoHyphens w:val="0"/>
        <w:autoSpaceDE w:val="0"/>
        <w:autoSpaceDN w:val="0"/>
        <w:adjustRightInd w:val="0"/>
        <w:rPr>
          <w:rFonts w:cs="Times New Roman"/>
          <w:lang w:val="da-DK" w:eastAsia="ko-KR" w:bidi="th-TH"/>
        </w:rPr>
      </w:pPr>
    </w:p>
    <w:p w14:paraId="32A78BBF"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Antidiabetika</w:t>
      </w:r>
    </w:p>
    <w:p w14:paraId="60A8E5D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Specifikke interaktionsundersøgelser med antidiabetiske lægemidler er ikke udført.</w:t>
      </w:r>
    </w:p>
    <w:p w14:paraId="4A875A6D" w14:textId="77777777" w:rsidR="00574239" w:rsidRPr="00B8012F" w:rsidRDefault="00574239" w:rsidP="00203922">
      <w:pPr>
        <w:suppressAutoHyphens w:val="0"/>
        <w:autoSpaceDE w:val="0"/>
        <w:autoSpaceDN w:val="0"/>
        <w:adjustRightInd w:val="0"/>
        <w:rPr>
          <w:rFonts w:cs="Times New Roman"/>
          <w:lang w:val="da-DK" w:eastAsia="ko-KR" w:bidi="th-TH"/>
        </w:rPr>
      </w:pPr>
    </w:p>
    <w:p w14:paraId="45A4ED33" w14:textId="77777777" w:rsidR="00402045" w:rsidRPr="003D3937" w:rsidRDefault="00683ABA" w:rsidP="00203922">
      <w:pPr>
        <w:keepNext/>
        <w:ind w:left="567" w:hanging="567"/>
        <w:rPr>
          <w:b/>
          <w:bCs/>
          <w:lang w:val="da-DK"/>
        </w:rPr>
      </w:pPr>
      <w:r w:rsidRPr="003D3937">
        <w:rPr>
          <w:b/>
          <w:bCs/>
          <w:lang w:val="da-DK"/>
        </w:rPr>
        <w:t>4.6</w:t>
      </w:r>
      <w:r w:rsidR="005033A9" w:rsidRPr="003D3937">
        <w:rPr>
          <w:b/>
          <w:bCs/>
          <w:lang w:val="da-DK"/>
        </w:rPr>
        <w:tab/>
      </w:r>
      <w:r w:rsidR="00402045" w:rsidRPr="003D3937">
        <w:rPr>
          <w:b/>
          <w:bCs/>
          <w:lang w:val="da-DK"/>
        </w:rPr>
        <w:t>Fertilitet, graviditet og amning</w:t>
      </w:r>
    </w:p>
    <w:p w14:paraId="632CA30E" w14:textId="77777777" w:rsidR="00574239" w:rsidRPr="00B8012F" w:rsidRDefault="00574239" w:rsidP="00203922">
      <w:pPr>
        <w:pStyle w:val="NormalKeep"/>
        <w:rPr>
          <w:rFonts w:cs="Times New Roman"/>
          <w:lang w:val="da-DK" w:eastAsia="ko-KR" w:bidi="th-TH"/>
        </w:rPr>
      </w:pPr>
    </w:p>
    <w:p w14:paraId="42782EA5" w14:textId="77777777" w:rsidR="00402045" w:rsidRPr="00B8012F" w:rsidRDefault="005F132B"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er ikke indiceret til anvendelse hos kvinder.</w:t>
      </w:r>
    </w:p>
    <w:p w14:paraId="17A252A0" w14:textId="77777777" w:rsidR="00574239" w:rsidRPr="00B8012F" w:rsidRDefault="00574239" w:rsidP="00203922">
      <w:pPr>
        <w:suppressAutoHyphens w:val="0"/>
        <w:autoSpaceDE w:val="0"/>
        <w:autoSpaceDN w:val="0"/>
        <w:adjustRightInd w:val="0"/>
        <w:rPr>
          <w:rFonts w:cs="Times New Roman"/>
          <w:lang w:val="da-DK" w:eastAsia="ko-KR" w:bidi="th-TH"/>
        </w:rPr>
      </w:pPr>
    </w:p>
    <w:p w14:paraId="49488011"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Graviditet</w:t>
      </w:r>
    </w:p>
    <w:p w14:paraId="7D65F200" w14:textId="77777777" w:rsidR="001E6804" w:rsidRDefault="001E6804" w:rsidP="00203922">
      <w:pPr>
        <w:suppressAutoHyphens w:val="0"/>
        <w:autoSpaceDE w:val="0"/>
        <w:autoSpaceDN w:val="0"/>
        <w:adjustRightInd w:val="0"/>
        <w:rPr>
          <w:rFonts w:cs="Times New Roman"/>
          <w:lang w:val="da-DK" w:eastAsia="ko-KR" w:bidi="th-TH"/>
        </w:rPr>
      </w:pPr>
    </w:p>
    <w:p w14:paraId="4B01E46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foreligger begrænsede data for brugen af tadalafil hos gravide kvinder. Dyreforsøg indikerer</w:t>
      </w:r>
      <w:r w:rsidR="00574239" w:rsidRPr="00B8012F">
        <w:rPr>
          <w:rFonts w:cs="Times New Roman"/>
          <w:lang w:val="da-DK" w:eastAsia="ko-KR" w:bidi="th-TH"/>
        </w:rPr>
        <w:t xml:space="preserve"> </w:t>
      </w:r>
      <w:r w:rsidRPr="00B8012F">
        <w:rPr>
          <w:rFonts w:cs="Times New Roman"/>
          <w:lang w:val="da-DK" w:eastAsia="ko-KR" w:bidi="th-TH"/>
        </w:rPr>
        <w:t>hverken direkte eller indirekte skadelige virkninger hvad angår graviditet, embryo/føtal udvikling,</w:t>
      </w:r>
      <w:r w:rsidR="00574239" w:rsidRPr="00B8012F">
        <w:rPr>
          <w:rFonts w:cs="Times New Roman"/>
          <w:lang w:val="da-DK" w:eastAsia="ko-KR" w:bidi="th-TH"/>
        </w:rPr>
        <w:t xml:space="preserve"> </w:t>
      </w:r>
      <w:r w:rsidRPr="00B8012F">
        <w:rPr>
          <w:rFonts w:cs="Times New Roman"/>
          <w:lang w:val="da-DK" w:eastAsia="ko-KR" w:bidi="th-TH"/>
        </w:rPr>
        <w:t xml:space="preserve">fødsel eller postnatal udvikling (se </w:t>
      </w:r>
      <w:r w:rsidR="00AE1FA7" w:rsidRPr="00B8012F">
        <w:rPr>
          <w:rFonts w:cs="Times New Roman"/>
          <w:lang w:val="da-DK" w:eastAsia="ko-KR" w:bidi="th-TH"/>
        </w:rPr>
        <w:t>pkt. </w:t>
      </w:r>
      <w:r w:rsidRPr="00B8012F">
        <w:rPr>
          <w:rFonts w:cs="Times New Roman"/>
          <w:lang w:val="da-DK" w:eastAsia="ko-KR" w:bidi="th-TH"/>
        </w:rPr>
        <w:t xml:space="preserve">5.3). Undgåelse af brug af </w:t>
      </w:r>
      <w:r w:rsidR="0031006B" w:rsidRPr="00B8012F">
        <w:rPr>
          <w:rFonts w:cs="Times New Roman"/>
          <w:lang w:val="da-DK" w:eastAsia="ko-KR" w:bidi="th-TH"/>
        </w:rPr>
        <w:t>Tadalafil Mylan</w:t>
      </w:r>
      <w:r w:rsidRPr="00B8012F">
        <w:rPr>
          <w:rFonts w:cs="Times New Roman"/>
          <w:lang w:val="da-DK" w:eastAsia="ko-KR" w:bidi="th-TH"/>
        </w:rPr>
        <w:t xml:space="preserve"> under graviditet er at</w:t>
      </w:r>
      <w:r w:rsidR="00574239" w:rsidRPr="00B8012F">
        <w:rPr>
          <w:rFonts w:cs="Times New Roman"/>
          <w:lang w:val="da-DK" w:eastAsia="ko-KR" w:bidi="th-TH"/>
        </w:rPr>
        <w:t xml:space="preserve"> </w:t>
      </w:r>
      <w:r w:rsidRPr="00B8012F">
        <w:rPr>
          <w:rFonts w:cs="Times New Roman"/>
          <w:lang w:val="da-DK" w:eastAsia="ko-KR" w:bidi="th-TH"/>
        </w:rPr>
        <w:t>fore</w:t>
      </w:r>
      <w:r w:rsidR="0031006B" w:rsidRPr="00B8012F">
        <w:rPr>
          <w:rFonts w:cs="Times New Roman"/>
          <w:lang w:val="da-DK" w:eastAsia="ko-KR" w:bidi="th-TH"/>
        </w:rPr>
        <w:t>tr</w:t>
      </w:r>
      <w:r w:rsidRPr="00B8012F">
        <w:rPr>
          <w:rFonts w:cs="Times New Roman"/>
          <w:lang w:val="da-DK" w:eastAsia="ko-KR" w:bidi="th-TH"/>
        </w:rPr>
        <w:t>ække som en forholdsregel.</w:t>
      </w:r>
    </w:p>
    <w:p w14:paraId="22A548AC" w14:textId="77777777" w:rsidR="00574239" w:rsidRPr="00B8012F" w:rsidRDefault="00574239" w:rsidP="00203922">
      <w:pPr>
        <w:suppressAutoHyphens w:val="0"/>
        <w:autoSpaceDE w:val="0"/>
        <w:autoSpaceDN w:val="0"/>
        <w:adjustRightInd w:val="0"/>
        <w:rPr>
          <w:rFonts w:cs="Times New Roman"/>
          <w:lang w:val="da-DK" w:eastAsia="ko-KR" w:bidi="th-TH"/>
        </w:rPr>
      </w:pPr>
    </w:p>
    <w:p w14:paraId="39E1B9DD"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Amning</w:t>
      </w:r>
    </w:p>
    <w:p w14:paraId="23A422C9" w14:textId="77777777" w:rsidR="001E6804" w:rsidRDefault="001E6804" w:rsidP="00203922">
      <w:pPr>
        <w:suppressAutoHyphens w:val="0"/>
        <w:autoSpaceDE w:val="0"/>
        <w:autoSpaceDN w:val="0"/>
        <w:adjustRightInd w:val="0"/>
        <w:rPr>
          <w:rFonts w:cs="Times New Roman"/>
          <w:lang w:val="da-DK" w:eastAsia="ko-KR" w:bidi="th-TH"/>
        </w:rPr>
      </w:pPr>
    </w:p>
    <w:p w14:paraId="6AD74824"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Forhåndenværende farmakodynamiske/toksikologiske data fra dyr har vist udskillelse af tadalafil i</w:t>
      </w:r>
      <w:r w:rsidR="00574239" w:rsidRPr="00B8012F">
        <w:rPr>
          <w:rFonts w:cs="Times New Roman"/>
          <w:lang w:val="da-DK" w:eastAsia="ko-KR" w:bidi="th-TH"/>
        </w:rPr>
        <w:t xml:space="preserve"> </w:t>
      </w:r>
      <w:r w:rsidRPr="00B8012F">
        <w:rPr>
          <w:rFonts w:cs="Times New Roman"/>
          <w:lang w:val="da-DK" w:eastAsia="ko-KR" w:bidi="th-TH"/>
        </w:rPr>
        <w:t xml:space="preserve">mælk. En risiko for det ammende barn kan ikke udelukkes. </w:t>
      </w:r>
      <w:r w:rsidR="00721714" w:rsidRPr="00B8012F">
        <w:rPr>
          <w:rFonts w:cs="Times New Roman"/>
          <w:lang w:val="da-DK" w:eastAsia="ko-KR" w:bidi="th-TH"/>
        </w:rPr>
        <w:t>Tadalafil Mylan</w:t>
      </w:r>
      <w:r w:rsidRPr="00B8012F">
        <w:rPr>
          <w:rFonts w:cs="Times New Roman"/>
          <w:lang w:val="da-DK" w:eastAsia="ko-KR" w:bidi="th-TH"/>
        </w:rPr>
        <w:t xml:space="preserve"> bør ikke anvendes under amning.</w:t>
      </w:r>
    </w:p>
    <w:p w14:paraId="5FF78616" w14:textId="77777777" w:rsidR="00574239" w:rsidRPr="00B8012F" w:rsidRDefault="00574239" w:rsidP="00203922">
      <w:pPr>
        <w:suppressAutoHyphens w:val="0"/>
        <w:autoSpaceDE w:val="0"/>
        <w:autoSpaceDN w:val="0"/>
        <w:adjustRightInd w:val="0"/>
        <w:rPr>
          <w:rFonts w:cs="Times New Roman"/>
          <w:lang w:val="da-DK" w:eastAsia="ko-KR" w:bidi="th-TH"/>
        </w:rPr>
      </w:pPr>
    </w:p>
    <w:p w14:paraId="35DFE152"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Fertilitet</w:t>
      </w:r>
    </w:p>
    <w:p w14:paraId="68D3CCC5" w14:textId="77777777" w:rsidR="001E6804" w:rsidRDefault="001E6804" w:rsidP="00203922">
      <w:pPr>
        <w:suppressAutoHyphens w:val="0"/>
        <w:autoSpaceDE w:val="0"/>
        <w:autoSpaceDN w:val="0"/>
        <w:adjustRightInd w:val="0"/>
        <w:rPr>
          <w:rFonts w:cs="Times New Roman"/>
          <w:lang w:val="da-DK" w:eastAsia="ko-KR" w:bidi="th-TH"/>
        </w:rPr>
      </w:pPr>
    </w:p>
    <w:p w14:paraId="2063946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Hos hunde er der set virkninger, som kan tyde på nedsat fertilitet. To efterfølgende kliniske studier</w:t>
      </w:r>
      <w:r w:rsidR="00574239" w:rsidRPr="00B8012F">
        <w:rPr>
          <w:rFonts w:cs="Times New Roman"/>
          <w:lang w:val="da-DK" w:eastAsia="ko-KR" w:bidi="th-TH"/>
        </w:rPr>
        <w:t xml:space="preserve"> </w:t>
      </w:r>
      <w:r w:rsidRPr="00B8012F">
        <w:rPr>
          <w:rFonts w:cs="Times New Roman"/>
          <w:lang w:val="da-DK" w:eastAsia="ko-KR" w:bidi="th-TH"/>
        </w:rPr>
        <w:t>tyder på, at denne virkning ikke er sandsynlig hos mennesker, selvom en nedsat koncentration af</w:t>
      </w:r>
      <w:r w:rsidR="00574239" w:rsidRPr="00B8012F">
        <w:rPr>
          <w:rFonts w:cs="Times New Roman"/>
          <w:lang w:val="da-DK" w:eastAsia="ko-KR" w:bidi="th-TH"/>
        </w:rPr>
        <w:t xml:space="preserve"> </w:t>
      </w:r>
      <w:r w:rsidRPr="00B8012F">
        <w:rPr>
          <w:rFonts w:cs="Times New Roman"/>
          <w:lang w:val="da-DK" w:eastAsia="ko-KR" w:bidi="th-TH"/>
        </w:rPr>
        <w:t xml:space="preserve">spermatocytter blev set hos nogle mænd (se </w:t>
      </w:r>
      <w:r w:rsidR="00AE1FA7" w:rsidRPr="00B8012F">
        <w:rPr>
          <w:rFonts w:cs="Times New Roman"/>
          <w:lang w:val="da-DK" w:eastAsia="ko-KR" w:bidi="th-TH"/>
        </w:rPr>
        <w:t>pkt. </w:t>
      </w:r>
      <w:r w:rsidRPr="00B8012F">
        <w:rPr>
          <w:rFonts w:cs="Times New Roman"/>
          <w:lang w:val="da-DK" w:eastAsia="ko-KR" w:bidi="th-TH"/>
        </w:rPr>
        <w:t>5.1 og 5.3).</w:t>
      </w:r>
    </w:p>
    <w:p w14:paraId="27422B43" w14:textId="77777777" w:rsidR="00574239" w:rsidRPr="00B8012F" w:rsidRDefault="00574239" w:rsidP="00203922">
      <w:pPr>
        <w:rPr>
          <w:lang w:val="da-DK"/>
        </w:rPr>
      </w:pPr>
    </w:p>
    <w:p w14:paraId="30826103" w14:textId="77777777" w:rsidR="00402045" w:rsidRPr="003D3937" w:rsidRDefault="00683ABA" w:rsidP="00203922">
      <w:pPr>
        <w:keepNext/>
        <w:ind w:left="567" w:hanging="567"/>
        <w:rPr>
          <w:b/>
          <w:bCs/>
          <w:lang w:val="da-DK"/>
        </w:rPr>
      </w:pPr>
      <w:r w:rsidRPr="003D3937">
        <w:rPr>
          <w:b/>
          <w:bCs/>
          <w:lang w:val="da-DK"/>
        </w:rPr>
        <w:t>4.7</w:t>
      </w:r>
      <w:r w:rsidR="005033A9" w:rsidRPr="003D3937">
        <w:rPr>
          <w:b/>
          <w:bCs/>
          <w:lang w:val="da-DK"/>
        </w:rPr>
        <w:tab/>
      </w:r>
      <w:r w:rsidR="00402045" w:rsidRPr="003D3937">
        <w:rPr>
          <w:b/>
          <w:bCs/>
          <w:lang w:val="da-DK"/>
        </w:rPr>
        <w:t xml:space="preserve">Virkning på evnen til at føre motorkøretøj </w:t>
      </w:r>
      <w:r w:rsidR="00B23481" w:rsidRPr="003D3937">
        <w:rPr>
          <w:b/>
          <w:bCs/>
          <w:lang w:val="da-DK"/>
        </w:rPr>
        <w:t>og</w:t>
      </w:r>
      <w:r w:rsidR="00402045" w:rsidRPr="003D3937">
        <w:rPr>
          <w:b/>
          <w:bCs/>
          <w:lang w:val="da-DK"/>
        </w:rPr>
        <w:t xml:space="preserve"> betjene maskiner</w:t>
      </w:r>
    </w:p>
    <w:p w14:paraId="14D0885C" w14:textId="77777777" w:rsidR="00574239" w:rsidRPr="00B8012F" w:rsidRDefault="00574239" w:rsidP="00203922">
      <w:pPr>
        <w:pStyle w:val="NormalKeep"/>
        <w:rPr>
          <w:rFonts w:cs="Times New Roman"/>
          <w:lang w:val="da-DK" w:eastAsia="ko-KR" w:bidi="th-TH"/>
        </w:rPr>
      </w:pPr>
    </w:p>
    <w:p w14:paraId="1F0BE3DA" w14:textId="77777777" w:rsidR="00402045" w:rsidRPr="002D70FA" w:rsidRDefault="00721714"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r w:rsidR="00402045" w:rsidRPr="002D70FA">
        <w:rPr>
          <w:rFonts w:cs="Times New Roman"/>
          <w:lang w:val="da-DK" w:eastAsia="ko-KR" w:bidi="th-TH"/>
        </w:rPr>
        <w:t xml:space="preserve"> påvirker ikke eller kun i ubetydelig grad evnen til at føre motorkøretøj </w:t>
      </w:r>
      <w:r w:rsidR="00B23481" w:rsidRPr="002D70FA">
        <w:rPr>
          <w:rFonts w:cs="Times New Roman"/>
          <w:lang w:val="da-DK" w:eastAsia="ko-KR" w:bidi="th-TH"/>
        </w:rPr>
        <w:t>og</w:t>
      </w:r>
      <w:r w:rsidR="00402045" w:rsidRPr="002D70FA">
        <w:rPr>
          <w:rFonts w:cs="Times New Roman"/>
          <w:lang w:val="da-DK" w:eastAsia="ko-KR" w:bidi="th-TH"/>
        </w:rPr>
        <w:t xml:space="preserve"> betjene maskiner.</w:t>
      </w:r>
      <w:r w:rsidR="00574239" w:rsidRPr="002D70FA">
        <w:rPr>
          <w:rFonts w:cs="Times New Roman"/>
          <w:lang w:val="da-DK" w:eastAsia="ko-KR" w:bidi="th-TH"/>
        </w:rPr>
        <w:t xml:space="preserve"> </w:t>
      </w:r>
      <w:r w:rsidR="00402045" w:rsidRPr="002D70FA">
        <w:rPr>
          <w:rFonts w:cs="Times New Roman"/>
          <w:lang w:val="da-DK" w:eastAsia="ko-KR" w:bidi="th-TH"/>
        </w:rPr>
        <w:t>Selvom hyppigheden af rapporter omhandlende svimmelhed var ens i placebo- og tadalafilarmene i de</w:t>
      </w:r>
      <w:r w:rsidR="00574239" w:rsidRPr="002D70FA">
        <w:rPr>
          <w:rFonts w:cs="Times New Roman"/>
          <w:lang w:val="da-DK" w:eastAsia="ko-KR" w:bidi="th-TH"/>
        </w:rPr>
        <w:t xml:space="preserve"> </w:t>
      </w:r>
      <w:r w:rsidR="00402045" w:rsidRPr="002D70FA">
        <w:rPr>
          <w:rFonts w:cs="Times New Roman"/>
          <w:lang w:val="da-DK" w:eastAsia="ko-KR" w:bidi="th-TH"/>
        </w:rPr>
        <w:t>kliniske studier, bør patienterne være opmærksomme på, hvordan de reagerer på</w:t>
      </w:r>
      <w:r w:rsidRPr="002D70FA">
        <w:rPr>
          <w:rFonts w:cs="Times New Roman"/>
          <w:lang w:val="da-DK" w:eastAsia="ko-KR" w:bidi="th-TH"/>
        </w:rPr>
        <w:t>tadalafil</w:t>
      </w:r>
      <w:r w:rsidR="00402045" w:rsidRPr="002D70FA">
        <w:rPr>
          <w:rFonts w:cs="Times New Roman"/>
          <w:lang w:val="da-DK" w:eastAsia="ko-KR" w:bidi="th-TH"/>
        </w:rPr>
        <w:t>, før de fører</w:t>
      </w:r>
      <w:r w:rsidR="00574239" w:rsidRPr="002D70FA">
        <w:rPr>
          <w:rFonts w:cs="Times New Roman"/>
          <w:lang w:val="da-DK" w:eastAsia="ko-KR" w:bidi="th-TH"/>
        </w:rPr>
        <w:t xml:space="preserve"> </w:t>
      </w:r>
      <w:r w:rsidR="00402045" w:rsidRPr="002D70FA">
        <w:rPr>
          <w:rFonts w:cs="Times New Roman"/>
          <w:lang w:val="da-DK" w:eastAsia="ko-KR" w:bidi="th-TH"/>
        </w:rPr>
        <w:t>bil eller betjener maskiner.</w:t>
      </w:r>
    </w:p>
    <w:p w14:paraId="2630DF0A" w14:textId="77777777" w:rsidR="00574239" w:rsidRPr="002D70FA" w:rsidRDefault="00574239" w:rsidP="00203922">
      <w:pPr>
        <w:suppressAutoHyphens w:val="0"/>
        <w:autoSpaceDE w:val="0"/>
        <w:autoSpaceDN w:val="0"/>
        <w:adjustRightInd w:val="0"/>
        <w:rPr>
          <w:rFonts w:cs="Times New Roman"/>
          <w:lang w:val="da-DK" w:eastAsia="ko-KR" w:bidi="th-TH"/>
        </w:rPr>
      </w:pPr>
    </w:p>
    <w:p w14:paraId="3BE948FE" w14:textId="77777777" w:rsidR="00402045" w:rsidRPr="00EB4236" w:rsidRDefault="00683ABA" w:rsidP="00203922">
      <w:pPr>
        <w:keepNext/>
        <w:ind w:left="567" w:hanging="567"/>
        <w:rPr>
          <w:b/>
          <w:bCs/>
          <w:lang w:val="da-DK"/>
        </w:rPr>
      </w:pPr>
      <w:r w:rsidRPr="00EB4236">
        <w:rPr>
          <w:b/>
          <w:bCs/>
          <w:lang w:val="da-DK"/>
        </w:rPr>
        <w:lastRenderedPageBreak/>
        <w:t>4.8</w:t>
      </w:r>
      <w:r w:rsidR="005033A9" w:rsidRPr="00EB4236">
        <w:rPr>
          <w:b/>
          <w:bCs/>
          <w:lang w:val="da-DK"/>
        </w:rPr>
        <w:tab/>
      </w:r>
      <w:r w:rsidR="00402045" w:rsidRPr="00EB4236">
        <w:rPr>
          <w:b/>
          <w:bCs/>
          <w:lang w:val="da-DK"/>
        </w:rPr>
        <w:t>Bivirkninger</w:t>
      </w:r>
    </w:p>
    <w:p w14:paraId="7FA20140" w14:textId="77777777" w:rsidR="00574239" w:rsidRPr="00B8012F" w:rsidRDefault="00574239" w:rsidP="00203922">
      <w:pPr>
        <w:pStyle w:val="NormalKeep"/>
        <w:rPr>
          <w:rFonts w:cs="Times New Roman"/>
          <w:lang w:val="da-DK" w:eastAsia="ko-KR" w:bidi="th-TH"/>
        </w:rPr>
      </w:pPr>
    </w:p>
    <w:p w14:paraId="0516F14F" w14:textId="77777777" w:rsidR="00402045" w:rsidRDefault="00402045" w:rsidP="00203922">
      <w:pPr>
        <w:pStyle w:val="UnderlinedKeep"/>
        <w:rPr>
          <w:rFonts w:cs="Times New Roman"/>
          <w:lang w:val="da-DK" w:eastAsia="ko-KR" w:bidi="th-TH"/>
        </w:rPr>
      </w:pPr>
      <w:r w:rsidRPr="00B8012F">
        <w:rPr>
          <w:rFonts w:cs="Times New Roman"/>
          <w:lang w:val="da-DK" w:eastAsia="ko-KR" w:bidi="th-TH"/>
        </w:rPr>
        <w:t>Resumé af sikkerhedsprofilen</w:t>
      </w:r>
    </w:p>
    <w:p w14:paraId="5C341D51" w14:textId="77777777" w:rsidR="005D1876" w:rsidRPr="00B8012F" w:rsidRDefault="005D1876" w:rsidP="00203922">
      <w:pPr>
        <w:pStyle w:val="UnderlinedKeep"/>
        <w:rPr>
          <w:rFonts w:cs="Times New Roman"/>
          <w:lang w:val="da-DK" w:eastAsia="ko-KR" w:bidi="th-TH"/>
        </w:rPr>
      </w:pPr>
    </w:p>
    <w:p w14:paraId="5655A06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 hyppigst rapporterede bivirkninger hos patienter, som tog </w:t>
      </w:r>
      <w:r w:rsidR="00F77805" w:rsidRPr="00B8012F">
        <w:rPr>
          <w:rFonts w:cs="Times New Roman"/>
          <w:lang w:val="da-DK" w:eastAsia="ko-KR" w:bidi="th-TH"/>
        </w:rPr>
        <w:t>tadalafil</w:t>
      </w:r>
      <w:r w:rsidRPr="00B8012F">
        <w:rPr>
          <w:rFonts w:cs="Times New Roman"/>
          <w:lang w:val="da-DK" w:eastAsia="ko-KR" w:bidi="th-TH"/>
        </w:rPr>
        <w:t xml:space="preserve"> til behandling af erektil</w:t>
      </w:r>
      <w:r w:rsidR="00574239" w:rsidRPr="00B8012F">
        <w:rPr>
          <w:rFonts w:cs="Times New Roman"/>
          <w:lang w:val="da-DK" w:eastAsia="ko-KR" w:bidi="th-TH"/>
        </w:rPr>
        <w:t xml:space="preserve"> </w:t>
      </w:r>
      <w:r w:rsidRPr="00B8012F">
        <w:rPr>
          <w:rFonts w:cs="Times New Roman"/>
          <w:lang w:val="da-DK" w:eastAsia="ko-KR" w:bidi="th-TH"/>
        </w:rPr>
        <w:t>dysfunktion eller benign prostatahyperplasi, var hovedpine, dyspepsi, rygsmerter og myalgi, hvor</w:t>
      </w:r>
      <w:r w:rsidR="00574239" w:rsidRPr="00B8012F">
        <w:rPr>
          <w:rFonts w:cs="Times New Roman"/>
          <w:lang w:val="da-DK" w:eastAsia="ko-KR" w:bidi="th-TH"/>
        </w:rPr>
        <w:t xml:space="preserve"> </w:t>
      </w:r>
      <w:r w:rsidRPr="00B8012F">
        <w:rPr>
          <w:rFonts w:cs="Times New Roman"/>
          <w:lang w:val="da-DK" w:eastAsia="ko-KR" w:bidi="th-TH"/>
        </w:rPr>
        <w:t xml:space="preserve">hyppigheden steg ved øget dosis af </w:t>
      </w:r>
      <w:r w:rsidR="00F77805" w:rsidRPr="00B8012F">
        <w:rPr>
          <w:rFonts w:cs="Times New Roman"/>
          <w:lang w:val="da-DK" w:eastAsia="ko-KR" w:bidi="th-TH"/>
        </w:rPr>
        <w:t>tadalafil</w:t>
      </w:r>
      <w:r w:rsidRPr="00B8012F">
        <w:rPr>
          <w:rFonts w:cs="Times New Roman"/>
          <w:lang w:val="da-DK" w:eastAsia="ko-KR" w:bidi="th-TH"/>
        </w:rPr>
        <w:t>. De rapporterede bivirkninger var forbigående og generelt</w:t>
      </w:r>
      <w:r w:rsidR="00574239" w:rsidRPr="00B8012F">
        <w:rPr>
          <w:rFonts w:cs="Times New Roman"/>
          <w:lang w:val="da-DK" w:eastAsia="ko-KR" w:bidi="th-TH"/>
        </w:rPr>
        <w:t xml:space="preserve"> </w:t>
      </w:r>
      <w:r w:rsidRPr="00B8012F">
        <w:rPr>
          <w:rFonts w:cs="Times New Roman"/>
          <w:lang w:val="da-DK" w:eastAsia="ko-KR" w:bidi="th-TH"/>
        </w:rPr>
        <w:t xml:space="preserve">lette eller moderate. Størsteparten af de tilfælde af hovedpine, som blev indberettet for </w:t>
      </w:r>
      <w:r w:rsidR="00F77805" w:rsidRPr="00B8012F">
        <w:rPr>
          <w:rFonts w:cs="Times New Roman"/>
          <w:lang w:val="da-DK" w:eastAsia="ko-KR" w:bidi="th-TH"/>
        </w:rPr>
        <w:t>tadalafil</w:t>
      </w:r>
      <w:r w:rsidRPr="00B8012F">
        <w:rPr>
          <w:rFonts w:cs="Times New Roman"/>
          <w:lang w:val="da-DK" w:eastAsia="ko-KR" w:bidi="th-TH"/>
        </w:rPr>
        <w:t xml:space="preserve"> én</w:t>
      </w:r>
      <w:r w:rsidR="00574239" w:rsidRPr="00B8012F">
        <w:rPr>
          <w:rFonts w:cs="Times New Roman"/>
          <w:lang w:val="da-DK" w:eastAsia="ko-KR" w:bidi="th-TH"/>
        </w:rPr>
        <w:t xml:space="preserve"> </w:t>
      </w:r>
      <w:r w:rsidRPr="00B8012F">
        <w:rPr>
          <w:rFonts w:cs="Times New Roman"/>
          <w:lang w:val="da-DK" w:eastAsia="ko-KR" w:bidi="th-TH"/>
        </w:rPr>
        <w:t>gang daglig-doseringen, opstod indenfor de første 10 til 30</w:t>
      </w:r>
      <w:r w:rsidR="00D24923" w:rsidRPr="00B8012F">
        <w:rPr>
          <w:rFonts w:cs="Times New Roman"/>
          <w:lang w:val="da-DK" w:eastAsia="ko-KR" w:bidi="th-TH"/>
        </w:rPr>
        <w:t> </w:t>
      </w:r>
      <w:r w:rsidRPr="00B8012F">
        <w:rPr>
          <w:rFonts w:cs="Times New Roman"/>
          <w:lang w:val="da-DK" w:eastAsia="ko-KR" w:bidi="th-TH"/>
        </w:rPr>
        <w:t>dage efter behandlingsstart.</w:t>
      </w:r>
    </w:p>
    <w:p w14:paraId="2DF7E33E" w14:textId="77777777" w:rsidR="00574239" w:rsidRPr="00B8012F" w:rsidRDefault="00574239" w:rsidP="00203922">
      <w:pPr>
        <w:suppressAutoHyphens w:val="0"/>
        <w:autoSpaceDE w:val="0"/>
        <w:autoSpaceDN w:val="0"/>
        <w:adjustRightInd w:val="0"/>
        <w:rPr>
          <w:rFonts w:cs="Times New Roman"/>
          <w:lang w:val="da-DK" w:eastAsia="ko-KR" w:bidi="th-TH"/>
        </w:rPr>
      </w:pPr>
    </w:p>
    <w:p w14:paraId="19D5881C" w14:textId="77777777" w:rsidR="00402045" w:rsidRDefault="00402045" w:rsidP="00203922">
      <w:pPr>
        <w:pStyle w:val="UnderlinedKeep"/>
        <w:rPr>
          <w:rFonts w:cs="Times New Roman"/>
          <w:lang w:val="da-DK" w:eastAsia="ko-KR" w:bidi="th-TH"/>
        </w:rPr>
      </w:pPr>
      <w:r w:rsidRPr="00B8012F">
        <w:rPr>
          <w:rFonts w:cs="Times New Roman"/>
          <w:lang w:val="da-DK" w:eastAsia="ko-KR" w:bidi="th-TH"/>
        </w:rPr>
        <w:t>Resumé af bivirkninger i tabelform</w:t>
      </w:r>
    </w:p>
    <w:p w14:paraId="2FD351B2" w14:textId="77777777" w:rsidR="005D1876" w:rsidRPr="00B8012F" w:rsidRDefault="005D1876" w:rsidP="00203922">
      <w:pPr>
        <w:pStyle w:val="UnderlinedKeep"/>
        <w:rPr>
          <w:rFonts w:cs="Times New Roman"/>
          <w:lang w:val="da-DK" w:eastAsia="ko-KR" w:bidi="th-TH"/>
        </w:rPr>
      </w:pPr>
    </w:p>
    <w:p w14:paraId="58F1E3F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Nedenstående tabel angiver observerede bivirkninger fra spontane indberetninger samt fra</w:t>
      </w:r>
      <w:r w:rsidR="00574239" w:rsidRPr="00B8012F">
        <w:rPr>
          <w:rFonts w:cs="Times New Roman"/>
          <w:lang w:val="da-DK" w:eastAsia="ko-KR" w:bidi="th-TH"/>
        </w:rPr>
        <w:t xml:space="preserve"> </w:t>
      </w:r>
      <w:r w:rsidRPr="00B8012F">
        <w:rPr>
          <w:rFonts w:cs="Times New Roman"/>
          <w:lang w:val="da-DK" w:eastAsia="ko-KR" w:bidi="th-TH"/>
        </w:rPr>
        <w:t>placebokontrollerede kliniske studier (</w:t>
      </w:r>
      <w:r w:rsidR="00D16628" w:rsidRPr="002D70FA">
        <w:rPr>
          <w:lang w:val="da-DK"/>
        </w:rPr>
        <w:t>der omfatter i alt 8.022 patienter, der har modtaget tadalafil og 4.422 patienter, der har modtaget placebo</w:t>
      </w:r>
      <w:r w:rsidRPr="00B8012F">
        <w:rPr>
          <w:rFonts w:cs="Times New Roman"/>
          <w:lang w:val="da-DK" w:eastAsia="ko-KR" w:bidi="th-TH"/>
        </w:rPr>
        <w:t>) ved behandling af erektil dysfunktion (dosering ved behov eller én gang daglig) og benign</w:t>
      </w:r>
      <w:r w:rsidR="00574239" w:rsidRPr="00B8012F">
        <w:rPr>
          <w:rFonts w:cs="Times New Roman"/>
          <w:lang w:val="da-DK" w:eastAsia="ko-KR" w:bidi="th-TH"/>
        </w:rPr>
        <w:t xml:space="preserve"> </w:t>
      </w:r>
      <w:r w:rsidRPr="00B8012F">
        <w:rPr>
          <w:rFonts w:cs="Times New Roman"/>
          <w:lang w:val="da-DK" w:eastAsia="ko-KR" w:bidi="th-TH"/>
        </w:rPr>
        <w:t>prostatahyperplasi (dosering én gang daglig).</w:t>
      </w:r>
    </w:p>
    <w:p w14:paraId="52C4684E" w14:textId="77777777" w:rsidR="00574239" w:rsidRPr="00B8012F" w:rsidRDefault="00574239" w:rsidP="00203922">
      <w:pPr>
        <w:suppressAutoHyphens w:val="0"/>
        <w:autoSpaceDE w:val="0"/>
        <w:autoSpaceDN w:val="0"/>
        <w:adjustRightInd w:val="0"/>
        <w:rPr>
          <w:rFonts w:cs="Times New Roman"/>
          <w:lang w:val="da-DK" w:eastAsia="ko-KR" w:bidi="th-TH"/>
        </w:rPr>
      </w:pPr>
    </w:p>
    <w:p w14:paraId="53E25AC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Hyppighedskonvention: Meget almindelig (</w:t>
      </w:r>
      <w:r w:rsidR="00574239" w:rsidRPr="00B8012F">
        <w:rPr>
          <w:rFonts w:cs="Times New Roman"/>
          <w:lang w:val="da-DK" w:eastAsia="ko-KR" w:bidi="th-TH"/>
        </w:rPr>
        <w:t>≥</w:t>
      </w:r>
      <w:r w:rsidRPr="00B8012F">
        <w:rPr>
          <w:rFonts w:cs="Times New Roman"/>
          <w:lang w:val="da-DK" w:eastAsia="ko-KR" w:bidi="th-TH"/>
        </w:rPr>
        <w:t xml:space="preserve">1/10); Almindelig (≥1/100 til </w:t>
      </w:r>
      <w:r w:rsidR="00851815" w:rsidRPr="00B8012F">
        <w:rPr>
          <w:rFonts w:cs="Times New Roman"/>
          <w:lang w:val="da-DK" w:eastAsia="ko-KR" w:bidi="th-TH"/>
        </w:rPr>
        <w:t>&lt;</w:t>
      </w:r>
      <w:r w:rsidR="00851815">
        <w:rPr>
          <w:rFonts w:cs="Times New Roman"/>
          <w:lang w:val="da-DK" w:eastAsia="ko-KR" w:bidi="th-TH"/>
        </w:rPr>
        <w:t> </w:t>
      </w:r>
      <w:r w:rsidR="00851815" w:rsidRPr="00B8012F">
        <w:rPr>
          <w:rFonts w:cs="Times New Roman"/>
          <w:lang w:val="da-DK" w:eastAsia="ko-KR" w:bidi="th-TH"/>
        </w:rPr>
        <w:t>1</w:t>
      </w:r>
      <w:r w:rsidRPr="00B8012F">
        <w:rPr>
          <w:rFonts w:cs="Times New Roman"/>
          <w:lang w:val="da-DK" w:eastAsia="ko-KR" w:bidi="th-TH"/>
        </w:rPr>
        <w:t>/10); Ikke almindelig</w:t>
      </w:r>
      <w:r w:rsidR="00574239" w:rsidRPr="00B8012F">
        <w:rPr>
          <w:rFonts w:cs="Times New Roman"/>
          <w:lang w:val="da-DK" w:eastAsia="ko-KR" w:bidi="th-TH"/>
        </w:rPr>
        <w:t xml:space="preserve"> </w:t>
      </w:r>
      <w:r w:rsidRPr="00B8012F">
        <w:rPr>
          <w:rFonts w:cs="Times New Roman"/>
          <w:lang w:val="da-DK" w:eastAsia="ko-KR" w:bidi="th-TH"/>
        </w:rPr>
        <w:t xml:space="preserve">(≥1/1.000 til &lt;1/100); Sjælden (≥1/10.000 til </w:t>
      </w:r>
      <w:r w:rsidR="00851815" w:rsidRPr="00B8012F">
        <w:rPr>
          <w:rFonts w:cs="Times New Roman"/>
          <w:lang w:val="da-DK" w:eastAsia="ko-KR" w:bidi="th-TH"/>
        </w:rPr>
        <w:t>&lt;</w:t>
      </w:r>
      <w:r w:rsidR="00851815">
        <w:rPr>
          <w:rFonts w:cs="Times New Roman"/>
          <w:lang w:val="da-DK" w:eastAsia="ko-KR" w:bidi="th-TH"/>
        </w:rPr>
        <w:t> </w:t>
      </w:r>
      <w:r w:rsidR="00851815" w:rsidRPr="00B8012F">
        <w:rPr>
          <w:rFonts w:cs="Times New Roman"/>
          <w:lang w:val="da-DK" w:eastAsia="ko-KR" w:bidi="th-TH"/>
        </w:rPr>
        <w:t>1</w:t>
      </w:r>
      <w:r w:rsidRPr="00B8012F">
        <w:rPr>
          <w:rFonts w:cs="Times New Roman"/>
          <w:lang w:val="da-DK" w:eastAsia="ko-KR" w:bidi="th-TH"/>
        </w:rPr>
        <w:t>/1.000), Meget sjælden (&lt;1/10.000) og Ikke kendt</w:t>
      </w:r>
      <w:r w:rsidR="00574239" w:rsidRPr="00B8012F">
        <w:rPr>
          <w:rFonts w:cs="Times New Roman"/>
          <w:lang w:val="da-DK" w:eastAsia="ko-KR" w:bidi="th-TH"/>
        </w:rPr>
        <w:t xml:space="preserve"> </w:t>
      </w:r>
      <w:r w:rsidRPr="00B8012F">
        <w:rPr>
          <w:rFonts w:cs="Times New Roman"/>
          <w:lang w:val="da-DK" w:eastAsia="ko-KR" w:bidi="th-TH"/>
        </w:rPr>
        <w:t>(kan ikke estimeres ud fra forhåndenværende data).</w:t>
      </w:r>
    </w:p>
    <w:p w14:paraId="2DC1EB26" w14:textId="77777777" w:rsidR="00574239" w:rsidRPr="002D70FA" w:rsidRDefault="00574239" w:rsidP="00203922">
      <w:pPr>
        <w:suppressAutoHyphens w:val="0"/>
        <w:autoSpaceDE w:val="0"/>
        <w:autoSpaceDN w:val="0"/>
        <w:adjustRightInd w:val="0"/>
        <w:rPr>
          <w:rFonts w:cs="Times New Roman"/>
          <w:lang w:val="da-DK" w:eastAsia="ko-KR" w:bidi="th-TH"/>
        </w:rPr>
      </w:pPr>
    </w:p>
    <w:tbl>
      <w:tblPr>
        <w:tblW w:w="9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2" w:type="dxa"/>
          <w:right w:w="72" w:type="dxa"/>
        </w:tblCellMar>
        <w:tblLook w:val="04A0" w:firstRow="1" w:lastRow="0" w:firstColumn="1" w:lastColumn="0" w:noHBand="0" w:noVBand="1"/>
      </w:tblPr>
      <w:tblGrid>
        <w:gridCol w:w="1899"/>
        <w:gridCol w:w="1339"/>
        <w:gridCol w:w="2547"/>
        <w:gridCol w:w="2240"/>
        <w:gridCol w:w="1900"/>
      </w:tblGrid>
      <w:tr w:rsidR="00DA3B9C" w:rsidRPr="007633CD" w14:paraId="16677C42" w14:textId="77777777" w:rsidTr="006B72CC">
        <w:trPr>
          <w:cantSplit/>
          <w:trHeight w:val="251"/>
          <w:tblHeader/>
        </w:trPr>
        <w:tc>
          <w:tcPr>
            <w:tcW w:w="1899" w:type="dxa"/>
            <w:tcBorders>
              <w:top w:val="single" w:sz="4" w:space="0" w:color="auto"/>
            </w:tcBorders>
            <w:shd w:val="clear" w:color="auto" w:fill="auto"/>
          </w:tcPr>
          <w:p w14:paraId="0366DCA3" w14:textId="77777777" w:rsidR="00DA3B9C" w:rsidRPr="00071664" w:rsidRDefault="00DA3B9C" w:rsidP="00203922">
            <w:pPr>
              <w:pStyle w:val="HeadingStrong"/>
              <w:rPr>
                <w:rFonts w:cs="Arial"/>
              </w:rPr>
            </w:pPr>
            <w:r w:rsidRPr="00071664">
              <w:rPr>
                <w:rFonts w:cs="Arial"/>
              </w:rPr>
              <w:t>Meget almindelig</w:t>
            </w:r>
          </w:p>
        </w:tc>
        <w:tc>
          <w:tcPr>
            <w:tcW w:w="1339" w:type="dxa"/>
            <w:tcBorders>
              <w:top w:val="single" w:sz="4" w:space="0" w:color="auto"/>
            </w:tcBorders>
            <w:shd w:val="clear" w:color="auto" w:fill="auto"/>
          </w:tcPr>
          <w:p w14:paraId="1C2B05CD" w14:textId="77777777" w:rsidR="00DA3B9C" w:rsidRPr="00071664" w:rsidRDefault="00DA3B9C" w:rsidP="00203922">
            <w:pPr>
              <w:pStyle w:val="HeadingStrong"/>
              <w:rPr>
                <w:rFonts w:cs="Arial"/>
              </w:rPr>
            </w:pPr>
            <w:r w:rsidRPr="00071664">
              <w:rPr>
                <w:rFonts w:cs="Arial"/>
              </w:rPr>
              <w:t>Almindelig</w:t>
            </w:r>
          </w:p>
        </w:tc>
        <w:tc>
          <w:tcPr>
            <w:tcW w:w="2547" w:type="dxa"/>
            <w:tcBorders>
              <w:top w:val="single" w:sz="4" w:space="0" w:color="auto"/>
            </w:tcBorders>
            <w:shd w:val="clear" w:color="auto" w:fill="auto"/>
          </w:tcPr>
          <w:p w14:paraId="398A3FDF" w14:textId="77777777" w:rsidR="00DA3B9C" w:rsidRPr="00071664" w:rsidRDefault="00DA3B9C" w:rsidP="00203922">
            <w:pPr>
              <w:pStyle w:val="HeadingStrong"/>
              <w:rPr>
                <w:rFonts w:cs="Arial"/>
              </w:rPr>
            </w:pPr>
            <w:r w:rsidRPr="00071664">
              <w:rPr>
                <w:rFonts w:cs="Arial"/>
              </w:rPr>
              <w:t>Ualmindelig</w:t>
            </w:r>
          </w:p>
        </w:tc>
        <w:tc>
          <w:tcPr>
            <w:tcW w:w="2240" w:type="dxa"/>
            <w:tcBorders>
              <w:top w:val="single" w:sz="4" w:space="0" w:color="auto"/>
            </w:tcBorders>
            <w:shd w:val="clear" w:color="auto" w:fill="auto"/>
          </w:tcPr>
          <w:p w14:paraId="07C122E9" w14:textId="77777777" w:rsidR="00DA3B9C" w:rsidRPr="00071664" w:rsidRDefault="00DA3B9C" w:rsidP="00203922">
            <w:pPr>
              <w:pStyle w:val="HeadingStrong"/>
              <w:rPr>
                <w:rFonts w:cs="Arial"/>
              </w:rPr>
            </w:pPr>
            <w:r w:rsidRPr="00071664">
              <w:rPr>
                <w:rFonts w:cs="Arial"/>
              </w:rPr>
              <w:t>Sjælden</w:t>
            </w:r>
          </w:p>
        </w:tc>
        <w:tc>
          <w:tcPr>
            <w:tcW w:w="1900" w:type="dxa"/>
            <w:tcBorders>
              <w:top w:val="single" w:sz="4" w:space="0" w:color="auto"/>
            </w:tcBorders>
          </w:tcPr>
          <w:p w14:paraId="1764F068" w14:textId="77777777" w:rsidR="00DA3B9C" w:rsidRPr="00DA3B9C" w:rsidRDefault="00DA3B9C" w:rsidP="00203922">
            <w:pPr>
              <w:pStyle w:val="HeadingStrong"/>
              <w:rPr>
                <w:rFonts w:cs="Arial"/>
              </w:rPr>
            </w:pPr>
            <w:r>
              <w:rPr>
                <w:rFonts w:cs="Arial"/>
              </w:rPr>
              <w:t>Ikke kendt</w:t>
            </w:r>
          </w:p>
        </w:tc>
      </w:tr>
      <w:tr w:rsidR="00DA3B9C" w:rsidRPr="007633CD" w14:paraId="2A40B200" w14:textId="77777777" w:rsidTr="006B72CC">
        <w:trPr>
          <w:cantSplit/>
          <w:trHeight w:val="268"/>
        </w:trPr>
        <w:tc>
          <w:tcPr>
            <w:tcW w:w="8025" w:type="dxa"/>
            <w:gridSpan w:val="4"/>
            <w:shd w:val="clear" w:color="auto" w:fill="auto"/>
          </w:tcPr>
          <w:p w14:paraId="1B16A57A" w14:textId="77777777" w:rsidR="00DA3B9C" w:rsidRPr="007633CD" w:rsidRDefault="00DA3B9C" w:rsidP="00203922">
            <w:pPr>
              <w:pStyle w:val="HeadingEmphasis"/>
            </w:pPr>
            <w:r>
              <w:t>Lidelser i immunsystemet</w:t>
            </w:r>
          </w:p>
        </w:tc>
        <w:tc>
          <w:tcPr>
            <w:tcW w:w="1900" w:type="dxa"/>
          </w:tcPr>
          <w:p w14:paraId="4ED70752" w14:textId="77777777" w:rsidR="00DA3B9C" w:rsidRDefault="00DA3B9C" w:rsidP="00203922">
            <w:pPr>
              <w:pStyle w:val="HeadingEmphasis"/>
            </w:pPr>
          </w:p>
        </w:tc>
      </w:tr>
      <w:tr w:rsidR="00DA3B9C" w:rsidRPr="007633CD" w14:paraId="12639528" w14:textId="77777777" w:rsidTr="006B72CC">
        <w:trPr>
          <w:cantSplit/>
          <w:trHeight w:val="753"/>
        </w:trPr>
        <w:tc>
          <w:tcPr>
            <w:tcW w:w="1899" w:type="dxa"/>
            <w:shd w:val="clear" w:color="auto" w:fill="auto"/>
          </w:tcPr>
          <w:p w14:paraId="0EF98258" w14:textId="77777777" w:rsidR="00DA3B9C" w:rsidRPr="007633CD" w:rsidRDefault="00DA3B9C" w:rsidP="00203922"/>
        </w:tc>
        <w:tc>
          <w:tcPr>
            <w:tcW w:w="1339" w:type="dxa"/>
            <w:shd w:val="clear" w:color="auto" w:fill="auto"/>
          </w:tcPr>
          <w:p w14:paraId="150A235E" w14:textId="77777777" w:rsidR="00DA3B9C" w:rsidRPr="007633CD" w:rsidRDefault="00DA3B9C" w:rsidP="00203922"/>
        </w:tc>
        <w:tc>
          <w:tcPr>
            <w:tcW w:w="2547" w:type="dxa"/>
            <w:shd w:val="clear" w:color="auto" w:fill="auto"/>
          </w:tcPr>
          <w:p w14:paraId="40FB85DF" w14:textId="77777777" w:rsidR="00DA3B9C" w:rsidRPr="007633CD" w:rsidRDefault="00DA3B9C" w:rsidP="00203922">
            <w:r>
              <w:t>Overfølsomhedsreaktioner</w:t>
            </w:r>
          </w:p>
          <w:p w14:paraId="0C4B82BF" w14:textId="77777777" w:rsidR="00DA3B9C" w:rsidRPr="007633CD" w:rsidRDefault="00DA3B9C" w:rsidP="00203922"/>
        </w:tc>
        <w:tc>
          <w:tcPr>
            <w:tcW w:w="2240" w:type="dxa"/>
            <w:shd w:val="clear" w:color="auto" w:fill="auto"/>
          </w:tcPr>
          <w:p w14:paraId="47E39ED8" w14:textId="77777777" w:rsidR="00DA3B9C" w:rsidRPr="007633CD" w:rsidRDefault="00DA3B9C" w:rsidP="00203922">
            <w:r>
              <w:t>Angioødem</w:t>
            </w:r>
            <w:r>
              <w:rPr>
                <w:rStyle w:val="Superscript"/>
              </w:rPr>
              <w:t>2</w:t>
            </w:r>
          </w:p>
        </w:tc>
        <w:tc>
          <w:tcPr>
            <w:tcW w:w="1900" w:type="dxa"/>
          </w:tcPr>
          <w:p w14:paraId="0251ACEC" w14:textId="77777777" w:rsidR="00DA3B9C" w:rsidRDefault="00DA3B9C" w:rsidP="00203922"/>
        </w:tc>
      </w:tr>
      <w:tr w:rsidR="00DA3B9C" w:rsidRPr="005E7D9F" w14:paraId="44FEDB72" w14:textId="77777777" w:rsidTr="006B72CC">
        <w:trPr>
          <w:cantSplit/>
          <w:trHeight w:val="251"/>
        </w:trPr>
        <w:tc>
          <w:tcPr>
            <w:tcW w:w="8025" w:type="dxa"/>
            <w:gridSpan w:val="4"/>
            <w:shd w:val="clear" w:color="auto" w:fill="auto"/>
          </w:tcPr>
          <w:p w14:paraId="115DD496" w14:textId="77777777" w:rsidR="00DA3B9C" w:rsidRPr="000F3E3A" w:rsidRDefault="00DA3B9C" w:rsidP="00203922">
            <w:pPr>
              <w:pStyle w:val="HeadingEmphasis"/>
              <w:rPr>
                <w:lang w:val="da-DK"/>
              </w:rPr>
            </w:pPr>
            <w:r w:rsidRPr="000F3E3A">
              <w:rPr>
                <w:lang w:val="da-DK"/>
              </w:rPr>
              <w:t>Lidelser i det centrale og perifere nervesystem</w:t>
            </w:r>
          </w:p>
        </w:tc>
        <w:tc>
          <w:tcPr>
            <w:tcW w:w="1900" w:type="dxa"/>
          </w:tcPr>
          <w:p w14:paraId="57B139AF" w14:textId="77777777" w:rsidR="00DA3B9C" w:rsidRPr="000F3E3A" w:rsidRDefault="00DA3B9C" w:rsidP="00203922">
            <w:pPr>
              <w:pStyle w:val="HeadingEmphasis"/>
              <w:rPr>
                <w:lang w:val="da-DK"/>
              </w:rPr>
            </w:pPr>
          </w:p>
        </w:tc>
      </w:tr>
      <w:tr w:rsidR="00DA3B9C" w:rsidRPr="007633CD" w14:paraId="76CE0BB4" w14:textId="77777777" w:rsidTr="006B72CC">
        <w:trPr>
          <w:cantSplit/>
          <w:trHeight w:val="2546"/>
        </w:trPr>
        <w:tc>
          <w:tcPr>
            <w:tcW w:w="1899" w:type="dxa"/>
            <w:shd w:val="clear" w:color="auto" w:fill="auto"/>
          </w:tcPr>
          <w:p w14:paraId="00357B56" w14:textId="77777777" w:rsidR="00DA3B9C" w:rsidRPr="000F3E3A" w:rsidRDefault="00DA3B9C" w:rsidP="00203922">
            <w:pPr>
              <w:rPr>
                <w:lang w:val="da-DK"/>
              </w:rPr>
            </w:pPr>
          </w:p>
        </w:tc>
        <w:tc>
          <w:tcPr>
            <w:tcW w:w="1339" w:type="dxa"/>
            <w:shd w:val="clear" w:color="auto" w:fill="auto"/>
          </w:tcPr>
          <w:p w14:paraId="1EC93A55" w14:textId="77777777" w:rsidR="00DA3B9C" w:rsidRPr="007633CD" w:rsidRDefault="00DA3B9C" w:rsidP="00203922">
            <w:r>
              <w:t>Hovedpine</w:t>
            </w:r>
          </w:p>
        </w:tc>
        <w:tc>
          <w:tcPr>
            <w:tcW w:w="2547" w:type="dxa"/>
            <w:shd w:val="clear" w:color="auto" w:fill="auto"/>
          </w:tcPr>
          <w:p w14:paraId="28CF892D" w14:textId="77777777" w:rsidR="00DA3B9C" w:rsidRPr="007633CD" w:rsidRDefault="00DA3B9C" w:rsidP="00203922">
            <w:r>
              <w:t xml:space="preserve">Svimmelhed </w:t>
            </w:r>
          </w:p>
        </w:tc>
        <w:tc>
          <w:tcPr>
            <w:tcW w:w="2240" w:type="dxa"/>
            <w:shd w:val="clear" w:color="auto" w:fill="auto"/>
          </w:tcPr>
          <w:p w14:paraId="3CCE5159" w14:textId="77777777" w:rsidR="00DA3B9C" w:rsidRPr="000F3E3A" w:rsidRDefault="00DA3B9C" w:rsidP="00203922">
            <w:pPr>
              <w:rPr>
                <w:lang w:val="da-DK"/>
              </w:rPr>
            </w:pPr>
            <w:r w:rsidRPr="000F3E3A">
              <w:rPr>
                <w:lang w:val="da-DK"/>
              </w:rPr>
              <w:t>Slagtilfælde</w:t>
            </w:r>
            <w:r w:rsidRPr="000F3E3A">
              <w:rPr>
                <w:rStyle w:val="Superscript"/>
                <w:lang w:val="da-DK"/>
              </w:rPr>
              <w:t>1</w:t>
            </w:r>
            <w:r w:rsidRPr="000F3E3A">
              <w:rPr>
                <w:lang w:val="da-DK"/>
              </w:rPr>
              <w:t xml:space="preserve"> (herunder blødningsforekomster),</w:t>
            </w:r>
          </w:p>
          <w:p w14:paraId="5213A08B" w14:textId="77777777" w:rsidR="00DA3B9C" w:rsidRPr="000F3E3A" w:rsidRDefault="00DA3B9C" w:rsidP="00203922">
            <w:pPr>
              <w:rPr>
                <w:lang w:val="da-DK"/>
              </w:rPr>
            </w:pPr>
            <w:r w:rsidRPr="000F3E3A">
              <w:rPr>
                <w:lang w:val="da-DK"/>
              </w:rPr>
              <w:t>Synkope,</w:t>
            </w:r>
          </w:p>
          <w:p w14:paraId="5602CCD6" w14:textId="77777777" w:rsidR="00DA3B9C" w:rsidRPr="000F3E3A" w:rsidRDefault="00DA3B9C" w:rsidP="00203922">
            <w:pPr>
              <w:rPr>
                <w:lang w:val="da-DK"/>
              </w:rPr>
            </w:pPr>
            <w:r w:rsidRPr="000F3E3A">
              <w:rPr>
                <w:lang w:val="da-DK"/>
              </w:rPr>
              <w:t>Forbigående iskæmiske anfald</w:t>
            </w:r>
            <w:r w:rsidRPr="000F3E3A">
              <w:rPr>
                <w:rStyle w:val="Superscript"/>
                <w:lang w:val="da-DK"/>
              </w:rPr>
              <w:t>1</w:t>
            </w:r>
            <w:r w:rsidRPr="000F3E3A">
              <w:rPr>
                <w:lang w:val="da-DK"/>
              </w:rPr>
              <w:t>,</w:t>
            </w:r>
          </w:p>
          <w:p w14:paraId="44790D80" w14:textId="77777777" w:rsidR="00DA3B9C" w:rsidRPr="007633CD" w:rsidRDefault="00DA3B9C" w:rsidP="00203922">
            <w:r>
              <w:t>Migræne</w:t>
            </w:r>
            <w:r>
              <w:rPr>
                <w:rStyle w:val="Superscript"/>
              </w:rPr>
              <w:t>2</w:t>
            </w:r>
            <w:r>
              <w:t>,</w:t>
            </w:r>
          </w:p>
          <w:p w14:paraId="7307C695" w14:textId="77777777" w:rsidR="00DA3B9C" w:rsidRPr="007633CD" w:rsidRDefault="00DA3B9C" w:rsidP="00203922">
            <w:r>
              <w:t>Kramper</w:t>
            </w:r>
            <w:r>
              <w:rPr>
                <w:rStyle w:val="Superscript"/>
              </w:rPr>
              <w:t>2</w:t>
            </w:r>
            <w:r>
              <w:t>,</w:t>
            </w:r>
          </w:p>
          <w:p w14:paraId="0C5A2F3A" w14:textId="77777777" w:rsidR="00DA3B9C" w:rsidRPr="007633CD" w:rsidRDefault="00DA3B9C" w:rsidP="00203922">
            <w:r>
              <w:t>Forbigående hukommelsestab</w:t>
            </w:r>
          </w:p>
          <w:p w14:paraId="7AD28987" w14:textId="77777777" w:rsidR="00DA3B9C" w:rsidRPr="007633CD" w:rsidRDefault="00DA3B9C" w:rsidP="00203922"/>
        </w:tc>
        <w:tc>
          <w:tcPr>
            <w:tcW w:w="1900" w:type="dxa"/>
          </w:tcPr>
          <w:p w14:paraId="79F2E87D" w14:textId="77777777" w:rsidR="00DA3B9C" w:rsidRPr="000F3E3A" w:rsidRDefault="00DA3B9C" w:rsidP="00203922">
            <w:pPr>
              <w:rPr>
                <w:lang w:val="da-DK"/>
              </w:rPr>
            </w:pPr>
          </w:p>
        </w:tc>
      </w:tr>
      <w:tr w:rsidR="00DA3B9C" w:rsidRPr="007633CD" w14:paraId="43E81554" w14:textId="77777777" w:rsidTr="006B72CC">
        <w:trPr>
          <w:cantSplit/>
          <w:trHeight w:val="251"/>
        </w:trPr>
        <w:tc>
          <w:tcPr>
            <w:tcW w:w="8025" w:type="dxa"/>
            <w:gridSpan w:val="4"/>
            <w:shd w:val="clear" w:color="auto" w:fill="auto"/>
          </w:tcPr>
          <w:p w14:paraId="59A3E1D0" w14:textId="77777777" w:rsidR="00DA3B9C" w:rsidRPr="007633CD" w:rsidRDefault="00DA3B9C" w:rsidP="00203922">
            <w:pPr>
              <w:pStyle w:val="HeadingEmphasis"/>
            </w:pPr>
            <w:r>
              <w:t>Lidelser i øjne</w:t>
            </w:r>
          </w:p>
        </w:tc>
        <w:tc>
          <w:tcPr>
            <w:tcW w:w="1900" w:type="dxa"/>
          </w:tcPr>
          <w:p w14:paraId="7F1AD847" w14:textId="77777777" w:rsidR="00DA3B9C" w:rsidRDefault="00DA3B9C" w:rsidP="00203922">
            <w:pPr>
              <w:pStyle w:val="HeadingEmphasis"/>
            </w:pPr>
          </w:p>
        </w:tc>
      </w:tr>
      <w:tr w:rsidR="00DA3B9C" w:rsidRPr="00F86F61" w14:paraId="124D6997" w14:textId="77777777" w:rsidTr="006B72CC">
        <w:trPr>
          <w:cantSplit/>
          <w:trHeight w:val="2546"/>
        </w:trPr>
        <w:tc>
          <w:tcPr>
            <w:tcW w:w="1899" w:type="dxa"/>
            <w:shd w:val="clear" w:color="auto" w:fill="auto"/>
          </w:tcPr>
          <w:p w14:paraId="398702F8" w14:textId="77777777" w:rsidR="00DA3B9C" w:rsidRPr="007633CD" w:rsidRDefault="00DA3B9C" w:rsidP="00203922"/>
        </w:tc>
        <w:tc>
          <w:tcPr>
            <w:tcW w:w="1339" w:type="dxa"/>
            <w:shd w:val="clear" w:color="auto" w:fill="auto"/>
          </w:tcPr>
          <w:p w14:paraId="0B89BA91" w14:textId="77777777" w:rsidR="00DA3B9C" w:rsidRPr="007633CD" w:rsidRDefault="00DA3B9C" w:rsidP="00203922"/>
        </w:tc>
        <w:tc>
          <w:tcPr>
            <w:tcW w:w="2547" w:type="dxa"/>
            <w:shd w:val="clear" w:color="auto" w:fill="auto"/>
          </w:tcPr>
          <w:p w14:paraId="3DC6F151" w14:textId="77777777" w:rsidR="00DA3B9C" w:rsidRPr="00415A38" w:rsidRDefault="00DA3B9C" w:rsidP="00203922">
            <w:pPr>
              <w:rPr>
                <w:lang w:val="sv-SE"/>
              </w:rPr>
            </w:pPr>
            <w:r w:rsidRPr="00415A38">
              <w:rPr>
                <w:lang w:val="sv-SE"/>
              </w:rPr>
              <w:t>Sløret syn,</w:t>
            </w:r>
          </w:p>
          <w:p w14:paraId="14248373" w14:textId="77777777" w:rsidR="00DA3B9C" w:rsidRPr="00415A38" w:rsidRDefault="00DA3B9C" w:rsidP="00203922">
            <w:pPr>
              <w:rPr>
                <w:lang w:val="sv-SE"/>
              </w:rPr>
            </w:pPr>
            <w:r w:rsidRPr="00415A38">
              <w:rPr>
                <w:lang w:val="sv-SE"/>
              </w:rPr>
              <w:t>Situationer beskrevet som smerter i øjnene</w:t>
            </w:r>
          </w:p>
        </w:tc>
        <w:tc>
          <w:tcPr>
            <w:tcW w:w="2240" w:type="dxa"/>
            <w:shd w:val="clear" w:color="auto" w:fill="auto"/>
          </w:tcPr>
          <w:p w14:paraId="57D39024" w14:textId="77777777" w:rsidR="00DA3B9C" w:rsidRPr="000F3E3A" w:rsidRDefault="00DA3B9C" w:rsidP="00203922">
            <w:pPr>
              <w:rPr>
                <w:lang w:val="da-DK"/>
              </w:rPr>
            </w:pPr>
            <w:r w:rsidRPr="000F3E3A">
              <w:rPr>
                <w:lang w:val="da-DK"/>
              </w:rPr>
              <w:t>Synsfeltfejl,</w:t>
            </w:r>
          </w:p>
          <w:p w14:paraId="6A4DAC36" w14:textId="77777777" w:rsidR="00DA3B9C" w:rsidRPr="000F3E3A" w:rsidRDefault="00DA3B9C" w:rsidP="00203922">
            <w:pPr>
              <w:rPr>
                <w:lang w:val="da-DK"/>
              </w:rPr>
            </w:pPr>
            <w:r w:rsidRPr="000F3E3A">
              <w:rPr>
                <w:lang w:val="da-DK"/>
              </w:rPr>
              <w:t>Hævelse af øjenlåg,</w:t>
            </w:r>
          </w:p>
          <w:p w14:paraId="40D48C7A" w14:textId="77777777" w:rsidR="00DA3B9C" w:rsidRPr="000F3E3A" w:rsidRDefault="00DA3B9C" w:rsidP="00203922">
            <w:pPr>
              <w:rPr>
                <w:lang w:val="da-DK"/>
              </w:rPr>
            </w:pPr>
            <w:r w:rsidRPr="000F3E3A">
              <w:rPr>
                <w:lang w:val="da-DK"/>
              </w:rPr>
              <w:t>Konjunktival hyperæmi,</w:t>
            </w:r>
          </w:p>
          <w:p w14:paraId="351DFDA3" w14:textId="77777777" w:rsidR="00DA3B9C" w:rsidRPr="00F86F61" w:rsidRDefault="00DA3B9C" w:rsidP="00203922">
            <w:pPr>
              <w:rPr>
                <w:lang w:val="da-DK"/>
              </w:rPr>
            </w:pPr>
            <w:r w:rsidRPr="00F86F61">
              <w:rPr>
                <w:lang w:val="da-DK"/>
              </w:rPr>
              <w:t>Non-arteritis anterior iskæmisk opticusneuropati (NAION)</w:t>
            </w:r>
            <w:r w:rsidRPr="00F86F61">
              <w:rPr>
                <w:rStyle w:val="Superscript"/>
                <w:lang w:val="da-DK"/>
              </w:rPr>
              <w:t>2</w:t>
            </w:r>
            <w:r w:rsidRPr="00F86F61">
              <w:rPr>
                <w:lang w:val="da-DK"/>
              </w:rPr>
              <w:t>,</w:t>
            </w:r>
          </w:p>
          <w:p w14:paraId="5A981D78" w14:textId="77777777" w:rsidR="00DA3B9C" w:rsidRPr="00F86F61" w:rsidRDefault="00DA3B9C" w:rsidP="00203922">
            <w:pPr>
              <w:rPr>
                <w:rStyle w:val="Superscript"/>
                <w:lang w:val="da-DK"/>
              </w:rPr>
            </w:pPr>
            <w:r w:rsidRPr="00F86F61">
              <w:rPr>
                <w:lang w:val="da-DK"/>
              </w:rPr>
              <w:t>Retinal vaskulær okkusion</w:t>
            </w:r>
            <w:r w:rsidRPr="00F86F61">
              <w:rPr>
                <w:rStyle w:val="Superscript"/>
                <w:lang w:val="da-DK"/>
              </w:rPr>
              <w:t>2</w:t>
            </w:r>
          </w:p>
          <w:p w14:paraId="18AF7AD5" w14:textId="77777777" w:rsidR="00DA3B9C" w:rsidRPr="00F86F61" w:rsidRDefault="00DA3B9C" w:rsidP="00203922">
            <w:pPr>
              <w:rPr>
                <w:lang w:val="da-DK"/>
              </w:rPr>
            </w:pPr>
          </w:p>
        </w:tc>
        <w:tc>
          <w:tcPr>
            <w:tcW w:w="1900" w:type="dxa"/>
          </w:tcPr>
          <w:p w14:paraId="1F0808FC" w14:textId="77777777" w:rsidR="00DA3B9C" w:rsidRPr="000F3E3A" w:rsidRDefault="00DA3B9C" w:rsidP="00203922">
            <w:pPr>
              <w:rPr>
                <w:lang w:val="da-DK"/>
              </w:rPr>
            </w:pPr>
            <w:r>
              <w:t>C</w:t>
            </w:r>
            <w:r w:rsidRPr="00CF59BE">
              <w:t>entral serøs chorioretinopati</w:t>
            </w:r>
          </w:p>
        </w:tc>
      </w:tr>
      <w:tr w:rsidR="00DA3B9C" w:rsidRPr="00FE0443" w14:paraId="0EE6F350" w14:textId="77777777" w:rsidTr="006B72CC">
        <w:trPr>
          <w:cantSplit/>
          <w:trHeight w:val="251"/>
        </w:trPr>
        <w:tc>
          <w:tcPr>
            <w:tcW w:w="8025" w:type="dxa"/>
            <w:gridSpan w:val="4"/>
            <w:shd w:val="clear" w:color="auto" w:fill="auto"/>
          </w:tcPr>
          <w:p w14:paraId="3ED8889E" w14:textId="77777777" w:rsidR="00DA3B9C" w:rsidRPr="00415A38" w:rsidRDefault="00DA3B9C" w:rsidP="00203922">
            <w:pPr>
              <w:pStyle w:val="HeadingEmphasis"/>
              <w:rPr>
                <w:lang w:val="sv-SE"/>
              </w:rPr>
            </w:pPr>
            <w:r w:rsidRPr="00415A38">
              <w:rPr>
                <w:lang w:val="sv-SE"/>
              </w:rPr>
              <w:t xml:space="preserve">Lidelser i øre- og labyrint </w:t>
            </w:r>
          </w:p>
        </w:tc>
        <w:tc>
          <w:tcPr>
            <w:tcW w:w="1900" w:type="dxa"/>
          </w:tcPr>
          <w:p w14:paraId="13FDE92C" w14:textId="77777777" w:rsidR="00DA3B9C" w:rsidRPr="00415A38" w:rsidRDefault="00DA3B9C" w:rsidP="00203922">
            <w:pPr>
              <w:pStyle w:val="HeadingEmphasis"/>
              <w:rPr>
                <w:lang w:val="sv-SE"/>
              </w:rPr>
            </w:pPr>
          </w:p>
        </w:tc>
      </w:tr>
      <w:tr w:rsidR="00DA3B9C" w:rsidRPr="007633CD" w14:paraId="1C69FC2A" w14:textId="77777777" w:rsidTr="006B72CC">
        <w:trPr>
          <w:cantSplit/>
          <w:trHeight w:val="502"/>
        </w:trPr>
        <w:tc>
          <w:tcPr>
            <w:tcW w:w="1899" w:type="dxa"/>
            <w:shd w:val="clear" w:color="auto" w:fill="auto"/>
          </w:tcPr>
          <w:p w14:paraId="4D10EBA0" w14:textId="77777777" w:rsidR="00DA3B9C" w:rsidRPr="00415A38" w:rsidRDefault="00DA3B9C" w:rsidP="00203922">
            <w:pPr>
              <w:rPr>
                <w:lang w:val="sv-SE"/>
              </w:rPr>
            </w:pPr>
          </w:p>
        </w:tc>
        <w:tc>
          <w:tcPr>
            <w:tcW w:w="1339" w:type="dxa"/>
            <w:shd w:val="clear" w:color="auto" w:fill="auto"/>
          </w:tcPr>
          <w:p w14:paraId="1D2C2F5F" w14:textId="77777777" w:rsidR="00DA3B9C" w:rsidRPr="00415A38" w:rsidRDefault="00DA3B9C" w:rsidP="00203922">
            <w:pPr>
              <w:rPr>
                <w:lang w:val="sv-SE"/>
              </w:rPr>
            </w:pPr>
          </w:p>
        </w:tc>
        <w:tc>
          <w:tcPr>
            <w:tcW w:w="2547" w:type="dxa"/>
            <w:shd w:val="clear" w:color="auto" w:fill="auto"/>
          </w:tcPr>
          <w:p w14:paraId="4322059C" w14:textId="77777777" w:rsidR="00DA3B9C" w:rsidRPr="007633CD" w:rsidRDefault="00DA3B9C" w:rsidP="00203922">
            <w:r>
              <w:t>Tinnitus</w:t>
            </w:r>
          </w:p>
        </w:tc>
        <w:tc>
          <w:tcPr>
            <w:tcW w:w="2240" w:type="dxa"/>
            <w:shd w:val="clear" w:color="auto" w:fill="auto"/>
          </w:tcPr>
          <w:p w14:paraId="0B3E110F" w14:textId="77777777" w:rsidR="00DA3B9C" w:rsidRPr="007633CD" w:rsidRDefault="00DA3B9C" w:rsidP="00203922">
            <w:r>
              <w:t>Pludseligt høretab</w:t>
            </w:r>
          </w:p>
          <w:p w14:paraId="672128B1" w14:textId="77777777" w:rsidR="00DA3B9C" w:rsidRPr="007633CD" w:rsidRDefault="00DA3B9C" w:rsidP="00203922"/>
        </w:tc>
        <w:tc>
          <w:tcPr>
            <w:tcW w:w="1900" w:type="dxa"/>
          </w:tcPr>
          <w:p w14:paraId="7E22E9A3" w14:textId="77777777" w:rsidR="00DA3B9C" w:rsidRDefault="00DA3B9C" w:rsidP="00203922"/>
        </w:tc>
      </w:tr>
      <w:tr w:rsidR="00DA3B9C" w:rsidRPr="00FE0443" w14:paraId="7DD7F73F" w14:textId="77777777" w:rsidTr="006B72CC">
        <w:trPr>
          <w:cantSplit/>
          <w:trHeight w:val="268"/>
        </w:trPr>
        <w:tc>
          <w:tcPr>
            <w:tcW w:w="8025" w:type="dxa"/>
            <w:gridSpan w:val="4"/>
            <w:shd w:val="clear" w:color="auto" w:fill="auto"/>
          </w:tcPr>
          <w:p w14:paraId="28FBAB1B" w14:textId="77777777" w:rsidR="00DA3B9C" w:rsidRPr="00415A38" w:rsidRDefault="00DA3B9C" w:rsidP="00203922">
            <w:pPr>
              <w:pStyle w:val="HeadingEmphasis"/>
              <w:rPr>
                <w:lang w:val="sv-SE"/>
              </w:rPr>
            </w:pPr>
            <w:r w:rsidRPr="00415A38">
              <w:rPr>
                <w:lang w:val="sv-SE"/>
              </w:rPr>
              <w:lastRenderedPageBreak/>
              <w:t>Lidelser i myo-, endo-, perikardium og klapper</w:t>
            </w:r>
            <w:r w:rsidRPr="00415A38">
              <w:rPr>
                <w:rStyle w:val="Superscript"/>
                <w:lang w:val="sv-SE"/>
              </w:rPr>
              <w:t>1</w:t>
            </w:r>
          </w:p>
        </w:tc>
        <w:tc>
          <w:tcPr>
            <w:tcW w:w="1900" w:type="dxa"/>
          </w:tcPr>
          <w:p w14:paraId="59DFE819" w14:textId="77777777" w:rsidR="00DA3B9C" w:rsidRPr="00415A38" w:rsidRDefault="00DA3B9C" w:rsidP="00203922">
            <w:pPr>
              <w:pStyle w:val="HeadingEmphasis"/>
              <w:rPr>
                <w:lang w:val="sv-SE"/>
              </w:rPr>
            </w:pPr>
          </w:p>
        </w:tc>
      </w:tr>
      <w:tr w:rsidR="00DA3B9C" w:rsidRPr="007633CD" w14:paraId="49E63B68" w14:textId="77777777" w:rsidTr="006B72CC">
        <w:trPr>
          <w:cantSplit/>
          <w:trHeight w:val="1005"/>
        </w:trPr>
        <w:tc>
          <w:tcPr>
            <w:tcW w:w="1899" w:type="dxa"/>
            <w:shd w:val="clear" w:color="auto" w:fill="auto"/>
          </w:tcPr>
          <w:p w14:paraId="613528DE" w14:textId="77777777" w:rsidR="00DA3B9C" w:rsidRPr="00415A38" w:rsidRDefault="00DA3B9C" w:rsidP="00203922">
            <w:pPr>
              <w:rPr>
                <w:lang w:val="sv-SE"/>
              </w:rPr>
            </w:pPr>
          </w:p>
        </w:tc>
        <w:tc>
          <w:tcPr>
            <w:tcW w:w="1339" w:type="dxa"/>
            <w:shd w:val="clear" w:color="auto" w:fill="auto"/>
          </w:tcPr>
          <w:p w14:paraId="4F6DA596" w14:textId="77777777" w:rsidR="00DA3B9C" w:rsidRPr="00415A38" w:rsidRDefault="00DA3B9C" w:rsidP="00203922">
            <w:pPr>
              <w:rPr>
                <w:lang w:val="sv-SE"/>
              </w:rPr>
            </w:pPr>
          </w:p>
        </w:tc>
        <w:tc>
          <w:tcPr>
            <w:tcW w:w="2547" w:type="dxa"/>
            <w:shd w:val="clear" w:color="auto" w:fill="auto"/>
          </w:tcPr>
          <w:p w14:paraId="3C765CA2" w14:textId="77777777" w:rsidR="00DA3B9C" w:rsidRPr="007633CD" w:rsidRDefault="00DA3B9C" w:rsidP="00203922">
            <w:r>
              <w:t>Takykardi,</w:t>
            </w:r>
          </w:p>
          <w:p w14:paraId="23CC9755" w14:textId="77777777" w:rsidR="00DA3B9C" w:rsidRPr="007633CD" w:rsidRDefault="00DA3B9C" w:rsidP="00203922">
            <w:r>
              <w:t>Hjertebanken</w:t>
            </w:r>
          </w:p>
        </w:tc>
        <w:tc>
          <w:tcPr>
            <w:tcW w:w="2240" w:type="dxa"/>
            <w:shd w:val="clear" w:color="auto" w:fill="auto"/>
          </w:tcPr>
          <w:p w14:paraId="7AD6619B" w14:textId="77777777" w:rsidR="00DA3B9C" w:rsidRPr="007633CD" w:rsidRDefault="00DA3B9C" w:rsidP="00203922">
            <w:r>
              <w:t>Myokardieinfarkt,</w:t>
            </w:r>
          </w:p>
          <w:p w14:paraId="0D6B6D53" w14:textId="77777777" w:rsidR="00DA3B9C" w:rsidRPr="007633CD" w:rsidRDefault="00DA3B9C" w:rsidP="00203922">
            <w:r>
              <w:t>Ustabil angina pectoris</w:t>
            </w:r>
            <w:r>
              <w:rPr>
                <w:rStyle w:val="Superscript"/>
              </w:rPr>
              <w:t>2</w:t>
            </w:r>
            <w:r>
              <w:t>,</w:t>
            </w:r>
          </w:p>
          <w:p w14:paraId="6D4DBFEC" w14:textId="77777777" w:rsidR="00DA3B9C" w:rsidRPr="007633CD" w:rsidRDefault="00DA3B9C" w:rsidP="00203922">
            <w:pPr>
              <w:rPr>
                <w:rStyle w:val="Superscript"/>
              </w:rPr>
            </w:pPr>
            <w:r>
              <w:t>Ventrikulær arytmi</w:t>
            </w:r>
            <w:r>
              <w:rPr>
                <w:rStyle w:val="Superscript"/>
              </w:rPr>
              <w:t>2</w:t>
            </w:r>
          </w:p>
          <w:p w14:paraId="5AC8B878" w14:textId="77777777" w:rsidR="00DA3B9C" w:rsidRPr="00BA6B89" w:rsidRDefault="00DA3B9C" w:rsidP="00203922"/>
        </w:tc>
        <w:tc>
          <w:tcPr>
            <w:tcW w:w="1900" w:type="dxa"/>
          </w:tcPr>
          <w:p w14:paraId="6159B79F" w14:textId="77777777" w:rsidR="00DA3B9C" w:rsidRDefault="00DA3B9C" w:rsidP="00203922"/>
        </w:tc>
      </w:tr>
      <w:tr w:rsidR="00DA3B9C" w:rsidRPr="007633CD" w14:paraId="0224F982" w14:textId="77777777" w:rsidTr="006B72CC">
        <w:trPr>
          <w:cantSplit/>
          <w:trHeight w:val="268"/>
        </w:trPr>
        <w:tc>
          <w:tcPr>
            <w:tcW w:w="8025" w:type="dxa"/>
            <w:gridSpan w:val="4"/>
            <w:shd w:val="clear" w:color="auto" w:fill="auto"/>
          </w:tcPr>
          <w:p w14:paraId="2081ED29" w14:textId="77777777" w:rsidR="00DA3B9C" w:rsidRPr="007633CD" w:rsidRDefault="00DA3B9C" w:rsidP="00203922">
            <w:pPr>
              <w:pStyle w:val="HeadingEmphasis"/>
            </w:pPr>
            <w:r>
              <w:t>Vaskulære (ekstrakardielle) lidelser</w:t>
            </w:r>
          </w:p>
        </w:tc>
        <w:tc>
          <w:tcPr>
            <w:tcW w:w="1900" w:type="dxa"/>
          </w:tcPr>
          <w:p w14:paraId="3373F258" w14:textId="77777777" w:rsidR="00DA3B9C" w:rsidRDefault="00DA3B9C" w:rsidP="00203922">
            <w:pPr>
              <w:pStyle w:val="HeadingEmphasis"/>
            </w:pPr>
          </w:p>
        </w:tc>
      </w:tr>
      <w:tr w:rsidR="00DA3B9C" w:rsidRPr="007633CD" w14:paraId="613F8642" w14:textId="77777777" w:rsidTr="006B72CC">
        <w:trPr>
          <w:cantSplit/>
          <w:trHeight w:val="753"/>
        </w:trPr>
        <w:tc>
          <w:tcPr>
            <w:tcW w:w="1899" w:type="dxa"/>
            <w:shd w:val="clear" w:color="auto" w:fill="auto"/>
          </w:tcPr>
          <w:p w14:paraId="5F84940A" w14:textId="77777777" w:rsidR="00DA3B9C" w:rsidRPr="007633CD" w:rsidRDefault="00DA3B9C" w:rsidP="00203922"/>
        </w:tc>
        <w:tc>
          <w:tcPr>
            <w:tcW w:w="1339" w:type="dxa"/>
            <w:shd w:val="clear" w:color="auto" w:fill="auto"/>
          </w:tcPr>
          <w:p w14:paraId="7C303D17" w14:textId="77777777" w:rsidR="00DA3B9C" w:rsidRPr="007633CD" w:rsidRDefault="00DA3B9C" w:rsidP="00203922">
            <w:r>
              <w:t>Rødmen</w:t>
            </w:r>
          </w:p>
        </w:tc>
        <w:tc>
          <w:tcPr>
            <w:tcW w:w="2547" w:type="dxa"/>
            <w:shd w:val="clear" w:color="auto" w:fill="auto"/>
          </w:tcPr>
          <w:p w14:paraId="61A49D0E" w14:textId="77777777" w:rsidR="00DA3B9C" w:rsidRPr="007633CD" w:rsidRDefault="00DA3B9C" w:rsidP="00203922">
            <w:r>
              <w:t>Lavt blodtryk</w:t>
            </w:r>
            <w:r>
              <w:rPr>
                <w:rStyle w:val="Superscript"/>
              </w:rPr>
              <w:t>3</w:t>
            </w:r>
            <w:r>
              <w:t>,</w:t>
            </w:r>
          </w:p>
          <w:p w14:paraId="032A0C1D" w14:textId="77777777" w:rsidR="00DA3B9C" w:rsidRPr="007633CD" w:rsidRDefault="00DA3B9C" w:rsidP="00203922">
            <w:r>
              <w:t>Forhøjet blodtryk</w:t>
            </w:r>
          </w:p>
          <w:p w14:paraId="7F1F68D5" w14:textId="77777777" w:rsidR="00DA3B9C" w:rsidRPr="007633CD" w:rsidRDefault="00DA3B9C" w:rsidP="00203922"/>
        </w:tc>
        <w:tc>
          <w:tcPr>
            <w:tcW w:w="2240" w:type="dxa"/>
            <w:shd w:val="clear" w:color="auto" w:fill="auto"/>
          </w:tcPr>
          <w:p w14:paraId="7305AB57" w14:textId="77777777" w:rsidR="00DA3B9C" w:rsidRPr="007633CD" w:rsidRDefault="00DA3B9C" w:rsidP="00203922"/>
        </w:tc>
        <w:tc>
          <w:tcPr>
            <w:tcW w:w="1900" w:type="dxa"/>
          </w:tcPr>
          <w:p w14:paraId="3B8B1208" w14:textId="77777777" w:rsidR="00DA3B9C" w:rsidRPr="007633CD" w:rsidRDefault="00DA3B9C" w:rsidP="00203922"/>
        </w:tc>
      </w:tr>
      <w:tr w:rsidR="00DA3B9C" w:rsidRPr="00FE0443" w14:paraId="480878B9" w14:textId="77777777" w:rsidTr="006B72CC">
        <w:trPr>
          <w:cantSplit/>
          <w:trHeight w:val="251"/>
        </w:trPr>
        <w:tc>
          <w:tcPr>
            <w:tcW w:w="8025" w:type="dxa"/>
            <w:gridSpan w:val="4"/>
            <w:shd w:val="clear" w:color="auto" w:fill="auto"/>
          </w:tcPr>
          <w:p w14:paraId="5D0E8B82" w14:textId="77777777" w:rsidR="00DA3B9C" w:rsidRPr="00415A38" w:rsidRDefault="00DA3B9C" w:rsidP="00203922">
            <w:pPr>
              <w:pStyle w:val="HeadingEmphasis"/>
              <w:rPr>
                <w:lang w:val="sv-SE"/>
              </w:rPr>
            </w:pPr>
            <w:r w:rsidRPr="00415A38">
              <w:rPr>
                <w:lang w:val="sv-SE"/>
              </w:rPr>
              <w:t>Respiratoriske lidelser, lidelser i thorax og mediastinum</w:t>
            </w:r>
          </w:p>
        </w:tc>
        <w:tc>
          <w:tcPr>
            <w:tcW w:w="1900" w:type="dxa"/>
          </w:tcPr>
          <w:p w14:paraId="120AEBE5" w14:textId="77777777" w:rsidR="00DA3B9C" w:rsidRPr="00415A38" w:rsidRDefault="00DA3B9C" w:rsidP="00203922">
            <w:pPr>
              <w:pStyle w:val="HeadingEmphasis"/>
              <w:rPr>
                <w:lang w:val="sv-SE"/>
              </w:rPr>
            </w:pPr>
          </w:p>
        </w:tc>
      </w:tr>
      <w:tr w:rsidR="00DA3B9C" w:rsidRPr="007633CD" w14:paraId="68D4F828" w14:textId="77777777" w:rsidTr="006B72CC">
        <w:trPr>
          <w:cantSplit/>
          <w:trHeight w:val="770"/>
        </w:trPr>
        <w:tc>
          <w:tcPr>
            <w:tcW w:w="1899" w:type="dxa"/>
            <w:shd w:val="clear" w:color="auto" w:fill="auto"/>
          </w:tcPr>
          <w:p w14:paraId="080C2475" w14:textId="77777777" w:rsidR="00DA3B9C" w:rsidRPr="00415A38" w:rsidRDefault="00DA3B9C" w:rsidP="00203922">
            <w:pPr>
              <w:rPr>
                <w:lang w:val="sv-SE"/>
              </w:rPr>
            </w:pPr>
          </w:p>
        </w:tc>
        <w:tc>
          <w:tcPr>
            <w:tcW w:w="1339" w:type="dxa"/>
            <w:shd w:val="clear" w:color="auto" w:fill="auto"/>
          </w:tcPr>
          <w:p w14:paraId="54DF4869" w14:textId="77777777" w:rsidR="00DA3B9C" w:rsidRPr="007633CD" w:rsidRDefault="00DA3B9C" w:rsidP="00203922">
            <w:r>
              <w:t>Tilstoppet næse</w:t>
            </w:r>
          </w:p>
        </w:tc>
        <w:tc>
          <w:tcPr>
            <w:tcW w:w="2547" w:type="dxa"/>
            <w:shd w:val="clear" w:color="auto" w:fill="auto"/>
          </w:tcPr>
          <w:p w14:paraId="14E9CEEC" w14:textId="77777777" w:rsidR="00DA3B9C" w:rsidRPr="007633CD" w:rsidRDefault="00DA3B9C" w:rsidP="00203922">
            <w:r>
              <w:t>Dyspnø</w:t>
            </w:r>
          </w:p>
          <w:p w14:paraId="68B3E0FD" w14:textId="77777777" w:rsidR="00DA3B9C" w:rsidRPr="007633CD" w:rsidRDefault="00DA3B9C" w:rsidP="00203922">
            <w:r>
              <w:t>Næseblod</w:t>
            </w:r>
          </w:p>
          <w:p w14:paraId="57CB3F06" w14:textId="77777777" w:rsidR="00DA3B9C" w:rsidRPr="007633CD" w:rsidRDefault="00DA3B9C" w:rsidP="00203922"/>
        </w:tc>
        <w:tc>
          <w:tcPr>
            <w:tcW w:w="2240" w:type="dxa"/>
            <w:shd w:val="clear" w:color="auto" w:fill="auto"/>
          </w:tcPr>
          <w:p w14:paraId="2B3D9F59" w14:textId="77777777" w:rsidR="00DA3B9C" w:rsidRPr="007633CD" w:rsidRDefault="00DA3B9C" w:rsidP="00203922"/>
        </w:tc>
        <w:tc>
          <w:tcPr>
            <w:tcW w:w="1900" w:type="dxa"/>
          </w:tcPr>
          <w:p w14:paraId="7616EED2" w14:textId="77777777" w:rsidR="00DA3B9C" w:rsidRPr="007633CD" w:rsidRDefault="00DA3B9C" w:rsidP="00203922"/>
        </w:tc>
      </w:tr>
      <w:tr w:rsidR="00DA3B9C" w:rsidRPr="007633CD" w14:paraId="5FF6BE37" w14:textId="77777777" w:rsidTr="006B72CC">
        <w:trPr>
          <w:cantSplit/>
          <w:trHeight w:val="251"/>
        </w:trPr>
        <w:tc>
          <w:tcPr>
            <w:tcW w:w="8025" w:type="dxa"/>
            <w:gridSpan w:val="4"/>
            <w:shd w:val="clear" w:color="auto" w:fill="auto"/>
          </w:tcPr>
          <w:p w14:paraId="4D40F8C3" w14:textId="77777777" w:rsidR="00DA3B9C" w:rsidRPr="007633CD" w:rsidRDefault="00DA3B9C" w:rsidP="00203922">
            <w:pPr>
              <w:pStyle w:val="HeadingEmphasis"/>
            </w:pPr>
            <w:r>
              <w:t>Gastrointestinale lidelser</w:t>
            </w:r>
          </w:p>
        </w:tc>
        <w:tc>
          <w:tcPr>
            <w:tcW w:w="1900" w:type="dxa"/>
          </w:tcPr>
          <w:p w14:paraId="50942FB3" w14:textId="77777777" w:rsidR="00DA3B9C" w:rsidRDefault="00DA3B9C" w:rsidP="00203922">
            <w:pPr>
              <w:pStyle w:val="HeadingEmphasis"/>
            </w:pPr>
          </w:p>
        </w:tc>
      </w:tr>
      <w:tr w:rsidR="00DA3B9C" w:rsidRPr="00FE0443" w14:paraId="33AA6109" w14:textId="77777777" w:rsidTr="006B72CC">
        <w:trPr>
          <w:cantSplit/>
          <w:trHeight w:val="1273"/>
        </w:trPr>
        <w:tc>
          <w:tcPr>
            <w:tcW w:w="1899" w:type="dxa"/>
            <w:shd w:val="clear" w:color="auto" w:fill="auto"/>
          </w:tcPr>
          <w:p w14:paraId="17EC3C2B" w14:textId="77777777" w:rsidR="00DA3B9C" w:rsidRPr="007633CD" w:rsidRDefault="00DA3B9C" w:rsidP="00203922"/>
        </w:tc>
        <w:tc>
          <w:tcPr>
            <w:tcW w:w="1339" w:type="dxa"/>
            <w:shd w:val="clear" w:color="auto" w:fill="auto"/>
          </w:tcPr>
          <w:p w14:paraId="5CCCFE95" w14:textId="77777777" w:rsidR="00DA3B9C" w:rsidRPr="007633CD" w:rsidRDefault="00DA3B9C" w:rsidP="00203922">
            <w:r>
              <w:t>Dyspepsi</w:t>
            </w:r>
          </w:p>
        </w:tc>
        <w:tc>
          <w:tcPr>
            <w:tcW w:w="2547" w:type="dxa"/>
            <w:shd w:val="clear" w:color="auto" w:fill="auto"/>
          </w:tcPr>
          <w:p w14:paraId="3F4F867A" w14:textId="77777777" w:rsidR="00DA3B9C" w:rsidRPr="00415A38" w:rsidRDefault="00DA3B9C" w:rsidP="00203922">
            <w:pPr>
              <w:rPr>
                <w:lang w:val="sv-SE"/>
              </w:rPr>
            </w:pPr>
            <w:r w:rsidRPr="00415A38">
              <w:rPr>
                <w:lang w:val="sv-SE"/>
              </w:rPr>
              <w:t>Mavesmerter,</w:t>
            </w:r>
          </w:p>
          <w:p w14:paraId="68E6C2D2" w14:textId="77777777" w:rsidR="00DA3B9C" w:rsidRPr="00415A38" w:rsidRDefault="00DA3B9C" w:rsidP="00203922">
            <w:pPr>
              <w:rPr>
                <w:lang w:val="sv-SE"/>
              </w:rPr>
            </w:pPr>
            <w:r w:rsidRPr="00415A38">
              <w:rPr>
                <w:lang w:val="sv-SE"/>
              </w:rPr>
              <w:t>Opkastning,</w:t>
            </w:r>
          </w:p>
          <w:p w14:paraId="77CCDD95" w14:textId="77777777" w:rsidR="00DA3B9C" w:rsidRPr="00415A38" w:rsidRDefault="00DA3B9C" w:rsidP="00203922">
            <w:pPr>
              <w:rPr>
                <w:lang w:val="sv-SE"/>
              </w:rPr>
            </w:pPr>
            <w:r w:rsidRPr="00415A38">
              <w:rPr>
                <w:lang w:val="sv-SE"/>
              </w:rPr>
              <w:t>Kvalme,</w:t>
            </w:r>
          </w:p>
          <w:p w14:paraId="095DA188" w14:textId="77777777" w:rsidR="00DA3B9C" w:rsidRPr="00415A38" w:rsidRDefault="00DA3B9C" w:rsidP="00203922">
            <w:pPr>
              <w:rPr>
                <w:lang w:val="sv-SE"/>
              </w:rPr>
            </w:pPr>
            <w:r w:rsidRPr="00415A38">
              <w:rPr>
                <w:lang w:val="sv-SE"/>
              </w:rPr>
              <w:t>Gastro-øsofageal refluks</w:t>
            </w:r>
          </w:p>
          <w:p w14:paraId="680A9062" w14:textId="77777777" w:rsidR="00DA3B9C" w:rsidRPr="00415A38" w:rsidRDefault="00DA3B9C" w:rsidP="00203922">
            <w:pPr>
              <w:rPr>
                <w:lang w:val="sv-SE"/>
              </w:rPr>
            </w:pPr>
          </w:p>
        </w:tc>
        <w:tc>
          <w:tcPr>
            <w:tcW w:w="2240" w:type="dxa"/>
            <w:shd w:val="clear" w:color="auto" w:fill="auto"/>
          </w:tcPr>
          <w:p w14:paraId="7851DF5B" w14:textId="77777777" w:rsidR="00DA3B9C" w:rsidRPr="00415A38" w:rsidRDefault="00DA3B9C" w:rsidP="00203922">
            <w:pPr>
              <w:rPr>
                <w:lang w:val="sv-SE"/>
              </w:rPr>
            </w:pPr>
          </w:p>
        </w:tc>
        <w:tc>
          <w:tcPr>
            <w:tcW w:w="1900" w:type="dxa"/>
          </w:tcPr>
          <w:p w14:paraId="77F2AB81" w14:textId="77777777" w:rsidR="00DA3B9C" w:rsidRPr="00415A38" w:rsidRDefault="00DA3B9C" w:rsidP="00203922">
            <w:pPr>
              <w:rPr>
                <w:lang w:val="sv-SE"/>
              </w:rPr>
            </w:pPr>
          </w:p>
        </w:tc>
      </w:tr>
      <w:tr w:rsidR="00DA3B9C" w:rsidRPr="007633CD" w14:paraId="21C09E53" w14:textId="77777777" w:rsidTr="006B72CC">
        <w:trPr>
          <w:cantSplit/>
          <w:trHeight w:val="251"/>
        </w:trPr>
        <w:tc>
          <w:tcPr>
            <w:tcW w:w="8025" w:type="dxa"/>
            <w:gridSpan w:val="4"/>
            <w:shd w:val="clear" w:color="auto" w:fill="auto"/>
          </w:tcPr>
          <w:p w14:paraId="2A5962C6" w14:textId="77777777" w:rsidR="00DA3B9C" w:rsidRPr="007633CD" w:rsidRDefault="00DA3B9C" w:rsidP="00203922">
            <w:pPr>
              <w:pStyle w:val="HeadingEmphasis"/>
            </w:pPr>
            <w:r>
              <w:t>Dermatologiske lidelser</w:t>
            </w:r>
          </w:p>
        </w:tc>
        <w:tc>
          <w:tcPr>
            <w:tcW w:w="1900" w:type="dxa"/>
          </w:tcPr>
          <w:p w14:paraId="422F0ADD" w14:textId="77777777" w:rsidR="00DA3B9C" w:rsidRDefault="00DA3B9C" w:rsidP="00203922">
            <w:pPr>
              <w:pStyle w:val="HeadingEmphasis"/>
            </w:pPr>
          </w:p>
        </w:tc>
      </w:tr>
      <w:tr w:rsidR="00DA3B9C" w:rsidRPr="007633CD" w14:paraId="2B67B261" w14:textId="77777777" w:rsidTr="006B72CC">
        <w:trPr>
          <w:cantSplit/>
          <w:trHeight w:val="1524"/>
        </w:trPr>
        <w:tc>
          <w:tcPr>
            <w:tcW w:w="1899" w:type="dxa"/>
            <w:shd w:val="clear" w:color="auto" w:fill="auto"/>
          </w:tcPr>
          <w:p w14:paraId="7586880D" w14:textId="77777777" w:rsidR="00DA3B9C" w:rsidRPr="007633CD" w:rsidRDefault="00DA3B9C" w:rsidP="00203922"/>
        </w:tc>
        <w:tc>
          <w:tcPr>
            <w:tcW w:w="1339" w:type="dxa"/>
            <w:shd w:val="clear" w:color="auto" w:fill="auto"/>
          </w:tcPr>
          <w:p w14:paraId="451E59E0" w14:textId="77777777" w:rsidR="00DA3B9C" w:rsidRPr="007633CD" w:rsidRDefault="00DA3B9C" w:rsidP="00203922"/>
        </w:tc>
        <w:tc>
          <w:tcPr>
            <w:tcW w:w="2547" w:type="dxa"/>
            <w:shd w:val="clear" w:color="auto" w:fill="auto"/>
          </w:tcPr>
          <w:p w14:paraId="386AC9A8" w14:textId="77777777" w:rsidR="00DA3B9C" w:rsidRPr="007633CD" w:rsidRDefault="00DA3B9C" w:rsidP="00203922">
            <w:r>
              <w:t>Udslæt</w:t>
            </w:r>
          </w:p>
        </w:tc>
        <w:tc>
          <w:tcPr>
            <w:tcW w:w="2240" w:type="dxa"/>
            <w:shd w:val="clear" w:color="auto" w:fill="auto"/>
          </w:tcPr>
          <w:p w14:paraId="73C6FF5B" w14:textId="77777777" w:rsidR="00DA3B9C" w:rsidRPr="00415A38" w:rsidRDefault="00DA3B9C" w:rsidP="00203922">
            <w:pPr>
              <w:rPr>
                <w:lang w:val="sv-SE"/>
              </w:rPr>
            </w:pPr>
            <w:r w:rsidRPr="00415A38">
              <w:rPr>
                <w:lang w:val="sv-SE"/>
              </w:rPr>
              <w:t>Nældefeber,</w:t>
            </w:r>
          </w:p>
          <w:p w14:paraId="343F3148" w14:textId="77777777" w:rsidR="00DA3B9C" w:rsidRPr="00415A38" w:rsidRDefault="00DA3B9C" w:rsidP="00203922">
            <w:pPr>
              <w:rPr>
                <w:lang w:val="sv-SE"/>
              </w:rPr>
            </w:pPr>
            <w:r w:rsidRPr="00415A38">
              <w:rPr>
                <w:lang w:val="sv-SE"/>
              </w:rPr>
              <w:t>Stevens-Johnson syndrom</w:t>
            </w:r>
            <w:r w:rsidRPr="00415A38">
              <w:rPr>
                <w:rStyle w:val="Superscript"/>
                <w:lang w:val="sv-SE"/>
              </w:rPr>
              <w:t>2</w:t>
            </w:r>
            <w:r w:rsidRPr="00415A38">
              <w:rPr>
                <w:lang w:val="sv-SE"/>
              </w:rPr>
              <w:t>,</w:t>
            </w:r>
          </w:p>
          <w:p w14:paraId="77526E4B" w14:textId="77777777" w:rsidR="00DA3B9C" w:rsidRPr="00415A38" w:rsidRDefault="00DA3B9C" w:rsidP="00203922">
            <w:pPr>
              <w:rPr>
                <w:lang w:val="sv-SE"/>
              </w:rPr>
            </w:pPr>
            <w:r w:rsidRPr="00415A38">
              <w:rPr>
                <w:lang w:val="sv-SE"/>
              </w:rPr>
              <w:t>Exfoliativ dermatitis</w:t>
            </w:r>
            <w:r w:rsidRPr="00415A38">
              <w:rPr>
                <w:rStyle w:val="Superscript"/>
                <w:lang w:val="sv-SE"/>
              </w:rPr>
              <w:t>2</w:t>
            </w:r>
            <w:r w:rsidRPr="00415A38">
              <w:rPr>
                <w:lang w:val="sv-SE"/>
              </w:rPr>
              <w:t>,</w:t>
            </w:r>
          </w:p>
          <w:p w14:paraId="305E3CF7" w14:textId="77777777" w:rsidR="00DA3B9C" w:rsidRPr="007633CD" w:rsidRDefault="00DA3B9C" w:rsidP="00203922">
            <w:r>
              <w:t>Hyperhydrose (sveden)</w:t>
            </w:r>
          </w:p>
          <w:p w14:paraId="2A55A42D" w14:textId="77777777" w:rsidR="00DA3B9C" w:rsidRPr="007633CD" w:rsidRDefault="00DA3B9C" w:rsidP="00203922"/>
        </w:tc>
        <w:tc>
          <w:tcPr>
            <w:tcW w:w="1900" w:type="dxa"/>
          </w:tcPr>
          <w:p w14:paraId="32882106" w14:textId="77777777" w:rsidR="00DA3B9C" w:rsidRPr="00415A38" w:rsidRDefault="00DA3B9C" w:rsidP="00203922">
            <w:pPr>
              <w:rPr>
                <w:lang w:val="sv-SE"/>
              </w:rPr>
            </w:pPr>
          </w:p>
        </w:tc>
      </w:tr>
      <w:tr w:rsidR="00DA3B9C" w:rsidRPr="007633CD" w14:paraId="6DAA57E7" w14:textId="77777777" w:rsidTr="006B72CC">
        <w:trPr>
          <w:cantSplit/>
          <w:trHeight w:val="251"/>
        </w:trPr>
        <w:tc>
          <w:tcPr>
            <w:tcW w:w="8025" w:type="dxa"/>
            <w:gridSpan w:val="4"/>
            <w:shd w:val="clear" w:color="auto" w:fill="auto"/>
          </w:tcPr>
          <w:p w14:paraId="44330CDA" w14:textId="77777777" w:rsidR="00DA3B9C" w:rsidRPr="007633CD" w:rsidRDefault="00DA3B9C" w:rsidP="00203922">
            <w:pPr>
              <w:pStyle w:val="HeadingEmphasis"/>
            </w:pPr>
            <w:r>
              <w:t>Muskuloskeletale-, bindevævs-og knoglelidelser</w:t>
            </w:r>
          </w:p>
        </w:tc>
        <w:tc>
          <w:tcPr>
            <w:tcW w:w="1900" w:type="dxa"/>
          </w:tcPr>
          <w:p w14:paraId="7580EA53" w14:textId="77777777" w:rsidR="00DA3B9C" w:rsidRDefault="00DA3B9C" w:rsidP="00203922">
            <w:pPr>
              <w:pStyle w:val="HeadingEmphasis"/>
            </w:pPr>
          </w:p>
        </w:tc>
      </w:tr>
      <w:tr w:rsidR="00DA3B9C" w:rsidRPr="007633CD" w14:paraId="6FBC8F2D" w14:textId="77777777" w:rsidTr="006B72CC">
        <w:trPr>
          <w:cantSplit/>
          <w:trHeight w:val="1021"/>
        </w:trPr>
        <w:tc>
          <w:tcPr>
            <w:tcW w:w="1899" w:type="dxa"/>
            <w:shd w:val="clear" w:color="auto" w:fill="auto"/>
          </w:tcPr>
          <w:p w14:paraId="3AFB2C88" w14:textId="77777777" w:rsidR="00DA3B9C" w:rsidRPr="007633CD" w:rsidRDefault="00DA3B9C" w:rsidP="00203922"/>
        </w:tc>
        <w:tc>
          <w:tcPr>
            <w:tcW w:w="1339" w:type="dxa"/>
            <w:shd w:val="clear" w:color="auto" w:fill="auto"/>
          </w:tcPr>
          <w:p w14:paraId="50E841BC" w14:textId="77777777" w:rsidR="00DA3B9C" w:rsidRPr="007633CD" w:rsidRDefault="00DA3B9C" w:rsidP="00203922">
            <w:r>
              <w:t>Rygsmerter,</w:t>
            </w:r>
          </w:p>
          <w:p w14:paraId="792EAB73" w14:textId="77777777" w:rsidR="00DA3B9C" w:rsidRPr="007633CD" w:rsidRDefault="00DA3B9C" w:rsidP="00203922">
            <w:r>
              <w:t>Myalgi,</w:t>
            </w:r>
          </w:p>
          <w:p w14:paraId="0E745909" w14:textId="77777777" w:rsidR="00DA3B9C" w:rsidRPr="007633CD" w:rsidRDefault="00DA3B9C" w:rsidP="00203922">
            <w:r>
              <w:t>Smerter i ekstremiten</w:t>
            </w:r>
          </w:p>
          <w:p w14:paraId="2088644C" w14:textId="77777777" w:rsidR="00DA3B9C" w:rsidRPr="007633CD" w:rsidRDefault="00DA3B9C" w:rsidP="00203922"/>
        </w:tc>
        <w:tc>
          <w:tcPr>
            <w:tcW w:w="2547" w:type="dxa"/>
            <w:shd w:val="clear" w:color="auto" w:fill="auto"/>
          </w:tcPr>
          <w:p w14:paraId="2B7C69AA" w14:textId="77777777" w:rsidR="00DA3B9C" w:rsidRPr="007633CD" w:rsidRDefault="00DA3B9C" w:rsidP="00203922"/>
        </w:tc>
        <w:tc>
          <w:tcPr>
            <w:tcW w:w="2240" w:type="dxa"/>
            <w:shd w:val="clear" w:color="auto" w:fill="auto"/>
          </w:tcPr>
          <w:p w14:paraId="5EEE5F1F" w14:textId="77777777" w:rsidR="00DA3B9C" w:rsidRPr="007633CD" w:rsidRDefault="00DA3B9C" w:rsidP="00203922"/>
        </w:tc>
        <w:tc>
          <w:tcPr>
            <w:tcW w:w="1900" w:type="dxa"/>
          </w:tcPr>
          <w:p w14:paraId="79C40339" w14:textId="77777777" w:rsidR="00DA3B9C" w:rsidRPr="007633CD" w:rsidRDefault="00DA3B9C" w:rsidP="00203922"/>
        </w:tc>
      </w:tr>
      <w:tr w:rsidR="00DA3B9C" w:rsidRPr="00FE0443" w14:paraId="78286438" w14:textId="77777777" w:rsidTr="006B72CC">
        <w:trPr>
          <w:cantSplit/>
          <w:trHeight w:val="251"/>
        </w:trPr>
        <w:tc>
          <w:tcPr>
            <w:tcW w:w="8025" w:type="dxa"/>
            <w:gridSpan w:val="4"/>
            <w:shd w:val="clear" w:color="auto" w:fill="auto"/>
          </w:tcPr>
          <w:p w14:paraId="2FCD99B9" w14:textId="77777777" w:rsidR="00DA3B9C" w:rsidRPr="00415A38" w:rsidRDefault="00DA3B9C" w:rsidP="00203922">
            <w:pPr>
              <w:pStyle w:val="HeadingEmphasis"/>
              <w:rPr>
                <w:lang w:val="sv-SE"/>
              </w:rPr>
            </w:pPr>
            <w:r w:rsidRPr="00415A38">
              <w:rPr>
                <w:lang w:val="sv-SE"/>
              </w:rPr>
              <w:t>Lidelser i nyrer og urinveje</w:t>
            </w:r>
          </w:p>
        </w:tc>
        <w:tc>
          <w:tcPr>
            <w:tcW w:w="1900" w:type="dxa"/>
          </w:tcPr>
          <w:p w14:paraId="7D8F2917" w14:textId="77777777" w:rsidR="00DA3B9C" w:rsidRPr="00415A38" w:rsidRDefault="00DA3B9C" w:rsidP="00203922">
            <w:pPr>
              <w:pStyle w:val="HeadingEmphasis"/>
              <w:rPr>
                <w:lang w:val="sv-SE"/>
              </w:rPr>
            </w:pPr>
          </w:p>
        </w:tc>
      </w:tr>
      <w:tr w:rsidR="00DA3B9C" w:rsidRPr="007633CD" w14:paraId="2C83E80C" w14:textId="77777777" w:rsidTr="006B72CC">
        <w:trPr>
          <w:cantSplit/>
          <w:trHeight w:val="519"/>
        </w:trPr>
        <w:tc>
          <w:tcPr>
            <w:tcW w:w="1899" w:type="dxa"/>
            <w:shd w:val="clear" w:color="auto" w:fill="auto"/>
          </w:tcPr>
          <w:p w14:paraId="4099A4C4" w14:textId="77777777" w:rsidR="00DA3B9C" w:rsidRPr="00415A38" w:rsidRDefault="00DA3B9C" w:rsidP="00203922">
            <w:pPr>
              <w:rPr>
                <w:lang w:val="sv-SE"/>
              </w:rPr>
            </w:pPr>
          </w:p>
        </w:tc>
        <w:tc>
          <w:tcPr>
            <w:tcW w:w="1339" w:type="dxa"/>
            <w:shd w:val="clear" w:color="auto" w:fill="auto"/>
          </w:tcPr>
          <w:p w14:paraId="6152C6BF" w14:textId="77777777" w:rsidR="00DA3B9C" w:rsidRPr="00415A38" w:rsidRDefault="00DA3B9C" w:rsidP="00203922">
            <w:pPr>
              <w:rPr>
                <w:lang w:val="sv-SE"/>
              </w:rPr>
            </w:pPr>
          </w:p>
        </w:tc>
        <w:tc>
          <w:tcPr>
            <w:tcW w:w="2547" w:type="dxa"/>
            <w:shd w:val="clear" w:color="auto" w:fill="auto"/>
          </w:tcPr>
          <w:p w14:paraId="3F9F7B88" w14:textId="77777777" w:rsidR="00DA3B9C" w:rsidRPr="007633CD" w:rsidRDefault="00DA3B9C" w:rsidP="00203922">
            <w:r>
              <w:t>Hæmaturi</w:t>
            </w:r>
          </w:p>
          <w:p w14:paraId="6452EAB1" w14:textId="77777777" w:rsidR="00DA3B9C" w:rsidRPr="007633CD" w:rsidRDefault="00DA3B9C" w:rsidP="00203922"/>
        </w:tc>
        <w:tc>
          <w:tcPr>
            <w:tcW w:w="2240" w:type="dxa"/>
            <w:shd w:val="clear" w:color="auto" w:fill="auto"/>
          </w:tcPr>
          <w:p w14:paraId="5C0283C8" w14:textId="77777777" w:rsidR="00DA3B9C" w:rsidRPr="007633CD" w:rsidRDefault="00DA3B9C" w:rsidP="00203922"/>
        </w:tc>
        <w:tc>
          <w:tcPr>
            <w:tcW w:w="1900" w:type="dxa"/>
          </w:tcPr>
          <w:p w14:paraId="678676AE" w14:textId="77777777" w:rsidR="00DA3B9C" w:rsidRPr="007633CD" w:rsidRDefault="00DA3B9C" w:rsidP="00203922"/>
        </w:tc>
      </w:tr>
      <w:tr w:rsidR="00DA3B9C" w:rsidRPr="00FE0443" w14:paraId="1F769954" w14:textId="77777777" w:rsidTr="006B72CC">
        <w:trPr>
          <w:cantSplit/>
          <w:trHeight w:val="251"/>
        </w:trPr>
        <w:tc>
          <w:tcPr>
            <w:tcW w:w="8025" w:type="dxa"/>
            <w:gridSpan w:val="4"/>
            <w:shd w:val="clear" w:color="auto" w:fill="auto"/>
          </w:tcPr>
          <w:p w14:paraId="5B69F158" w14:textId="77777777" w:rsidR="00DA3B9C" w:rsidRPr="00415A38" w:rsidRDefault="00DA3B9C" w:rsidP="00203922">
            <w:pPr>
              <w:pStyle w:val="HeadingEmphasis"/>
              <w:rPr>
                <w:lang w:val="sv-SE"/>
              </w:rPr>
            </w:pPr>
            <w:r w:rsidRPr="00415A38">
              <w:rPr>
                <w:lang w:val="sv-SE"/>
              </w:rPr>
              <w:t>Forstyrrelser i reproduktion og lidelser i mammae</w:t>
            </w:r>
          </w:p>
        </w:tc>
        <w:tc>
          <w:tcPr>
            <w:tcW w:w="1900" w:type="dxa"/>
          </w:tcPr>
          <w:p w14:paraId="0A5CA6C5" w14:textId="77777777" w:rsidR="00DA3B9C" w:rsidRPr="00415A38" w:rsidRDefault="00DA3B9C" w:rsidP="00203922">
            <w:pPr>
              <w:pStyle w:val="HeadingEmphasis"/>
              <w:rPr>
                <w:lang w:val="sv-SE"/>
              </w:rPr>
            </w:pPr>
          </w:p>
        </w:tc>
      </w:tr>
      <w:tr w:rsidR="00DA3B9C" w:rsidRPr="007633CD" w14:paraId="2164B10D" w14:textId="77777777" w:rsidTr="006B72CC">
        <w:trPr>
          <w:cantSplit/>
          <w:trHeight w:val="1021"/>
        </w:trPr>
        <w:tc>
          <w:tcPr>
            <w:tcW w:w="1899" w:type="dxa"/>
            <w:shd w:val="clear" w:color="auto" w:fill="auto"/>
          </w:tcPr>
          <w:p w14:paraId="23E4E31D" w14:textId="77777777" w:rsidR="00DA3B9C" w:rsidRPr="00415A38" w:rsidRDefault="00DA3B9C" w:rsidP="00203922">
            <w:pPr>
              <w:rPr>
                <w:lang w:val="sv-SE"/>
              </w:rPr>
            </w:pPr>
          </w:p>
        </w:tc>
        <w:tc>
          <w:tcPr>
            <w:tcW w:w="1339" w:type="dxa"/>
            <w:shd w:val="clear" w:color="auto" w:fill="auto"/>
          </w:tcPr>
          <w:p w14:paraId="1EE9A0D6" w14:textId="77777777" w:rsidR="00DA3B9C" w:rsidRPr="00415A38" w:rsidRDefault="00DA3B9C" w:rsidP="00203922">
            <w:pPr>
              <w:rPr>
                <w:lang w:val="sv-SE"/>
              </w:rPr>
            </w:pPr>
          </w:p>
        </w:tc>
        <w:tc>
          <w:tcPr>
            <w:tcW w:w="2547" w:type="dxa"/>
            <w:shd w:val="clear" w:color="auto" w:fill="auto"/>
          </w:tcPr>
          <w:p w14:paraId="03CBE84B" w14:textId="77777777" w:rsidR="00DA3B9C" w:rsidRPr="007633CD" w:rsidRDefault="00DA3B9C" w:rsidP="00203922">
            <w:r>
              <w:t>Langvarige erektioner</w:t>
            </w:r>
          </w:p>
        </w:tc>
        <w:tc>
          <w:tcPr>
            <w:tcW w:w="2240" w:type="dxa"/>
            <w:shd w:val="clear" w:color="auto" w:fill="auto"/>
          </w:tcPr>
          <w:p w14:paraId="409B41B7" w14:textId="77777777" w:rsidR="00DA3B9C" w:rsidRPr="007633CD" w:rsidRDefault="00DA3B9C" w:rsidP="00203922">
            <w:r>
              <w:t>Priapisme,</w:t>
            </w:r>
          </w:p>
          <w:p w14:paraId="1F34D35D" w14:textId="77777777" w:rsidR="00DA3B9C" w:rsidRPr="007633CD" w:rsidRDefault="00DA3B9C" w:rsidP="00203922">
            <w:r>
              <w:t>Blødning fra penis,</w:t>
            </w:r>
          </w:p>
          <w:p w14:paraId="489D4E02" w14:textId="77777777" w:rsidR="00DA3B9C" w:rsidRPr="007633CD" w:rsidRDefault="00DA3B9C" w:rsidP="00203922">
            <w:r>
              <w:t>Hæmatosmermia</w:t>
            </w:r>
          </w:p>
          <w:p w14:paraId="55C6778B" w14:textId="77777777" w:rsidR="00DA3B9C" w:rsidRPr="007633CD" w:rsidRDefault="00DA3B9C" w:rsidP="00203922"/>
        </w:tc>
        <w:tc>
          <w:tcPr>
            <w:tcW w:w="1900" w:type="dxa"/>
          </w:tcPr>
          <w:p w14:paraId="39E50103" w14:textId="77777777" w:rsidR="00DA3B9C" w:rsidRDefault="00DA3B9C" w:rsidP="00203922"/>
        </w:tc>
      </w:tr>
      <w:tr w:rsidR="00DA3B9C" w:rsidRPr="00FE0443" w14:paraId="12624084" w14:textId="77777777" w:rsidTr="006B72CC">
        <w:trPr>
          <w:cantSplit/>
          <w:trHeight w:val="251"/>
        </w:trPr>
        <w:tc>
          <w:tcPr>
            <w:tcW w:w="8025" w:type="dxa"/>
            <w:gridSpan w:val="4"/>
            <w:shd w:val="clear" w:color="auto" w:fill="auto"/>
          </w:tcPr>
          <w:p w14:paraId="2EE8F4D9" w14:textId="77777777" w:rsidR="00DA3B9C" w:rsidRPr="00415A38" w:rsidRDefault="00DA3B9C" w:rsidP="00203922">
            <w:pPr>
              <w:pStyle w:val="HeadingEmphasis"/>
              <w:rPr>
                <w:lang w:val="sv-SE"/>
              </w:rPr>
            </w:pPr>
            <w:r w:rsidRPr="00415A38">
              <w:rPr>
                <w:lang w:val="sv-SE"/>
              </w:rPr>
              <w:t>Generelle symptomer og forstyrrelser ved applikationssted</w:t>
            </w:r>
          </w:p>
        </w:tc>
        <w:tc>
          <w:tcPr>
            <w:tcW w:w="1900" w:type="dxa"/>
          </w:tcPr>
          <w:p w14:paraId="3A05FA5B" w14:textId="77777777" w:rsidR="00DA3B9C" w:rsidRPr="00415A38" w:rsidRDefault="00DA3B9C" w:rsidP="00203922">
            <w:pPr>
              <w:pStyle w:val="HeadingEmphasis"/>
              <w:rPr>
                <w:lang w:val="sv-SE"/>
              </w:rPr>
            </w:pPr>
          </w:p>
        </w:tc>
      </w:tr>
      <w:tr w:rsidR="00DA3B9C" w:rsidRPr="007633CD" w14:paraId="0C9AC8F8" w14:textId="77777777" w:rsidTr="006B72CC">
        <w:trPr>
          <w:cantSplit/>
          <w:trHeight w:val="1021"/>
        </w:trPr>
        <w:tc>
          <w:tcPr>
            <w:tcW w:w="1899" w:type="dxa"/>
            <w:shd w:val="clear" w:color="auto" w:fill="auto"/>
          </w:tcPr>
          <w:p w14:paraId="5E51B80E" w14:textId="77777777" w:rsidR="00DA3B9C" w:rsidRPr="00415A38" w:rsidRDefault="00DA3B9C" w:rsidP="00203922">
            <w:pPr>
              <w:rPr>
                <w:lang w:val="sv-SE"/>
              </w:rPr>
            </w:pPr>
          </w:p>
        </w:tc>
        <w:tc>
          <w:tcPr>
            <w:tcW w:w="1339" w:type="dxa"/>
            <w:shd w:val="clear" w:color="auto" w:fill="auto"/>
          </w:tcPr>
          <w:p w14:paraId="000EE275" w14:textId="77777777" w:rsidR="00DA3B9C" w:rsidRPr="00415A38" w:rsidRDefault="00DA3B9C" w:rsidP="00203922">
            <w:pPr>
              <w:rPr>
                <w:lang w:val="sv-SE"/>
              </w:rPr>
            </w:pPr>
          </w:p>
        </w:tc>
        <w:tc>
          <w:tcPr>
            <w:tcW w:w="2547" w:type="dxa"/>
            <w:shd w:val="clear" w:color="auto" w:fill="auto"/>
          </w:tcPr>
          <w:p w14:paraId="56124F29" w14:textId="77777777" w:rsidR="00DA3B9C" w:rsidRPr="007633CD" w:rsidRDefault="00DA3B9C" w:rsidP="00203922">
            <w:r>
              <w:t>Brystsmerter</w:t>
            </w:r>
            <w:r>
              <w:rPr>
                <w:rStyle w:val="Superscript"/>
              </w:rPr>
              <w:t>1</w:t>
            </w:r>
            <w:r>
              <w:t>,</w:t>
            </w:r>
          </w:p>
          <w:p w14:paraId="1773BBA1" w14:textId="77777777" w:rsidR="00DA3B9C" w:rsidRPr="007633CD" w:rsidRDefault="00DA3B9C" w:rsidP="00203922">
            <w:r>
              <w:t>Perifert ødem,</w:t>
            </w:r>
          </w:p>
          <w:p w14:paraId="4DF1C789" w14:textId="77777777" w:rsidR="00DA3B9C" w:rsidRPr="007633CD" w:rsidRDefault="00DA3B9C" w:rsidP="00203922">
            <w:r>
              <w:t>Udmattelse</w:t>
            </w:r>
          </w:p>
          <w:p w14:paraId="4F80A783" w14:textId="77777777" w:rsidR="00DA3B9C" w:rsidRPr="007633CD" w:rsidRDefault="00DA3B9C" w:rsidP="00203922"/>
        </w:tc>
        <w:tc>
          <w:tcPr>
            <w:tcW w:w="2240" w:type="dxa"/>
            <w:shd w:val="clear" w:color="auto" w:fill="auto"/>
          </w:tcPr>
          <w:p w14:paraId="15A73724" w14:textId="77777777" w:rsidR="00DA3B9C" w:rsidRPr="007633CD" w:rsidRDefault="00DA3B9C" w:rsidP="00203922">
            <w:r>
              <w:t>Ansigtsødem</w:t>
            </w:r>
            <w:r>
              <w:rPr>
                <w:rStyle w:val="Superscript"/>
              </w:rPr>
              <w:t>2</w:t>
            </w:r>
            <w:r>
              <w:t>,</w:t>
            </w:r>
          </w:p>
          <w:p w14:paraId="4AFB1ECB" w14:textId="77777777" w:rsidR="00DA3B9C" w:rsidRPr="007633CD" w:rsidRDefault="00DA3B9C" w:rsidP="00203922">
            <w:r>
              <w:t>Pludselig hjertedød</w:t>
            </w:r>
            <w:r>
              <w:rPr>
                <w:rStyle w:val="Superscript"/>
              </w:rPr>
              <w:t>1, 2</w:t>
            </w:r>
          </w:p>
        </w:tc>
        <w:tc>
          <w:tcPr>
            <w:tcW w:w="1900" w:type="dxa"/>
          </w:tcPr>
          <w:p w14:paraId="1ED92CDC" w14:textId="77777777" w:rsidR="00DA3B9C" w:rsidRDefault="00DA3B9C" w:rsidP="00203922"/>
        </w:tc>
      </w:tr>
    </w:tbl>
    <w:p w14:paraId="291C8BC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(1) De fleste af patienterne havde eksisterende kardiovaskulære risikofaktorer (se </w:t>
      </w:r>
      <w:r w:rsidR="00AE1FA7" w:rsidRPr="00B8012F">
        <w:rPr>
          <w:rFonts w:cs="Times New Roman"/>
          <w:lang w:val="da-DK" w:eastAsia="ko-KR" w:bidi="th-TH"/>
        </w:rPr>
        <w:t>pkt. </w:t>
      </w:r>
      <w:r w:rsidRPr="00B8012F">
        <w:rPr>
          <w:rFonts w:cs="Times New Roman"/>
          <w:lang w:val="da-DK" w:eastAsia="ko-KR" w:bidi="th-TH"/>
        </w:rPr>
        <w:t>4.4).</w:t>
      </w:r>
    </w:p>
    <w:p w14:paraId="472B98F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(2) Bivirkninger rapporteret efter markedsføring, ikke set i placebokontrollerede kliniske studier.</w:t>
      </w:r>
    </w:p>
    <w:p w14:paraId="6E988B6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(3) Mere almindeligt rapporteret, når tadalafil gives til patienter, som allerede tager antihypertensiva.</w:t>
      </w:r>
    </w:p>
    <w:p w14:paraId="6D29E847" w14:textId="77777777" w:rsidR="00781AE8" w:rsidRPr="00B8012F" w:rsidRDefault="00781AE8" w:rsidP="00203922">
      <w:pPr>
        <w:suppressAutoHyphens w:val="0"/>
        <w:autoSpaceDE w:val="0"/>
        <w:autoSpaceDN w:val="0"/>
        <w:adjustRightInd w:val="0"/>
        <w:rPr>
          <w:rFonts w:cs="Times New Roman"/>
          <w:lang w:val="da-DK" w:eastAsia="ko-KR" w:bidi="th-TH"/>
        </w:rPr>
      </w:pPr>
    </w:p>
    <w:p w14:paraId="7BC0EC97"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lastRenderedPageBreak/>
        <w:t>Beskrivelse af udvalgte bivirkninger</w:t>
      </w:r>
    </w:p>
    <w:p w14:paraId="3341665A" w14:textId="77777777" w:rsidR="001E6804" w:rsidRDefault="001E6804" w:rsidP="005F7255">
      <w:pPr>
        <w:keepNext/>
        <w:suppressAutoHyphens w:val="0"/>
        <w:autoSpaceDE w:val="0"/>
        <w:autoSpaceDN w:val="0"/>
        <w:adjustRightInd w:val="0"/>
        <w:rPr>
          <w:rFonts w:cs="Times New Roman"/>
          <w:lang w:val="da-DK" w:eastAsia="ko-KR" w:bidi="th-TH"/>
        </w:rPr>
      </w:pPr>
    </w:p>
    <w:p w14:paraId="6F004A2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er rapporteret en lidt højere hyppighed af abnormt ekg, primært sinus bradykardi, hos patienter</w:t>
      </w:r>
      <w:r w:rsidR="00781AE8" w:rsidRPr="00B8012F">
        <w:rPr>
          <w:rFonts w:cs="Times New Roman"/>
          <w:lang w:val="da-DK" w:eastAsia="ko-KR" w:bidi="th-TH"/>
        </w:rPr>
        <w:t xml:space="preserve"> </w:t>
      </w:r>
      <w:r w:rsidRPr="00B8012F">
        <w:rPr>
          <w:rFonts w:cs="Times New Roman"/>
          <w:lang w:val="da-DK" w:eastAsia="ko-KR" w:bidi="th-TH"/>
        </w:rPr>
        <w:t>behandlet med tadalafil en gang dagligt end hos patienter behandlet med placebo. De fleste af disse</w:t>
      </w:r>
      <w:r w:rsidR="00781AE8" w:rsidRPr="00B8012F">
        <w:rPr>
          <w:rFonts w:cs="Times New Roman"/>
          <w:lang w:val="da-DK" w:eastAsia="ko-KR" w:bidi="th-TH"/>
        </w:rPr>
        <w:t xml:space="preserve"> </w:t>
      </w:r>
      <w:r w:rsidRPr="00B8012F">
        <w:rPr>
          <w:rFonts w:cs="Times New Roman"/>
          <w:lang w:val="da-DK" w:eastAsia="ko-KR" w:bidi="th-TH"/>
        </w:rPr>
        <w:t>abnorme ekg’er var ikke associeret med bivirkninger.</w:t>
      </w:r>
    </w:p>
    <w:p w14:paraId="7929DAF6" w14:textId="77777777" w:rsidR="00781AE8" w:rsidRPr="00B8012F" w:rsidRDefault="00781AE8" w:rsidP="00203922">
      <w:pPr>
        <w:suppressAutoHyphens w:val="0"/>
        <w:autoSpaceDE w:val="0"/>
        <w:autoSpaceDN w:val="0"/>
        <w:adjustRightInd w:val="0"/>
        <w:rPr>
          <w:rFonts w:cs="Times New Roman"/>
          <w:lang w:val="da-DK" w:eastAsia="ko-KR" w:bidi="th-TH"/>
        </w:rPr>
      </w:pPr>
    </w:p>
    <w:p w14:paraId="55C20813" w14:textId="77777777" w:rsidR="00402045" w:rsidRPr="00B8012F" w:rsidRDefault="00402045" w:rsidP="00203922">
      <w:pPr>
        <w:pStyle w:val="UnderlinedKeep"/>
        <w:rPr>
          <w:rStyle w:val="Underline"/>
          <w:rFonts w:cs="Times New Roman"/>
          <w:lang w:val="da-DK"/>
        </w:rPr>
      </w:pPr>
      <w:r w:rsidRPr="00B8012F">
        <w:rPr>
          <w:rStyle w:val="Underline"/>
          <w:rFonts w:cs="Times New Roman"/>
          <w:lang w:val="da-DK"/>
        </w:rPr>
        <w:t>Andre specielle populationer</w:t>
      </w:r>
    </w:p>
    <w:p w14:paraId="0FBCB2B9" w14:textId="77777777" w:rsidR="00781AE8" w:rsidRPr="00B8012F" w:rsidRDefault="00781AE8" w:rsidP="00203922">
      <w:pPr>
        <w:pStyle w:val="NormalKeep"/>
        <w:rPr>
          <w:rStyle w:val="Underline"/>
          <w:rFonts w:cs="Times New Roman"/>
          <w:u w:val="none"/>
          <w:lang w:val="da-DK"/>
        </w:rPr>
      </w:pPr>
    </w:p>
    <w:p w14:paraId="5521134F" w14:textId="77777777" w:rsidR="000271E8" w:rsidRPr="002D70FA" w:rsidRDefault="00402045" w:rsidP="00203922">
      <w:pPr>
        <w:rPr>
          <w:lang w:val="da-DK"/>
        </w:rPr>
      </w:pPr>
      <w:r w:rsidRPr="00B8012F">
        <w:rPr>
          <w:rFonts w:cs="Times New Roman"/>
          <w:lang w:val="da-DK" w:eastAsia="ko-KR" w:bidi="th-TH"/>
        </w:rPr>
        <w:t>Data for patienter over 65</w:t>
      </w:r>
      <w:r w:rsidR="00D24923" w:rsidRPr="00B8012F">
        <w:rPr>
          <w:rFonts w:cs="Times New Roman"/>
          <w:lang w:val="da-DK" w:eastAsia="ko-KR" w:bidi="th-TH"/>
        </w:rPr>
        <w:t> </w:t>
      </w:r>
      <w:r w:rsidRPr="00B8012F">
        <w:rPr>
          <w:rFonts w:cs="Times New Roman"/>
          <w:lang w:val="da-DK" w:eastAsia="ko-KR" w:bidi="th-TH"/>
        </w:rPr>
        <w:t>år, som har fået tadalafil i kliniske studier enten for behandling af erektil</w:t>
      </w:r>
      <w:r w:rsidR="00781AE8" w:rsidRPr="00B8012F">
        <w:rPr>
          <w:rFonts w:cs="Times New Roman"/>
          <w:lang w:val="da-DK" w:eastAsia="ko-KR" w:bidi="th-TH"/>
        </w:rPr>
        <w:t xml:space="preserve"> </w:t>
      </w:r>
      <w:r w:rsidRPr="00B8012F">
        <w:rPr>
          <w:rFonts w:cs="Times New Roman"/>
          <w:lang w:val="da-DK" w:eastAsia="ko-KR" w:bidi="th-TH"/>
        </w:rPr>
        <w:t xml:space="preserve">dysfunktion eller benign prostatahyperplasi, er begrænsede. </w:t>
      </w:r>
      <w:r w:rsidR="000271E8" w:rsidRPr="002D70FA">
        <w:rPr>
          <w:lang w:val="da-DK"/>
        </w:rPr>
        <w:t>I kliniske forsøg med tadalafil taget efter behov for behandling af erektil dysfunktion, blev diarré rapporteret hyppigere hos patienter over 65 år.</w:t>
      </w:r>
    </w:p>
    <w:p w14:paraId="70EEAF1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 kliniske studier med tadalafil 5</w:t>
      </w:r>
      <w:r w:rsidR="00AE1FA7" w:rsidRPr="00B8012F">
        <w:rPr>
          <w:rFonts w:cs="Times New Roman"/>
          <w:lang w:val="da-DK" w:eastAsia="ko-KR" w:bidi="th-TH"/>
        </w:rPr>
        <w:t> mg</w:t>
      </w:r>
      <w:r w:rsidRPr="00B8012F">
        <w:rPr>
          <w:rFonts w:cs="Times New Roman"/>
          <w:lang w:val="da-DK" w:eastAsia="ko-KR" w:bidi="th-TH"/>
        </w:rPr>
        <w:t xml:space="preserve"> taget</w:t>
      </w:r>
      <w:r w:rsidR="00781AE8" w:rsidRPr="00B8012F">
        <w:rPr>
          <w:rFonts w:cs="Times New Roman"/>
          <w:lang w:val="da-DK" w:eastAsia="ko-KR" w:bidi="th-TH"/>
        </w:rPr>
        <w:t xml:space="preserve"> </w:t>
      </w:r>
      <w:r w:rsidRPr="00B8012F">
        <w:rPr>
          <w:rFonts w:cs="Times New Roman"/>
          <w:lang w:val="da-DK" w:eastAsia="ko-KR" w:bidi="th-TH"/>
        </w:rPr>
        <w:t>en gang dagligt for behandling af benign prostatahyperplasi blev svimmelhed og diarré hyppigere</w:t>
      </w:r>
      <w:r w:rsidR="00781AE8" w:rsidRPr="00B8012F">
        <w:rPr>
          <w:rFonts w:cs="Times New Roman"/>
          <w:lang w:val="da-DK" w:eastAsia="ko-KR" w:bidi="th-TH"/>
        </w:rPr>
        <w:t xml:space="preserve"> </w:t>
      </w:r>
      <w:r w:rsidRPr="00B8012F">
        <w:rPr>
          <w:rFonts w:cs="Times New Roman"/>
          <w:lang w:val="da-DK" w:eastAsia="ko-KR" w:bidi="th-TH"/>
        </w:rPr>
        <w:t>indberettet for patienter over 75</w:t>
      </w:r>
      <w:r w:rsidR="00D24923" w:rsidRPr="00B8012F">
        <w:rPr>
          <w:rFonts w:cs="Times New Roman"/>
          <w:lang w:val="da-DK" w:eastAsia="ko-KR" w:bidi="th-TH"/>
        </w:rPr>
        <w:t> </w:t>
      </w:r>
      <w:r w:rsidRPr="00B8012F">
        <w:rPr>
          <w:rFonts w:cs="Times New Roman"/>
          <w:lang w:val="da-DK" w:eastAsia="ko-KR" w:bidi="th-TH"/>
        </w:rPr>
        <w:t>år.</w:t>
      </w:r>
    </w:p>
    <w:p w14:paraId="0FBEF233" w14:textId="77777777" w:rsidR="00DD5663" w:rsidRPr="00B8012F" w:rsidRDefault="00DD5663" w:rsidP="00203922">
      <w:pPr>
        <w:suppressAutoHyphens w:val="0"/>
        <w:autoSpaceDE w:val="0"/>
        <w:autoSpaceDN w:val="0"/>
        <w:adjustRightInd w:val="0"/>
        <w:rPr>
          <w:rFonts w:cs="Times New Roman"/>
          <w:lang w:val="da-DK" w:eastAsia="ko-KR" w:bidi="th-TH"/>
        </w:rPr>
      </w:pPr>
    </w:p>
    <w:p w14:paraId="2B5E4BE5" w14:textId="77777777" w:rsidR="00DD5663" w:rsidRPr="002D70FA" w:rsidRDefault="00DD5663" w:rsidP="00203922">
      <w:pPr>
        <w:keepNext/>
        <w:keepLines/>
        <w:autoSpaceDE w:val="0"/>
        <w:autoSpaceDN w:val="0"/>
        <w:adjustRightInd w:val="0"/>
        <w:rPr>
          <w:rFonts w:cs="Times New Roman"/>
          <w:u w:val="single"/>
          <w:lang w:val="da-DK"/>
        </w:rPr>
      </w:pPr>
      <w:r w:rsidRPr="002D70FA">
        <w:rPr>
          <w:rFonts w:cs="Times New Roman"/>
          <w:u w:val="single"/>
          <w:lang w:val="da-DK"/>
        </w:rPr>
        <w:t xml:space="preserve">Indberetning af </w:t>
      </w:r>
      <w:r w:rsidR="006A7711" w:rsidRPr="002D70FA">
        <w:rPr>
          <w:rFonts w:cs="Times New Roman"/>
          <w:u w:val="single"/>
          <w:lang w:val="da-DK"/>
        </w:rPr>
        <w:t xml:space="preserve">formodede </w:t>
      </w:r>
      <w:r w:rsidRPr="002D70FA">
        <w:rPr>
          <w:rFonts w:cs="Times New Roman"/>
          <w:u w:val="single"/>
          <w:lang w:val="da-DK"/>
        </w:rPr>
        <w:t>bivirkninger</w:t>
      </w:r>
    </w:p>
    <w:p w14:paraId="5B9260F6" w14:textId="77777777" w:rsidR="001E6804" w:rsidRDefault="001E6804" w:rsidP="00203922">
      <w:pPr>
        <w:autoSpaceDE w:val="0"/>
        <w:autoSpaceDN w:val="0"/>
        <w:adjustRightInd w:val="0"/>
        <w:rPr>
          <w:rFonts w:cs="Times New Roman"/>
          <w:lang w:val="da-DK"/>
        </w:rPr>
      </w:pPr>
    </w:p>
    <w:p w14:paraId="199EB63B" w14:textId="10482E01" w:rsidR="006A7711" w:rsidRPr="002D70FA" w:rsidRDefault="00DD5663" w:rsidP="00203922">
      <w:pPr>
        <w:autoSpaceDE w:val="0"/>
        <w:autoSpaceDN w:val="0"/>
        <w:adjustRightInd w:val="0"/>
        <w:rPr>
          <w:noProof/>
          <w:lang w:val="da-DK"/>
        </w:rPr>
      </w:pPr>
      <w:r w:rsidRPr="002D70FA">
        <w:rPr>
          <w:rFonts w:cs="Times New Roman"/>
          <w:lang w:val="da-DK"/>
        </w:rPr>
        <w:t xml:space="preserve">Når lægemidlet er godkendt, er indberetning af </w:t>
      </w:r>
      <w:r w:rsidR="006A7711" w:rsidRPr="002D70FA">
        <w:rPr>
          <w:rFonts w:cs="Times New Roman"/>
          <w:lang w:val="da-DK"/>
        </w:rPr>
        <w:t xml:space="preserve">formodede </w:t>
      </w:r>
      <w:r w:rsidRPr="002D70FA">
        <w:rPr>
          <w:rFonts w:cs="Times New Roman"/>
          <w:lang w:val="da-DK"/>
        </w:rPr>
        <w:t xml:space="preserve">bivirkninger vigtig. Det muliggør løbende overvågning af benefit/risk-forholdet for lægemidlet. </w:t>
      </w:r>
      <w:r w:rsidR="00F63ABF">
        <w:rPr>
          <w:rFonts w:cs="Times New Roman"/>
          <w:lang w:val="da-DK"/>
        </w:rPr>
        <w:t>S</w:t>
      </w:r>
      <w:r w:rsidRPr="002D70FA">
        <w:rPr>
          <w:rFonts w:cs="Times New Roman"/>
          <w:lang w:val="da-DK"/>
        </w:rPr>
        <w:t>undhedsperson</w:t>
      </w:r>
      <w:r w:rsidR="00F63ABF">
        <w:rPr>
          <w:rFonts w:cs="Times New Roman"/>
          <w:lang w:val="da-DK"/>
        </w:rPr>
        <w:t>er</w:t>
      </w:r>
      <w:r w:rsidRPr="002D70FA">
        <w:rPr>
          <w:rFonts w:cs="Times New Roman"/>
          <w:lang w:val="da-DK"/>
        </w:rPr>
        <w:t xml:space="preserve"> anmodes om at indberette alle </w:t>
      </w:r>
      <w:r w:rsidR="006A7711" w:rsidRPr="002D70FA">
        <w:rPr>
          <w:rFonts w:cs="Times New Roman"/>
          <w:lang w:val="da-DK"/>
        </w:rPr>
        <w:t xml:space="preserve">formodede </w:t>
      </w:r>
      <w:r w:rsidRPr="002D70FA">
        <w:rPr>
          <w:rFonts w:cs="Times New Roman"/>
          <w:lang w:val="da-DK"/>
        </w:rPr>
        <w:t>bivirkninger via</w:t>
      </w:r>
      <w:r w:rsidR="006A7711" w:rsidRPr="002D70FA">
        <w:rPr>
          <w:rFonts w:cs="Times New Roman"/>
          <w:lang w:val="da-DK"/>
        </w:rPr>
        <w:t xml:space="preserve"> </w:t>
      </w:r>
      <w:r w:rsidR="006A7711" w:rsidRPr="002D70FA">
        <w:rPr>
          <w:noProof/>
          <w:highlight w:val="lightGray"/>
          <w:lang w:val="da-DK"/>
        </w:rPr>
        <w:t xml:space="preserve">det nationale rapporteringssystem anført i </w:t>
      </w:r>
      <w:r w:rsidR="006A7711">
        <w:fldChar w:fldCharType="begin"/>
      </w:r>
      <w:r w:rsidR="006A7711" w:rsidRPr="0024791E">
        <w:rPr>
          <w:lang w:val="da-DK"/>
          <w:rPrChange w:id="4" w:author="Anonymous - Viatris" w:date="2026-04-23T14:44:00Z" w16du:dateUtc="2026-04-23T09:14:00Z">
            <w:rPr/>
          </w:rPrChange>
        </w:rPr>
        <w:instrText>HYPERLINK "http://www.ema.europa.eu/docs/en_GB/document_library/Template_or_form/2013/03/WC500139752.doc"</w:instrText>
      </w:r>
      <w:r w:rsidR="006A7711">
        <w:fldChar w:fldCharType="separate"/>
      </w:r>
      <w:r w:rsidR="006A7711" w:rsidRPr="00B8012F">
        <w:rPr>
          <w:rStyle w:val="Hyperlink"/>
          <w:noProof/>
          <w:highlight w:val="lightGray"/>
          <w:lang w:val="da-DK"/>
        </w:rPr>
        <w:t>Appendiks V</w:t>
      </w:r>
      <w:r w:rsidR="006A7711">
        <w:fldChar w:fldCharType="end"/>
      </w:r>
      <w:r w:rsidR="006A7711" w:rsidRPr="002D70FA">
        <w:rPr>
          <w:noProof/>
          <w:lang w:val="da-DK"/>
        </w:rPr>
        <w:t>.</w:t>
      </w:r>
    </w:p>
    <w:p w14:paraId="78C1A862" w14:textId="77777777" w:rsidR="00781AE8" w:rsidRPr="00B8012F" w:rsidRDefault="00781AE8" w:rsidP="00203922">
      <w:pPr>
        <w:suppressAutoHyphens w:val="0"/>
        <w:autoSpaceDE w:val="0"/>
        <w:autoSpaceDN w:val="0"/>
        <w:adjustRightInd w:val="0"/>
        <w:rPr>
          <w:rFonts w:cs="Times New Roman"/>
          <w:lang w:val="da-DK" w:eastAsia="ko-KR" w:bidi="th-TH"/>
        </w:rPr>
      </w:pPr>
    </w:p>
    <w:p w14:paraId="3865A539" w14:textId="77777777" w:rsidR="00402045" w:rsidRPr="003D3937" w:rsidRDefault="00683ABA" w:rsidP="00203922">
      <w:pPr>
        <w:keepNext/>
        <w:ind w:left="567" w:hanging="567"/>
        <w:rPr>
          <w:b/>
          <w:bCs/>
          <w:lang w:val="da-DK"/>
        </w:rPr>
      </w:pPr>
      <w:r w:rsidRPr="003D3937">
        <w:rPr>
          <w:b/>
          <w:bCs/>
          <w:lang w:val="da-DK"/>
        </w:rPr>
        <w:t>4.9</w:t>
      </w:r>
      <w:r w:rsidR="005033A9" w:rsidRPr="003D3937">
        <w:rPr>
          <w:b/>
          <w:bCs/>
          <w:lang w:val="da-DK"/>
        </w:rPr>
        <w:tab/>
      </w:r>
      <w:r w:rsidR="00402045" w:rsidRPr="003D3937">
        <w:rPr>
          <w:b/>
          <w:bCs/>
          <w:lang w:val="da-DK"/>
        </w:rPr>
        <w:t>Overdosering</w:t>
      </w:r>
    </w:p>
    <w:p w14:paraId="2E804BA8" w14:textId="77777777" w:rsidR="00781AE8" w:rsidRPr="00B8012F" w:rsidRDefault="00781AE8" w:rsidP="00203922">
      <w:pPr>
        <w:pStyle w:val="NormalKeep"/>
        <w:rPr>
          <w:rFonts w:cs="Times New Roman"/>
          <w:lang w:val="da-DK" w:eastAsia="ko-KR" w:bidi="th-TH"/>
        </w:rPr>
      </w:pPr>
    </w:p>
    <w:p w14:paraId="0AE33E9B" w14:textId="77777777" w:rsidR="00851815"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Enkeltdoser på op til 500</w:t>
      </w:r>
      <w:r w:rsidR="00AE1FA7" w:rsidRPr="00B8012F">
        <w:rPr>
          <w:rFonts w:cs="Times New Roman"/>
          <w:lang w:val="da-DK" w:eastAsia="ko-KR" w:bidi="th-TH"/>
        </w:rPr>
        <w:t> mg</w:t>
      </w:r>
      <w:r w:rsidRPr="00B8012F">
        <w:rPr>
          <w:rFonts w:cs="Times New Roman"/>
          <w:lang w:val="da-DK" w:eastAsia="ko-KR" w:bidi="th-TH"/>
        </w:rPr>
        <w:t xml:space="preserve"> er givet til raske forsøgspersoner, og flere daglige doser af op til 100</w:t>
      </w:r>
      <w:r w:rsidR="00AE1FA7" w:rsidRPr="00B8012F">
        <w:rPr>
          <w:rFonts w:cs="Times New Roman"/>
          <w:lang w:val="da-DK" w:eastAsia="ko-KR" w:bidi="th-TH"/>
        </w:rPr>
        <w:t> mg</w:t>
      </w:r>
      <w:r w:rsidR="00781AE8" w:rsidRPr="00B8012F">
        <w:rPr>
          <w:rFonts w:cs="Times New Roman"/>
          <w:lang w:val="da-DK" w:eastAsia="ko-KR" w:bidi="th-TH"/>
        </w:rPr>
        <w:t xml:space="preserve"> </w:t>
      </w:r>
      <w:r w:rsidRPr="00B8012F">
        <w:rPr>
          <w:rFonts w:cs="Times New Roman"/>
          <w:lang w:val="da-DK" w:eastAsia="ko-KR" w:bidi="th-TH"/>
        </w:rPr>
        <w:t>er givet til patienter. Bivirkningerne var de samme som dem, der ses ved lavere doser.</w:t>
      </w:r>
    </w:p>
    <w:p w14:paraId="4AE57A3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 tilfælde af</w:t>
      </w:r>
      <w:r w:rsidR="00781AE8" w:rsidRPr="00B8012F">
        <w:rPr>
          <w:rFonts w:cs="Times New Roman"/>
          <w:lang w:val="da-DK" w:eastAsia="ko-KR" w:bidi="th-TH"/>
        </w:rPr>
        <w:t xml:space="preserve"> </w:t>
      </w:r>
      <w:r w:rsidRPr="00B8012F">
        <w:rPr>
          <w:rFonts w:cs="Times New Roman"/>
          <w:lang w:val="da-DK" w:eastAsia="ko-KR" w:bidi="th-TH"/>
        </w:rPr>
        <w:t>overdosering iværksættes normal støttende behandling efter behov. Hæmodialyse bidrager ubetydeligt</w:t>
      </w:r>
      <w:r w:rsidR="00781AE8" w:rsidRPr="00B8012F">
        <w:rPr>
          <w:rFonts w:cs="Times New Roman"/>
          <w:lang w:val="da-DK" w:eastAsia="ko-KR" w:bidi="th-TH"/>
        </w:rPr>
        <w:t xml:space="preserve"> </w:t>
      </w:r>
      <w:r w:rsidRPr="00B8012F">
        <w:rPr>
          <w:rFonts w:cs="Times New Roman"/>
          <w:lang w:val="da-DK" w:eastAsia="ko-KR" w:bidi="th-TH"/>
        </w:rPr>
        <w:t>til elimination af tadalafil.</w:t>
      </w:r>
    </w:p>
    <w:p w14:paraId="608EEC91" w14:textId="77777777" w:rsidR="00781AE8" w:rsidRPr="00B8012F" w:rsidRDefault="00781AE8" w:rsidP="00203922">
      <w:pPr>
        <w:rPr>
          <w:lang w:val="da-DK"/>
        </w:rPr>
      </w:pPr>
    </w:p>
    <w:p w14:paraId="66166D49" w14:textId="77777777" w:rsidR="00781AE8" w:rsidRPr="00B8012F" w:rsidRDefault="00781AE8" w:rsidP="00203922">
      <w:pPr>
        <w:rPr>
          <w:lang w:val="da-DK"/>
        </w:rPr>
      </w:pPr>
    </w:p>
    <w:p w14:paraId="056B77F8" w14:textId="77777777" w:rsidR="00402045" w:rsidRPr="005F7255" w:rsidRDefault="005F7255" w:rsidP="005F7255">
      <w:pPr>
        <w:keepNext/>
        <w:ind w:left="567" w:hanging="567"/>
        <w:rPr>
          <w:b/>
          <w:bCs/>
          <w:lang w:val="da-DK" w:eastAsia="ko-KR" w:bidi="th-TH"/>
        </w:rPr>
      </w:pPr>
      <w:r>
        <w:rPr>
          <w:b/>
          <w:bCs/>
          <w:lang w:val="da-DK" w:eastAsia="ko-KR" w:bidi="th-TH"/>
        </w:rPr>
        <w:t>5.</w:t>
      </w:r>
      <w:r>
        <w:rPr>
          <w:b/>
          <w:bCs/>
          <w:lang w:val="da-DK" w:eastAsia="ko-KR" w:bidi="th-TH"/>
        </w:rPr>
        <w:tab/>
      </w:r>
      <w:r w:rsidR="00402045" w:rsidRPr="005F7255">
        <w:rPr>
          <w:b/>
          <w:bCs/>
          <w:lang w:val="da-DK" w:eastAsia="ko-KR" w:bidi="th-TH"/>
        </w:rPr>
        <w:t>FARMAKOLOGISKE EGENSKABER</w:t>
      </w:r>
    </w:p>
    <w:p w14:paraId="06E60E88" w14:textId="77777777" w:rsidR="00781AE8" w:rsidRPr="00B8012F" w:rsidRDefault="00781AE8" w:rsidP="00203922">
      <w:pPr>
        <w:pStyle w:val="NormalKeep"/>
        <w:rPr>
          <w:rFonts w:cs="Times New Roman"/>
          <w:lang w:val="da-DK" w:eastAsia="ko-KR" w:bidi="th-TH"/>
        </w:rPr>
      </w:pPr>
    </w:p>
    <w:p w14:paraId="42C83C0A" w14:textId="77777777" w:rsidR="00402045" w:rsidRPr="003D3937" w:rsidRDefault="00683ABA" w:rsidP="00203922">
      <w:pPr>
        <w:keepNext/>
        <w:ind w:left="567" w:hanging="567"/>
        <w:rPr>
          <w:b/>
          <w:bCs/>
          <w:lang w:val="da-DK"/>
        </w:rPr>
      </w:pPr>
      <w:r w:rsidRPr="003D3937">
        <w:rPr>
          <w:b/>
          <w:bCs/>
          <w:lang w:val="da-DK"/>
        </w:rPr>
        <w:t>5.</w:t>
      </w:r>
      <w:r w:rsidR="005033A9" w:rsidRPr="003D3937">
        <w:rPr>
          <w:b/>
          <w:bCs/>
          <w:lang w:val="da-DK"/>
        </w:rPr>
        <w:t>1</w:t>
      </w:r>
      <w:r w:rsidR="005033A9" w:rsidRPr="003D3937">
        <w:rPr>
          <w:b/>
          <w:bCs/>
          <w:lang w:val="da-DK"/>
        </w:rPr>
        <w:tab/>
      </w:r>
      <w:r w:rsidR="00402045" w:rsidRPr="003D3937">
        <w:rPr>
          <w:b/>
          <w:bCs/>
          <w:lang w:val="da-DK"/>
        </w:rPr>
        <w:t>Farmakodynamiske egenskaber</w:t>
      </w:r>
    </w:p>
    <w:p w14:paraId="16B43429" w14:textId="77777777" w:rsidR="00781AE8" w:rsidRPr="00B8012F" w:rsidRDefault="00781AE8" w:rsidP="00203922">
      <w:pPr>
        <w:pStyle w:val="NormalKeep"/>
        <w:rPr>
          <w:rFonts w:cs="Times New Roman"/>
          <w:lang w:val="da-DK" w:eastAsia="ko-KR" w:bidi="th-TH"/>
        </w:rPr>
      </w:pPr>
    </w:p>
    <w:p w14:paraId="1A41CB49"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Farmakoterapeutisk klassifikation: Urologika. Lægemidler anvendt ved erektil dysfunktion, ATCkode:</w:t>
      </w:r>
      <w:r w:rsidR="00781AE8" w:rsidRPr="00B8012F">
        <w:rPr>
          <w:rFonts w:cs="Times New Roman"/>
          <w:lang w:val="da-DK" w:eastAsia="ko-KR" w:bidi="th-TH"/>
        </w:rPr>
        <w:t xml:space="preserve"> </w:t>
      </w:r>
      <w:r w:rsidRPr="00B8012F">
        <w:rPr>
          <w:rFonts w:cs="Times New Roman"/>
          <w:lang w:val="da-DK" w:eastAsia="ko-KR" w:bidi="th-TH"/>
        </w:rPr>
        <w:t>G04BE08.</w:t>
      </w:r>
    </w:p>
    <w:p w14:paraId="69206072" w14:textId="77777777" w:rsidR="00781AE8" w:rsidRPr="00B8012F" w:rsidRDefault="00781AE8" w:rsidP="00203922">
      <w:pPr>
        <w:suppressAutoHyphens w:val="0"/>
        <w:autoSpaceDE w:val="0"/>
        <w:autoSpaceDN w:val="0"/>
        <w:adjustRightInd w:val="0"/>
        <w:rPr>
          <w:rFonts w:cs="Times New Roman"/>
          <w:lang w:val="da-DK" w:eastAsia="ko-KR" w:bidi="th-TH"/>
        </w:rPr>
      </w:pPr>
    </w:p>
    <w:p w14:paraId="1A20E6B5"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Virkningsmekanisme</w:t>
      </w:r>
    </w:p>
    <w:p w14:paraId="7B3F79CE" w14:textId="77777777" w:rsidR="001E6804" w:rsidRDefault="001E6804" w:rsidP="00203922">
      <w:pPr>
        <w:suppressAutoHyphens w:val="0"/>
        <w:autoSpaceDE w:val="0"/>
        <w:autoSpaceDN w:val="0"/>
        <w:adjustRightInd w:val="0"/>
        <w:rPr>
          <w:rFonts w:cs="Times New Roman"/>
          <w:lang w:val="da-DK" w:eastAsia="ko-KR" w:bidi="th-TH"/>
        </w:rPr>
      </w:pPr>
    </w:p>
    <w:p w14:paraId="4D30BBB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er en selektiv, reversibel inhibitor af cyklisk guanosinmonophosphat (cGMP)-specifik</w:t>
      </w:r>
      <w:r w:rsidR="00781AE8" w:rsidRPr="00B8012F">
        <w:rPr>
          <w:rFonts w:cs="Times New Roman"/>
          <w:lang w:val="da-DK" w:eastAsia="ko-KR" w:bidi="th-TH"/>
        </w:rPr>
        <w:t xml:space="preserve"> </w:t>
      </w:r>
      <w:r w:rsidRPr="00B8012F">
        <w:rPr>
          <w:rFonts w:cs="Times New Roman"/>
          <w:lang w:val="da-DK" w:eastAsia="ko-KR" w:bidi="th-TH"/>
        </w:rPr>
        <w:t>phosphodiesterase type 5 (PDE5). Når seksuel stimulation medfører lokal frigivelse af nitrogenoxid,</w:t>
      </w:r>
      <w:r w:rsidR="00781AE8" w:rsidRPr="00B8012F">
        <w:rPr>
          <w:rFonts w:cs="Times New Roman"/>
          <w:lang w:val="da-DK" w:eastAsia="ko-KR" w:bidi="th-TH"/>
        </w:rPr>
        <w:t xml:space="preserve"> </w:t>
      </w:r>
      <w:r w:rsidRPr="00B8012F">
        <w:rPr>
          <w:rFonts w:cs="Times New Roman"/>
          <w:lang w:val="da-DK" w:eastAsia="ko-KR" w:bidi="th-TH"/>
        </w:rPr>
        <w:t>giver tadalafils hæmning af PDE5 øgede mængder af cGMP i corpus cavernosum. Dette medfører</w:t>
      </w:r>
      <w:r w:rsidR="00781AE8" w:rsidRPr="00B8012F">
        <w:rPr>
          <w:rFonts w:cs="Times New Roman"/>
          <w:lang w:val="da-DK" w:eastAsia="ko-KR" w:bidi="th-TH"/>
        </w:rPr>
        <w:t xml:space="preserve"> </w:t>
      </w:r>
      <w:r w:rsidRPr="00B8012F">
        <w:rPr>
          <w:rFonts w:cs="Times New Roman"/>
          <w:lang w:val="da-DK" w:eastAsia="ko-KR" w:bidi="th-TH"/>
        </w:rPr>
        <w:t>afslapning af den glatte muskulatur og tilstrømning af blod til de penile væv, hvorved erektionen</w:t>
      </w:r>
      <w:r w:rsidR="00781AE8" w:rsidRPr="00B8012F">
        <w:rPr>
          <w:rFonts w:cs="Times New Roman"/>
          <w:lang w:val="da-DK" w:eastAsia="ko-KR" w:bidi="th-TH"/>
        </w:rPr>
        <w:t xml:space="preserve"> </w:t>
      </w:r>
      <w:r w:rsidRPr="00B8012F">
        <w:rPr>
          <w:rFonts w:cs="Times New Roman"/>
          <w:lang w:val="da-DK" w:eastAsia="ko-KR" w:bidi="th-TH"/>
        </w:rPr>
        <w:t>fremkommer. Ved behandling af erektil dysfunktion har tadalafil ingen effekt uden seksuel</w:t>
      </w:r>
      <w:r w:rsidR="00781AE8" w:rsidRPr="00B8012F">
        <w:rPr>
          <w:rFonts w:cs="Times New Roman"/>
          <w:lang w:val="da-DK" w:eastAsia="ko-KR" w:bidi="th-TH"/>
        </w:rPr>
        <w:t xml:space="preserve"> </w:t>
      </w:r>
      <w:r w:rsidRPr="00B8012F">
        <w:rPr>
          <w:rFonts w:cs="Times New Roman"/>
          <w:lang w:val="da-DK" w:eastAsia="ko-KR" w:bidi="th-TH"/>
        </w:rPr>
        <w:t>stimulation.</w:t>
      </w:r>
    </w:p>
    <w:p w14:paraId="619D1F7C" w14:textId="77777777" w:rsidR="00781AE8" w:rsidRPr="00B8012F" w:rsidRDefault="00781AE8" w:rsidP="00203922">
      <w:pPr>
        <w:suppressAutoHyphens w:val="0"/>
        <w:autoSpaceDE w:val="0"/>
        <w:autoSpaceDN w:val="0"/>
        <w:adjustRightInd w:val="0"/>
        <w:rPr>
          <w:rFonts w:cs="Times New Roman"/>
          <w:lang w:val="da-DK" w:eastAsia="ko-KR" w:bidi="th-TH"/>
        </w:rPr>
      </w:pPr>
    </w:p>
    <w:p w14:paraId="63CDBC0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Effekten af PDE5-hæmning på cGMP-koncentrationen i corpus cavernosum er også observeret i den</w:t>
      </w:r>
      <w:r w:rsidR="00781AE8" w:rsidRPr="00B8012F">
        <w:rPr>
          <w:rFonts w:cs="Times New Roman"/>
          <w:lang w:val="da-DK" w:eastAsia="ko-KR" w:bidi="th-TH"/>
        </w:rPr>
        <w:t xml:space="preserve"> </w:t>
      </w:r>
      <w:r w:rsidRPr="00B8012F">
        <w:rPr>
          <w:rFonts w:cs="Times New Roman"/>
          <w:lang w:val="da-DK" w:eastAsia="ko-KR" w:bidi="th-TH"/>
        </w:rPr>
        <w:t>glatte muskulatur i prostata, blære og de tilførende kar. Den resulterende vaskulære afslapning øger</w:t>
      </w:r>
      <w:r w:rsidR="00781AE8" w:rsidRPr="00B8012F">
        <w:rPr>
          <w:rFonts w:cs="Times New Roman"/>
          <w:lang w:val="da-DK" w:eastAsia="ko-KR" w:bidi="th-TH"/>
        </w:rPr>
        <w:t xml:space="preserve"> </w:t>
      </w:r>
      <w:r w:rsidRPr="00B8012F">
        <w:rPr>
          <w:rFonts w:cs="Times New Roman"/>
          <w:lang w:val="da-DK" w:eastAsia="ko-KR" w:bidi="th-TH"/>
        </w:rPr>
        <w:t>blodgennemstrømningen, og det kan være denne mekanisme, som medfører reducerede symptomer</w:t>
      </w:r>
      <w:r w:rsidR="00781AE8" w:rsidRPr="00B8012F">
        <w:rPr>
          <w:rFonts w:cs="Times New Roman"/>
          <w:lang w:val="da-DK" w:eastAsia="ko-KR" w:bidi="th-TH"/>
        </w:rPr>
        <w:t xml:space="preserve"> </w:t>
      </w:r>
      <w:r w:rsidRPr="00B8012F">
        <w:rPr>
          <w:rFonts w:cs="Times New Roman"/>
          <w:lang w:val="da-DK" w:eastAsia="ko-KR" w:bidi="th-TH"/>
        </w:rPr>
        <w:t>ved benign prostatahyperplasi. De vaskulære virkninger suppleres muligvis af hæmning af aktiviteten</w:t>
      </w:r>
      <w:r w:rsidR="00781AE8" w:rsidRPr="00B8012F">
        <w:rPr>
          <w:rFonts w:cs="Times New Roman"/>
          <w:lang w:val="da-DK" w:eastAsia="ko-KR" w:bidi="th-TH"/>
        </w:rPr>
        <w:t xml:space="preserve"> </w:t>
      </w:r>
      <w:r w:rsidRPr="00B8012F">
        <w:rPr>
          <w:rFonts w:cs="Times New Roman"/>
          <w:lang w:val="da-DK" w:eastAsia="ko-KR" w:bidi="th-TH"/>
        </w:rPr>
        <w:t>af blærens afferente nerver og afslapning af den glatte muskulatur i prostata og blære.</w:t>
      </w:r>
    </w:p>
    <w:p w14:paraId="66B231AD" w14:textId="77777777" w:rsidR="00781AE8" w:rsidRPr="00B8012F" w:rsidRDefault="00781AE8" w:rsidP="00203922">
      <w:pPr>
        <w:suppressAutoHyphens w:val="0"/>
        <w:autoSpaceDE w:val="0"/>
        <w:autoSpaceDN w:val="0"/>
        <w:adjustRightInd w:val="0"/>
        <w:rPr>
          <w:rFonts w:cs="Times New Roman"/>
          <w:lang w:val="da-DK" w:eastAsia="ko-KR" w:bidi="th-TH"/>
        </w:rPr>
      </w:pPr>
    </w:p>
    <w:p w14:paraId="5D28A658"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Farmakodynamisk virkning</w:t>
      </w:r>
    </w:p>
    <w:p w14:paraId="7B825867" w14:textId="77777777" w:rsidR="001E6804" w:rsidRDefault="001E6804" w:rsidP="00203922">
      <w:pPr>
        <w:suppressAutoHyphens w:val="0"/>
        <w:autoSpaceDE w:val="0"/>
        <w:autoSpaceDN w:val="0"/>
        <w:adjustRightInd w:val="0"/>
        <w:rPr>
          <w:rFonts w:cs="Times New Roman"/>
          <w:i/>
          <w:iCs/>
          <w:lang w:val="da-DK" w:eastAsia="ko-KR" w:bidi="th-TH"/>
        </w:rPr>
      </w:pPr>
    </w:p>
    <w:p w14:paraId="528670D6" w14:textId="77777777" w:rsidR="005033A9" w:rsidRPr="002D70FA" w:rsidRDefault="00402045" w:rsidP="00203922">
      <w:pPr>
        <w:suppressAutoHyphens w:val="0"/>
        <w:autoSpaceDE w:val="0"/>
        <w:autoSpaceDN w:val="0"/>
        <w:adjustRightInd w:val="0"/>
        <w:rPr>
          <w:rFonts w:cs="Times New Roman"/>
          <w:lang w:val="da-DK" w:eastAsia="ko-KR" w:bidi="th-TH"/>
        </w:rPr>
      </w:pPr>
      <w:r w:rsidRPr="00B8012F">
        <w:rPr>
          <w:rFonts w:cs="Times New Roman"/>
          <w:i/>
          <w:iCs/>
          <w:lang w:val="da-DK" w:eastAsia="ko-KR" w:bidi="th-TH"/>
        </w:rPr>
        <w:t xml:space="preserve">In vitro </w:t>
      </w:r>
      <w:r w:rsidRPr="00B8012F">
        <w:rPr>
          <w:rFonts w:cs="Times New Roman"/>
          <w:lang w:val="da-DK" w:eastAsia="ko-KR" w:bidi="th-TH"/>
        </w:rPr>
        <w:t>undersøgelser har vist, at tadalafil er en selektiv inhibitor af PDE5. PDE5 er et enzym, som</w:t>
      </w:r>
      <w:r w:rsidR="00781AE8" w:rsidRPr="00B8012F">
        <w:rPr>
          <w:rFonts w:cs="Times New Roman"/>
          <w:lang w:val="da-DK" w:eastAsia="ko-KR" w:bidi="th-TH"/>
        </w:rPr>
        <w:t xml:space="preserve"> </w:t>
      </w:r>
      <w:r w:rsidRPr="00B8012F">
        <w:rPr>
          <w:rFonts w:cs="Times New Roman"/>
          <w:lang w:val="da-DK" w:eastAsia="ko-KR" w:bidi="th-TH"/>
        </w:rPr>
        <w:t>findes i den glatte muskulatur i corpus cavernosum, i vaskulær og visceral glat muskulatur,</w:t>
      </w:r>
      <w:r w:rsidR="00781AE8" w:rsidRPr="00B8012F">
        <w:rPr>
          <w:rFonts w:cs="Times New Roman"/>
          <w:lang w:val="da-DK" w:eastAsia="ko-KR" w:bidi="th-TH"/>
        </w:rPr>
        <w:t xml:space="preserve"> </w:t>
      </w:r>
      <w:r w:rsidRPr="00B8012F">
        <w:rPr>
          <w:rFonts w:cs="Times New Roman"/>
          <w:lang w:val="da-DK" w:eastAsia="ko-KR" w:bidi="th-TH"/>
        </w:rPr>
        <w:t>skeletmuskulatur, blodplader, nyrer, lunger samt cerebellum. Tadalafils effekt er mere potent på</w:t>
      </w:r>
      <w:r w:rsidR="00781AE8" w:rsidRPr="00B8012F">
        <w:rPr>
          <w:rFonts w:cs="Times New Roman"/>
          <w:lang w:val="da-DK" w:eastAsia="ko-KR" w:bidi="th-TH"/>
        </w:rPr>
        <w:t xml:space="preserve"> </w:t>
      </w:r>
      <w:r w:rsidRPr="00B8012F">
        <w:rPr>
          <w:rFonts w:cs="Times New Roman"/>
          <w:lang w:val="da-DK" w:eastAsia="ko-KR" w:bidi="th-TH"/>
        </w:rPr>
        <w:t>PDE5 end på andre phosphodiesteraser. Tadalafil er &gt;</w:t>
      </w:r>
      <w:r w:rsidR="00D24923" w:rsidRPr="00B8012F">
        <w:rPr>
          <w:rFonts w:cs="Times New Roman"/>
          <w:lang w:val="da-DK" w:eastAsia="ko-KR" w:bidi="th-TH"/>
        </w:rPr>
        <w:t> </w:t>
      </w:r>
      <w:r w:rsidRPr="00B8012F">
        <w:rPr>
          <w:rFonts w:cs="Times New Roman"/>
          <w:lang w:val="da-DK" w:eastAsia="ko-KR" w:bidi="th-TH"/>
        </w:rPr>
        <w:t>10.000 gange mere potent overfor PDE5 end</w:t>
      </w:r>
      <w:r w:rsidR="00781AE8" w:rsidRPr="00B8012F">
        <w:rPr>
          <w:rFonts w:cs="Times New Roman"/>
          <w:lang w:val="da-DK" w:eastAsia="ko-KR" w:bidi="th-TH"/>
        </w:rPr>
        <w:t xml:space="preserve"> </w:t>
      </w:r>
      <w:r w:rsidRPr="00B8012F">
        <w:rPr>
          <w:rFonts w:cs="Times New Roman"/>
          <w:lang w:val="da-DK" w:eastAsia="ko-KR" w:bidi="th-TH"/>
        </w:rPr>
        <w:t>for PDE1, PDE2 og PDE4, som er enzymer, der findes i hjerte, hjerne, blodårer, lever og andre</w:t>
      </w:r>
      <w:r w:rsidR="00781AE8" w:rsidRPr="00B8012F">
        <w:rPr>
          <w:rFonts w:cs="Times New Roman"/>
          <w:lang w:val="da-DK" w:eastAsia="ko-KR" w:bidi="th-TH"/>
        </w:rPr>
        <w:t xml:space="preserve"> </w:t>
      </w:r>
      <w:r w:rsidRPr="00B8012F">
        <w:rPr>
          <w:rFonts w:cs="Times New Roman"/>
          <w:lang w:val="da-DK" w:eastAsia="ko-KR" w:bidi="th-TH"/>
        </w:rPr>
        <w:t xml:space="preserve">organer. </w:t>
      </w:r>
      <w:r w:rsidRPr="00B8012F">
        <w:rPr>
          <w:rFonts w:cs="Times New Roman"/>
          <w:lang w:val="da-DK" w:eastAsia="ko-KR" w:bidi="th-TH"/>
        </w:rPr>
        <w:lastRenderedPageBreak/>
        <w:t>Tadalafil er &gt;</w:t>
      </w:r>
      <w:r w:rsidR="00D24923" w:rsidRPr="00B8012F">
        <w:rPr>
          <w:rFonts w:cs="Times New Roman"/>
          <w:lang w:val="da-DK" w:eastAsia="ko-KR" w:bidi="th-TH"/>
        </w:rPr>
        <w:t> </w:t>
      </w:r>
      <w:r w:rsidRPr="00B8012F">
        <w:rPr>
          <w:rFonts w:cs="Times New Roman"/>
          <w:lang w:val="da-DK" w:eastAsia="ko-KR" w:bidi="th-TH"/>
        </w:rPr>
        <w:t>10.000 gange mere potent overfor PDE5 end for PDE3, som er et enzym, der</w:t>
      </w:r>
      <w:r w:rsidR="00781AE8" w:rsidRPr="00B8012F">
        <w:rPr>
          <w:rFonts w:cs="Times New Roman"/>
          <w:lang w:val="da-DK" w:eastAsia="ko-KR" w:bidi="th-TH"/>
        </w:rPr>
        <w:t xml:space="preserve"> </w:t>
      </w:r>
      <w:r w:rsidRPr="00B8012F">
        <w:rPr>
          <w:rFonts w:cs="Times New Roman"/>
          <w:lang w:val="da-DK" w:eastAsia="ko-KR" w:bidi="th-TH"/>
        </w:rPr>
        <w:t>findes i hjerte og blodkar</w:t>
      </w:r>
      <w:r w:rsidR="005033A9" w:rsidRPr="00B8012F">
        <w:rPr>
          <w:rFonts w:cs="Times New Roman"/>
          <w:lang w:val="da-DK" w:eastAsia="ko-KR" w:bidi="th-TH"/>
        </w:rPr>
        <w:t>.</w:t>
      </w:r>
    </w:p>
    <w:p w14:paraId="0AA3A0A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Denne selektivitet for PDE5 i forhold til PDE3 er vigtig, fordi PDE3 er et</w:t>
      </w:r>
      <w:r w:rsidR="00781AE8" w:rsidRPr="00B8012F">
        <w:rPr>
          <w:rFonts w:cs="Times New Roman"/>
          <w:lang w:val="da-DK" w:eastAsia="ko-KR" w:bidi="th-TH"/>
        </w:rPr>
        <w:t xml:space="preserve"> </w:t>
      </w:r>
      <w:r w:rsidRPr="00B8012F">
        <w:rPr>
          <w:rFonts w:cs="Times New Roman"/>
          <w:lang w:val="da-DK" w:eastAsia="ko-KR" w:bidi="th-TH"/>
        </w:rPr>
        <w:t>enzym, der er involveret i hjertets kontraktivitet. Tadalafil er tilmed ca. 700 gange mere potent</w:t>
      </w:r>
      <w:r w:rsidR="00781AE8" w:rsidRPr="00B8012F">
        <w:rPr>
          <w:rFonts w:cs="Times New Roman"/>
          <w:lang w:val="da-DK" w:eastAsia="ko-KR" w:bidi="th-TH"/>
        </w:rPr>
        <w:t xml:space="preserve"> </w:t>
      </w:r>
      <w:r w:rsidRPr="00B8012F">
        <w:rPr>
          <w:rFonts w:cs="Times New Roman"/>
          <w:lang w:val="da-DK" w:eastAsia="ko-KR" w:bidi="th-TH"/>
        </w:rPr>
        <w:t>overfor PDE5 end for PDE6, som er et enzym, der findes i retina, og som er ansvarlig for</w:t>
      </w:r>
      <w:r w:rsidR="00781AE8" w:rsidRPr="00B8012F">
        <w:rPr>
          <w:rFonts w:cs="Times New Roman"/>
          <w:lang w:val="da-DK" w:eastAsia="ko-KR" w:bidi="th-TH"/>
        </w:rPr>
        <w:t xml:space="preserve"> </w:t>
      </w:r>
      <w:r w:rsidRPr="00B8012F">
        <w:rPr>
          <w:rFonts w:cs="Times New Roman"/>
          <w:lang w:val="da-DK" w:eastAsia="ko-KR" w:bidi="th-TH"/>
        </w:rPr>
        <w:t>fototransduktionen. Tadalafil er også &gt;</w:t>
      </w:r>
      <w:r w:rsidR="00D24923" w:rsidRPr="00B8012F">
        <w:rPr>
          <w:rFonts w:cs="Times New Roman"/>
          <w:lang w:val="da-DK" w:eastAsia="ko-KR" w:bidi="th-TH"/>
        </w:rPr>
        <w:t> </w:t>
      </w:r>
      <w:r w:rsidRPr="00B8012F">
        <w:rPr>
          <w:rFonts w:cs="Times New Roman"/>
          <w:lang w:val="da-DK" w:eastAsia="ko-KR" w:bidi="th-TH"/>
        </w:rPr>
        <w:t>10.000 gange mere potent overfor PDE5 end for PDE7-PDE10.</w:t>
      </w:r>
    </w:p>
    <w:p w14:paraId="4257EC02" w14:textId="77777777" w:rsidR="00781AE8" w:rsidRPr="00B8012F" w:rsidRDefault="00781AE8" w:rsidP="00203922">
      <w:pPr>
        <w:suppressAutoHyphens w:val="0"/>
        <w:autoSpaceDE w:val="0"/>
        <w:autoSpaceDN w:val="0"/>
        <w:adjustRightInd w:val="0"/>
        <w:rPr>
          <w:rFonts w:cs="Times New Roman"/>
          <w:lang w:val="da-DK" w:eastAsia="ko-KR" w:bidi="th-TH"/>
        </w:rPr>
      </w:pPr>
    </w:p>
    <w:p w14:paraId="4205D66D"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Klinisk virkning og sikkerhed</w:t>
      </w:r>
    </w:p>
    <w:p w14:paraId="74FFFB4C" w14:textId="77777777" w:rsidR="001E6804" w:rsidRDefault="001E6804" w:rsidP="00203922">
      <w:pPr>
        <w:suppressAutoHyphens w:val="0"/>
        <w:autoSpaceDE w:val="0"/>
        <w:autoSpaceDN w:val="0"/>
        <w:adjustRightInd w:val="0"/>
        <w:rPr>
          <w:rFonts w:cs="Times New Roman"/>
          <w:lang w:val="da-DK" w:eastAsia="ko-KR" w:bidi="th-TH"/>
        </w:rPr>
      </w:pPr>
    </w:p>
    <w:p w14:paraId="1B587B7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Administreret til raske forsøgspersoner, viste tadalafil ingen signifikant forskel i forhold til placebo på</w:t>
      </w:r>
      <w:r w:rsidR="00781AE8" w:rsidRPr="00B8012F">
        <w:rPr>
          <w:rFonts w:cs="Times New Roman"/>
          <w:lang w:val="da-DK" w:eastAsia="ko-KR" w:bidi="th-TH"/>
        </w:rPr>
        <w:t xml:space="preserve"> </w:t>
      </w:r>
      <w:r w:rsidRPr="00B8012F">
        <w:rPr>
          <w:rFonts w:cs="Times New Roman"/>
          <w:lang w:val="da-DK" w:eastAsia="ko-KR" w:bidi="th-TH"/>
        </w:rPr>
        <w:t>det liggende systoliske og diastoliske blodtryk (gennemsnitligt maksimalt fald på henholdsvis 1,6 og</w:t>
      </w:r>
      <w:r w:rsidR="00781AE8" w:rsidRPr="00B8012F">
        <w:rPr>
          <w:rFonts w:cs="Times New Roman"/>
          <w:lang w:val="da-DK" w:eastAsia="ko-KR" w:bidi="th-TH"/>
        </w:rPr>
        <w:t xml:space="preserve"> </w:t>
      </w:r>
      <w:r w:rsidRPr="00B8012F">
        <w:rPr>
          <w:rFonts w:cs="Times New Roman"/>
          <w:lang w:val="da-DK" w:eastAsia="ko-KR" w:bidi="th-TH"/>
        </w:rPr>
        <w:t>0,8</w:t>
      </w:r>
      <w:r w:rsidR="00AE1FA7" w:rsidRPr="00B8012F">
        <w:rPr>
          <w:rFonts w:cs="Times New Roman"/>
          <w:lang w:val="da-DK" w:eastAsia="ko-KR" w:bidi="th-TH"/>
        </w:rPr>
        <w:t> mm</w:t>
      </w:r>
      <w:r w:rsidRPr="00B8012F">
        <w:rPr>
          <w:rFonts w:cs="Times New Roman"/>
          <w:lang w:val="da-DK" w:eastAsia="ko-KR" w:bidi="th-TH"/>
        </w:rPr>
        <w:t xml:space="preserve"> Hg), på det stående systoliske og diastoliske blodtryk (gennemsnitligt maksimalt fald på</w:t>
      </w:r>
      <w:r w:rsidR="00781AE8" w:rsidRPr="00B8012F">
        <w:rPr>
          <w:rFonts w:cs="Times New Roman"/>
          <w:lang w:val="da-DK" w:eastAsia="ko-KR" w:bidi="th-TH"/>
        </w:rPr>
        <w:t xml:space="preserve"> </w:t>
      </w:r>
      <w:r w:rsidRPr="00B8012F">
        <w:rPr>
          <w:rFonts w:cs="Times New Roman"/>
          <w:lang w:val="da-DK" w:eastAsia="ko-KR" w:bidi="th-TH"/>
        </w:rPr>
        <w:t>henholdsvis 0,2 og 4,6</w:t>
      </w:r>
      <w:r w:rsidR="00AE1FA7" w:rsidRPr="00B8012F">
        <w:rPr>
          <w:rFonts w:cs="Times New Roman"/>
          <w:lang w:val="da-DK" w:eastAsia="ko-KR" w:bidi="th-TH"/>
        </w:rPr>
        <w:t> mm</w:t>
      </w:r>
      <w:r w:rsidRPr="00B8012F">
        <w:rPr>
          <w:rFonts w:cs="Times New Roman"/>
          <w:lang w:val="da-DK" w:eastAsia="ko-KR" w:bidi="th-TH"/>
        </w:rPr>
        <w:t xml:space="preserve"> Hg) og ingen signifikant ændring i hjertefrekvens.</w:t>
      </w:r>
    </w:p>
    <w:p w14:paraId="2C842FA9" w14:textId="77777777" w:rsidR="00781AE8" w:rsidRPr="00B8012F" w:rsidRDefault="00781AE8" w:rsidP="00203922">
      <w:pPr>
        <w:suppressAutoHyphens w:val="0"/>
        <w:autoSpaceDE w:val="0"/>
        <w:autoSpaceDN w:val="0"/>
        <w:adjustRightInd w:val="0"/>
        <w:rPr>
          <w:rFonts w:cs="Times New Roman"/>
          <w:lang w:val="da-DK" w:eastAsia="ko-KR" w:bidi="th-TH"/>
        </w:rPr>
      </w:pPr>
    </w:p>
    <w:p w14:paraId="6625342B"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 en undersøgelse med henblik på at vurdere tadalafils virkning på synet, blev der ikke fundet nogen</w:t>
      </w:r>
      <w:r w:rsidR="00781AE8" w:rsidRPr="00B8012F">
        <w:rPr>
          <w:rFonts w:cs="Times New Roman"/>
          <w:lang w:val="da-DK" w:eastAsia="ko-KR" w:bidi="th-TH"/>
        </w:rPr>
        <w:t xml:space="preserve"> </w:t>
      </w:r>
      <w:r w:rsidRPr="00B8012F">
        <w:rPr>
          <w:rFonts w:cs="Times New Roman"/>
          <w:lang w:val="da-DK" w:eastAsia="ko-KR" w:bidi="th-TH"/>
        </w:rPr>
        <w:t>forringelse af evnen til at skelne farver (blå/grøn) ved brug af Farnsworth-Munsell 100-nuancer</w:t>
      </w:r>
      <w:r w:rsidR="00781AE8" w:rsidRPr="00B8012F">
        <w:rPr>
          <w:rFonts w:cs="Times New Roman"/>
          <w:lang w:val="da-DK" w:eastAsia="ko-KR" w:bidi="th-TH"/>
        </w:rPr>
        <w:t xml:space="preserve"> </w:t>
      </w:r>
      <w:r w:rsidRPr="00B8012F">
        <w:rPr>
          <w:rFonts w:cs="Times New Roman"/>
          <w:lang w:val="da-DK" w:eastAsia="ko-KR" w:bidi="th-TH"/>
        </w:rPr>
        <w:t>testen. Dette resultat er i overensstemmelse med tadalafils lave affinitet for PDE6 sammenlignet med</w:t>
      </w:r>
      <w:r w:rsidR="00781AE8" w:rsidRPr="00B8012F">
        <w:rPr>
          <w:rFonts w:cs="Times New Roman"/>
          <w:lang w:val="da-DK" w:eastAsia="ko-KR" w:bidi="th-TH"/>
        </w:rPr>
        <w:t xml:space="preserve"> </w:t>
      </w:r>
      <w:r w:rsidRPr="00B8012F">
        <w:rPr>
          <w:rFonts w:cs="Times New Roman"/>
          <w:lang w:val="da-DK" w:eastAsia="ko-KR" w:bidi="th-TH"/>
        </w:rPr>
        <w:t>PDE5. Rapporter vedrørende ændringer i farvesynet var sjældne (&lt;</w:t>
      </w:r>
      <w:r w:rsidR="00D24923" w:rsidRPr="00B8012F">
        <w:rPr>
          <w:rFonts w:cs="Times New Roman"/>
          <w:lang w:val="da-DK" w:eastAsia="ko-KR" w:bidi="th-TH"/>
        </w:rPr>
        <w:t> </w:t>
      </w:r>
      <w:r w:rsidRPr="00B8012F">
        <w:rPr>
          <w:rFonts w:cs="Times New Roman"/>
          <w:lang w:val="da-DK" w:eastAsia="ko-KR" w:bidi="th-TH"/>
        </w:rPr>
        <w:t>0,1</w:t>
      </w:r>
      <w:r w:rsidR="00AE1FA7" w:rsidRPr="00B8012F">
        <w:rPr>
          <w:rFonts w:cs="Times New Roman"/>
          <w:lang w:val="da-DK" w:eastAsia="ko-KR" w:bidi="th-TH"/>
        </w:rPr>
        <w:t> %</w:t>
      </w:r>
      <w:r w:rsidRPr="00B8012F">
        <w:rPr>
          <w:rFonts w:cs="Times New Roman"/>
          <w:lang w:val="da-DK" w:eastAsia="ko-KR" w:bidi="th-TH"/>
        </w:rPr>
        <w:t>) på tværs af alle studier.</w:t>
      </w:r>
    </w:p>
    <w:p w14:paraId="3C4F444A" w14:textId="77777777" w:rsidR="00781AE8" w:rsidRPr="00B8012F" w:rsidRDefault="00781AE8" w:rsidP="00203922">
      <w:pPr>
        <w:suppressAutoHyphens w:val="0"/>
        <w:autoSpaceDE w:val="0"/>
        <w:autoSpaceDN w:val="0"/>
        <w:adjustRightInd w:val="0"/>
        <w:rPr>
          <w:rFonts w:cs="Times New Roman"/>
          <w:lang w:val="da-DK" w:eastAsia="ko-KR" w:bidi="th-TH"/>
        </w:rPr>
      </w:pPr>
    </w:p>
    <w:p w14:paraId="47FBAF9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er blevet udført tre studier hos mænd for at vurdere den mulige effekt på spermatogenesen af</w:t>
      </w:r>
      <w:r w:rsidR="00781AE8" w:rsidRPr="00B8012F">
        <w:rPr>
          <w:rFonts w:cs="Times New Roman"/>
          <w:lang w:val="da-DK" w:eastAsia="ko-KR" w:bidi="th-TH"/>
        </w:rPr>
        <w:t xml:space="preserve"> </w:t>
      </w:r>
      <w:r w:rsidR="00807557" w:rsidRPr="00B8012F">
        <w:rPr>
          <w:rFonts w:cs="Times New Roman"/>
          <w:lang w:val="da-DK" w:eastAsia="ko-KR" w:bidi="th-TH"/>
        </w:rPr>
        <w:t>tadalafil</w:t>
      </w:r>
      <w:r w:rsidRPr="00B8012F">
        <w:rPr>
          <w:rFonts w:cs="Times New Roman"/>
          <w:lang w:val="da-DK" w:eastAsia="ko-KR" w:bidi="th-TH"/>
        </w:rPr>
        <w:t xml:space="preserve"> 10</w:t>
      </w:r>
      <w:r w:rsidR="00AE1FA7" w:rsidRPr="00B8012F">
        <w:rPr>
          <w:rFonts w:cs="Times New Roman"/>
          <w:lang w:val="da-DK" w:eastAsia="ko-KR" w:bidi="th-TH"/>
        </w:rPr>
        <w:t> mg</w:t>
      </w:r>
      <w:r w:rsidRPr="00B8012F">
        <w:rPr>
          <w:rFonts w:cs="Times New Roman"/>
          <w:lang w:val="da-DK" w:eastAsia="ko-KR" w:bidi="th-TH"/>
        </w:rPr>
        <w:t xml:space="preserve"> (ét 6</w:t>
      </w:r>
      <w:r w:rsidR="00C16CAA" w:rsidRPr="00B8012F">
        <w:rPr>
          <w:rFonts w:cs="Times New Roman"/>
          <w:lang w:val="da-DK" w:eastAsia="ko-KR" w:bidi="th-TH"/>
        </w:rPr>
        <w:t>-</w:t>
      </w:r>
      <w:r w:rsidRPr="00B8012F">
        <w:rPr>
          <w:rFonts w:cs="Times New Roman"/>
          <w:lang w:val="da-DK" w:eastAsia="ko-KR" w:bidi="th-TH"/>
        </w:rPr>
        <w:t>måneders studie) og 20</w:t>
      </w:r>
      <w:r w:rsidR="00AE1FA7" w:rsidRPr="00B8012F">
        <w:rPr>
          <w:rFonts w:cs="Times New Roman"/>
          <w:lang w:val="da-DK" w:eastAsia="ko-KR" w:bidi="th-TH"/>
        </w:rPr>
        <w:t> mg</w:t>
      </w:r>
      <w:r w:rsidRPr="00B8012F">
        <w:rPr>
          <w:rFonts w:cs="Times New Roman"/>
          <w:lang w:val="da-DK" w:eastAsia="ko-KR" w:bidi="th-TH"/>
        </w:rPr>
        <w:t xml:space="preserve"> (ét 6</w:t>
      </w:r>
      <w:r w:rsidR="00C16CAA" w:rsidRPr="00B8012F">
        <w:rPr>
          <w:rFonts w:cs="Times New Roman"/>
          <w:lang w:val="da-DK" w:eastAsia="ko-KR" w:bidi="th-TH"/>
        </w:rPr>
        <w:t>-</w:t>
      </w:r>
      <w:r w:rsidRPr="00B8012F">
        <w:rPr>
          <w:rFonts w:cs="Times New Roman"/>
          <w:lang w:val="da-DK" w:eastAsia="ko-KR" w:bidi="th-TH"/>
        </w:rPr>
        <w:t>måneders og ét 9</w:t>
      </w:r>
      <w:r w:rsidR="00C16CAA" w:rsidRPr="00B8012F">
        <w:rPr>
          <w:rFonts w:cs="Times New Roman"/>
          <w:lang w:val="da-DK" w:eastAsia="ko-KR" w:bidi="th-TH"/>
        </w:rPr>
        <w:t>-</w:t>
      </w:r>
      <w:r w:rsidRPr="00B8012F">
        <w:rPr>
          <w:rFonts w:cs="Times New Roman"/>
          <w:lang w:val="da-DK" w:eastAsia="ko-KR" w:bidi="th-TH"/>
        </w:rPr>
        <w:t>måneders studie), daglig</w:t>
      </w:r>
      <w:r w:rsidR="00781AE8" w:rsidRPr="00B8012F">
        <w:rPr>
          <w:rFonts w:cs="Times New Roman"/>
          <w:lang w:val="da-DK" w:eastAsia="ko-KR" w:bidi="th-TH"/>
        </w:rPr>
        <w:t xml:space="preserve"> </w:t>
      </w:r>
      <w:r w:rsidRPr="00B8012F">
        <w:rPr>
          <w:rFonts w:cs="Times New Roman"/>
          <w:lang w:val="da-DK" w:eastAsia="ko-KR" w:bidi="th-TH"/>
        </w:rPr>
        <w:t>administration. To af disse tre studier viste et fald i spermatocyttal og spermatocytkoncentration, der</w:t>
      </w:r>
      <w:r w:rsidR="00781AE8" w:rsidRPr="00B8012F">
        <w:rPr>
          <w:rFonts w:cs="Times New Roman"/>
          <w:lang w:val="da-DK" w:eastAsia="ko-KR" w:bidi="th-TH"/>
        </w:rPr>
        <w:t xml:space="preserve"> </w:t>
      </w:r>
      <w:r w:rsidRPr="00B8012F">
        <w:rPr>
          <w:rFonts w:cs="Times New Roman"/>
          <w:lang w:val="da-DK" w:eastAsia="ko-KR" w:bidi="th-TH"/>
        </w:rPr>
        <w:t>var relateret til tadalafil behandling. Det anses dog ikke for sandsynligt, at disse fald havde nogen</w:t>
      </w:r>
      <w:r w:rsidR="00781AE8" w:rsidRPr="00B8012F">
        <w:rPr>
          <w:rFonts w:cs="Times New Roman"/>
          <w:lang w:val="da-DK" w:eastAsia="ko-KR" w:bidi="th-TH"/>
        </w:rPr>
        <w:t xml:space="preserve"> </w:t>
      </w:r>
      <w:r w:rsidRPr="00B8012F">
        <w:rPr>
          <w:rFonts w:cs="Times New Roman"/>
          <w:lang w:val="da-DK" w:eastAsia="ko-KR" w:bidi="th-TH"/>
        </w:rPr>
        <w:t>klinisk relevans. Disse følger var ikke associeret med ændringer i andre parametre så som motilitet,</w:t>
      </w:r>
      <w:r w:rsidR="00781AE8" w:rsidRPr="00B8012F">
        <w:rPr>
          <w:rFonts w:cs="Times New Roman"/>
          <w:lang w:val="da-DK" w:eastAsia="ko-KR" w:bidi="th-TH"/>
        </w:rPr>
        <w:t xml:space="preserve"> </w:t>
      </w:r>
      <w:r w:rsidRPr="00B8012F">
        <w:rPr>
          <w:rFonts w:cs="Times New Roman"/>
          <w:lang w:val="da-DK" w:eastAsia="ko-KR" w:bidi="th-TH"/>
        </w:rPr>
        <w:t>morfologi og FSH.</w:t>
      </w:r>
    </w:p>
    <w:p w14:paraId="1D8BEC21" w14:textId="77777777" w:rsidR="00781AE8" w:rsidRPr="00B8012F" w:rsidRDefault="00781AE8" w:rsidP="00203922">
      <w:pPr>
        <w:suppressAutoHyphens w:val="0"/>
        <w:autoSpaceDE w:val="0"/>
        <w:autoSpaceDN w:val="0"/>
        <w:adjustRightInd w:val="0"/>
        <w:rPr>
          <w:rFonts w:cs="Times New Roman"/>
          <w:lang w:val="da-DK" w:eastAsia="ko-KR" w:bidi="th-TH"/>
        </w:rPr>
      </w:pPr>
    </w:p>
    <w:p w14:paraId="1BEE7147"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Erektil dysfunktion</w:t>
      </w:r>
    </w:p>
    <w:p w14:paraId="257C689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blev udført tre kliniske studier med 1.054 patienter i hjemlige omgivelser for at bestemme</w:t>
      </w:r>
      <w:r w:rsidR="00781AE8" w:rsidRPr="00B8012F">
        <w:rPr>
          <w:rFonts w:cs="Times New Roman"/>
          <w:lang w:val="da-DK" w:eastAsia="ko-KR" w:bidi="th-TH"/>
        </w:rPr>
        <w:t xml:space="preserve"> </w:t>
      </w:r>
      <w:r w:rsidRPr="00B8012F">
        <w:rPr>
          <w:rFonts w:cs="Times New Roman"/>
          <w:lang w:val="da-DK" w:eastAsia="ko-KR" w:bidi="th-TH"/>
        </w:rPr>
        <w:t xml:space="preserve">virkningsperioden for </w:t>
      </w:r>
      <w:r w:rsidR="00DC336F" w:rsidRPr="00B8012F">
        <w:rPr>
          <w:rFonts w:cs="Times New Roman"/>
          <w:lang w:val="da-DK" w:eastAsia="ko-KR" w:bidi="th-TH"/>
        </w:rPr>
        <w:t>tadalafil</w:t>
      </w:r>
      <w:r w:rsidRPr="00B8012F">
        <w:rPr>
          <w:rFonts w:cs="Times New Roman"/>
          <w:lang w:val="da-DK" w:eastAsia="ko-KR" w:bidi="th-TH"/>
        </w:rPr>
        <w:t xml:space="preserve"> taget efter behov. Tadalafil udviste en statistisk signifikant forbedring i</w:t>
      </w:r>
      <w:r w:rsidR="00781AE8" w:rsidRPr="00B8012F">
        <w:rPr>
          <w:rFonts w:cs="Times New Roman"/>
          <w:lang w:val="da-DK" w:eastAsia="ko-KR" w:bidi="th-TH"/>
        </w:rPr>
        <w:t xml:space="preserve"> </w:t>
      </w:r>
      <w:r w:rsidRPr="00B8012F">
        <w:rPr>
          <w:rFonts w:cs="Times New Roman"/>
          <w:lang w:val="da-DK" w:eastAsia="ko-KR" w:bidi="th-TH"/>
        </w:rPr>
        <w:t>forhold til placebo af den erektile funktion og af evnen til at gennemføre et samleje i op til 36 timer</w:t>
      </w:r>
      <w:r w:rsidR="00781AE8" w:rsidRPr="00B8012F">
        <w:rPr>
          <w:rFonts w:cs="Times New Roman"/>
          <w:lang w:val="da-DK" w:eastAsia="ko-KR" w:bidi="th-TH"/>
        </w:rPr>
        <w:t xml:space="preserve"> </w:t>
      </w:r>
      <w:r w:rsidRPr="00B8012F">
        <w:rPr>
          <w:rFonts w:cs="Times New Roman"/>
          <w:lang w:val="da-DK" w:eastAsia="ko-KR" w:bidi="th-TH"/>
        </w:rPr>
        <w:t>efter doseringen, såvel som af patienternes evne til at opnå og opretholde erektioner til gennemførelse</w:t>
      </w:r>
      <w:r w:rsidR="00781AE8" w:rsidRPr="00B8012F">
        <w:rPr>
          <w:rFonts w:cs="Times New Roman"/>
          <w:lang w:val="da-DK" w:eastAsia="ko-KR" w:bidi="th-TH"/>
        </w:rPr>
        <w:t xml:space="preserve"> </w:t>
      </w:r>
      <w:r w:rsidRPr="00B8012F">
        <w:rPr>
          <w:rFonts w:cs="Times New Roman"/>
          <w:lang w:val="da-DK" w:eastAsia="ko-KR" w:bidi="th-TH"/>
        </w:rPr>
        <w:t>af samleje så tidligt som 16 minutter efter dosering.</w:t>
      </w:r>
    </w:p>
    <w:p w14:paraId="30C6353D" w14:textId="77777777" w:rsidR="00781AE8" w:rsidRPr="00B8012F" w:rsidRDefault="00781AE8" w:rsidP="00203922">
      <w:pPr>
        <w:suppressAutoHyphens w:val="0"/>
        <w:autoSpaceDE w:val="0"/>
        <w:autoSpaceDN w:val="0"/>
        <w:adjustRightInd w:val="0"/>
        <w:rPr>
          <w:rFonts w:cs="Times New Roman"/>
          <w:lang w:val="da-DK" w:eastAsia="ko-KR" w:bidi="th-TH"/>
        </w:rPr>
      </w:pPr>
    </w:p>
    <w:p w14:paraId="3EF535B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I et 12-ugers studie med 186 patienter (142 på </w:t>
      </w:r>
      <w:r w:rsidR="008B545B" w:rsidRPr="00B8012F">
        <w:rPr>
          <w:rFonts w:cs="Times New Roman"/>
          <w:lang w:val="da-DK" w:eastAsia="ko-KR" w:bidi="th-TH"/>
        </w:rPr>
        <w:t>tadalafil</w:t>
      </w:r>
      <w:r w:rsidRPr="00B8012F">
        <w:rPr>
          <w:rFonts w:cs="Times New Roman"/>
          <w:lang w:val="da-DK" w:eastAsia="ko-KR" w:bidi="th-TH"/>
        </w:rPr>
        <w:t>, 44 på placebo) med erektil dysfunktion</w:t>
      </w:r>
      <w:r w:rsidR="00781AE8" w:rsidRPr="00B8012F">
        <w:rPr>
          <w:rFonts w:cs="Times New Roman"/>
          <w:lang w:val="da-DK" w:eastAsia="ko-KR" w:bidi="th-TH"/>
        </w:rPr>
        <w:t xml:space="preserve"> </w:t>
      </w:r>
      <w:r w:rsidRPr="00B8012F">
        <w:rPr>
          <w:rFonts w:cs="Times New Roman"/>
          <w:lang w:val="da-DK" w:eastAsia="ko-KR" w:bidi="th-TH"/>
        </w:rPr>
        <w:t>sekundært til læsioner i rygmarven forbedrede tadalafil signifikant den erektile funktion. Dette førte</w:t>
      </w:r>
      <w:r w:rsidR="00781AE8" w:rsidRPr="00B8012F">
        <w:rPr>
          <w:rFonts w:cs="Times New Roman"/>
          <w:lang w:val="da-DK" w:eastAsia="ko-KR" w:bidi="th-TH"/>
        </w:rPr>
        <w:t xml:space="preserve"> </w:t>
      </w:r>
      <w:r w:rsidRPr="00B8012F">
        <w:rPr>
          <w:rFonts w:cs="Times New Roman"/>
          <w:lang w:val="da-DK" w:eastAsia="ko-KR" w:bidi="th-TH"/>
        </w:rPr>
        <w:t>til gennemsnitligt 48</w:t>
      </w:r>
      <w:r w:rsidR="00AE1FA7" w:rsidRPr="00B8012F">
        <w:rPr>
          <w:rFonts w:cs="Times New Roman"/>
          <w:lang w:val="da-DK" w:eastAsia="ko-KR" w:bidi="th-TH"/>
        </w:rPr>
        <w:t> %</w:t>
      </w:r>
      <w:r w:rsidRPr="00B8012F">
        <w:rPr>
          <w:rFonts w:cs="Times New Roman"/>
          <w:lang w:val="da-DK" w:eastAsia="ko-KR" w:bidi="th-TH"/>
        </w:rPr>
        <w:t xml:space="preserve"> vellykkede forsøg per patient behandlet med tadalafil 10 eller 20</w:t>
      </w:r>
      <w:r w:rsidR="00AE1FA7" w:rsidRPr="00B8012F">
        <w:rPr>
          <w:rFonts w:cs="Times New Roman"/>
          <w:lang w:val="da-DK" w:eastAsia="ko-KR" w:bidi="th-TH"/>
        </w:rPr>
        <w:t> mg</w:t>
      </w:r>
      <w:r w:rsidRPr="00B8012F">
        <w:rPr>
          <w:rFonts w:cs="Times New Roman"/>
          <w:lang w:val="da-DK" w:eastAsia="ko-KR" w:bidi="th-TH"/>
        </w:rPr>
        <w:t xml:space="preserve"> (fleksibel</w:t>
      </w:r>
      <w:r w:rsidR="00781AE8" w:rsidRPr="00B8012F">
        <w:rPr>
          <w:rFonts w:cs="Times New Roman"/>
          <w:lang w:val="da-DK" w:eastAsia="ko-KR" w:bidi="th-TH"/>
        </w:rPr>
        <w:t xml:space="preserve"> </w:t>
      </w:r>
      <w:r w:rsidRPr="00B8012F">
        <w:rPr>
          <w:rFonts w:cs="Times New Roman"/>
          <w:lang w:val="da-DK" w:eastAsia="ko-KR" w:bidi="th-TH"/>
        </w:rPr>
        <w:t>dosis, efter behov) sammenlignet med 17</w:t>
      </w:r>
      <w:r w:rsidR="00AE1FA7" w:rsidRPr="00B8012F">
        <w:rPr>
          <w:rFonts w:cs="Times New Roman"/>
          <w:lang w:val="da-DK" w:eastAsia="ko-KR" w:bidi="th-TH"/>
        </w:rPr>
        <w:t> %</w:t>
      </w:r>
      <w:r w:rsidRPr="00B8012F">
        <w:rPr>
          <w:rFonts w:cs="Times New Roman"/>
          <w:lang w:val="da-DK" w:eastAsia="ko-KR" w:bidi="th-TH"/>
        </w:rPr>
        <w:t xml:space="preserve"> vellykkede forsøg med placebo.</w:t>
      </w:r>
    </w:p>
    <w:p w14:paraId="601A44B5" w14:textId="77777777" w:rsidR="00781AE8" w:rsidRPr="00B8012F" w:rsidRDefault="00781AE8" w:rsidP="00203922">
      <w:pPr>
        <w:suppressAutoHyphens w:val="0"/>
        <w:autoSpaceDE w:val="0"/>
        <w:autoSpaceDN w:val="0"/>
        <w:adjustRightInd w:val="0"/>
        <w:rPr>
          <w:rFonts w:cs="Times New Roman"/>
          <w:lang w:val="da-DK" w:eastAsia="ko-KR" w:bidi="th-TH"/>
        </w:rPr>
      </w:pPr>
    </w:p>
    <w:p w14:paraId="6ACAB96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Til evaluering af tadalafil i doser på 2,5, 5 og 10</w:t>
      </w:r>
      <w:r w:rsidR="00AE1FA7" w:rsidRPr="00B8012F">
        <w:rPr>
          <w:rFonts w:cs="Times New Roman"/>
          <w:lang w:val="da-DK" w:eastAsia="ko-KR" w:bidi="th-TH"/>
        </w:rPr>
        <w:t> mg</w:t>
      </w:r>
      <w:r w:rsidRPr="00B8012F">
        <w:rPr>
          <w:rFonts w:cs="Times New Roman"/>
          <w:lang w:val="da-DK" w:eastAsia="ko-KR" w:bidi="th-TH"/>
        </w:rPr>
        <w:t xml:space="preserve"> én gang dagligt blev der indledningsvist udført </w:t>
      </w:r>
      <w:r w:rsidR="00851815" w:rsidRPr="00B8012F">
        <w:rPr>
          <w:rFonts w:cs="Times New Roman"/>
          <w:lang w:val="da-DK" w:eastAsia="ko-KR" w:bidi="th-TH"/>
        </w:rPr>
        <w:t>3</w:t>
      </w:r>
      <w:r w:rsidR="00851815">
        <w:rPr>
          <w:rFonts w:cs="Times New Roman"/>
          <w:lang w:val="da-DK" w:eastAsia="ko-KR" w:bidi="th-TH"/>
        </w:rPr>
        <w:t> </w:t>
      </w:r>
      <w:r w:rsidR="00851815" w:rsidRPr="00B8012F">
        <w:rPr>
          <w:rFonts w:cs="Times New Roman"/>
          <w:lang w:val="da-DK" w:eastAsia="ko-KR" w:bidi="th-TH"/>
        </w:rPr>
        <w:t>kl</w:t>
      </w:r>
      <w:r w:rsidRPr="00B8012F">
        <w:rPr>
          <w:rFonts w:cs="Times New Roman"/>
          <w:lang w:val="da-DK" w:eastAsia="ko-KR" w:bidi="th-TH"/>
        </w:rPr>
        <w:t>iniske studier med 853 patienter af forskellig alder (21</w:t>
      </w:r>
      <w:r w:rsidR="00B70AD0" w:rsidRPr="00B8012F">
        <w:rPr>
          <w:rFonts w:cs="Times New Roman"/>
          <w:lang w:val="da-DK" w:eastAsia="ko-KR" w:bidi="th-TH"/>
        </w:rPr>
        <w:t> –</w:t>
      </w:r>
      <w:r w:rsidR="00D24923" w:rsidRPr="00B8012F">
        <w:rPr>
          <w:rFonts w:cs="Times New Roman"/>
          <w:lang w:val="da-DK" w:eastAsia="ko-KR" w:bidi="th-TH"/>
        </w:rPr>
        <w:t xml:space="preserve"> </w:t>
      </w:r>
      <w:r w:rsidRPr="00B8012F">
        <w:rPr>
          <w:rFonts w:cs="Times New Roman"/>
          <w:lang w:val="da-DK" w:eastAsia="ko-KR" w:bidi="th-TH"/>
        </w:rPr>
        <w:t>82 år) og forskellig etnisk oprindelse og med</w:t>
      </w:r>
      <w:r w:rsidR="00781AE8" w:rsidRPr="00B8012F">
        <w:rPr>
          <w:rFonts w:cs="Times New Roman"/>
          <w:lang w:val="da-DK" w:eastAsia="ko-KR" w:bidi="th-TH"/>
        </w:rPr>
        <w:t xml:space="preserve"> </w:t>
      </w:r>
      <w:r w:rsidRPr="00B8012F">
        <w:rPr>
          <w:rFonts w:cs="Times New Roman"/>
          <w:lang w:val="da-DK" w:eastAsia="ko-KR" w:bidi="th-TH"/>
        </w:rPr>
        <w:t>erektil dysfunktion af forskellige sværhedsgrader (let, moderat, svær) og ætiologi. I de to primære</w:t>
      </w:r>
      <w:r w:rsidR="00781AE8" w:rsidRPr="00B8012F">
        <w:rPr>
          <w:rFonts w:cs="Times New Roman"/>
          <w:lang w:val="da-DK" w:eastAsia="ko-KR" w:bidi="th-TH"/>
        </w:rPr>
        <w:t xml:space="preserve"> </w:t>
      </w:r>
      <w:r w:rsidRPr="00B8012F">
        <w:rPr>
          <w:rFonts w:cs="Times New Roman"/>
          <w:lang w:val="da-DK" w:eastAsia="ko-KR" w:bidi="th-TH"/>
        </w:rPr>
        <w:t>undersøgelser af effekt hos den generelle population var den gennemsnitlige andel af vellykkede</w:t>
      </w:r>
      <w:r w:rsidR="00781AE8" w:rsidRPr="00B8012F">
        <w:rPr>
          <w:rFonts w:cs="Times New Roman"/>
          <w:lang w:val="da-DK" w:eastAsia="ko-KR" w:bidi="th-TH"/>
        </w:rPr>
        <w:t xml:space="preserve"> </w:t>
      </w:r>
      <w:r w:rsidRPr="00B8012F">
        <w:rPr>
          <w:rFonts w:cs="Times New Roman"/>
          <w:lang w:val="da-DK" w:eastAsia="ko-KR" w:bidi="th-TH"/>
        </w:rPr>
        <w:t>forsøg på samleje per patient 57</w:t>
      </w:r>
      <w:r w:rsidR="00AE1FA7" w:rsidRPr="00B8012F">
        <w:rPr>
          <w:rFonts w:cs="Times New Roman"/>
          <w:lang w:val="da-DK" w:eastAsia="ko-KR" w:bidi="th-TH"/>
        </w:rPr>
        <w:t> %</w:t>
      </w:r>
      <w:r w:rsidRPr="00B8012F">
        <w:rPr>
          <w:rFonts w:cs="Times New Roman"/>
          <w:lang w:val="da-DK" w:eastAsia="ko-KR" w:bidi="th-TH"/>
        </w:rPr>
        <w:t xml:space="preserve"> og 67</w:t>
      </w:r>
      <w:r w:rsidR="00AE1FA7" w:rsidRPr="00B8012F">
        <w:rPr>
          <w:rFonts w:cs="Times New Roman"/>
          <w:lang w:val="da-DK" w:eastAsia="ko-KR" w:bidi="th-TH"/>
        </w:rPr>
        <w:t> %</w:t>
      </w:r>
      <w:r w:rsidRPr="00B8012F">
        <w:rPr>
          <w:rFonts w:cs="Times New Roman"/>
          <w:lang w:val="da-DK" w:eastAsia="ko-KR" w:bidi="th-TH"/>
        </w:rPr>
        <w:t xml:space="preserve"> på </w:t>
      </w:r>
      <w:r w:rsidR="004608D6" w:rsidRPr="00B8012F">
        <w:rPr>
          <w:rFonts w:cs="Times New Roman"/>
          <w:lang w:val="da-DK" w:eastAsia="ko-KR" w:bidi="th-TH"/>
        </w:rPr>
        <w:t>tadalafil</w:t>
      </w:r>
      <w:r w:rsidRPr="00B8012F">
        <w:rPr>
          <w:rFonts w:cs="Times New Roman"/>
          <w:lang w:val="da-DK" w:eastAsia="ko-KR" w:bidi="th-TH"/>
        </w:rPr>
        <w:t xml:space="preserve"> 5</w:t>
      </w:r>
      <w:r w:rsidR="00AE1FA7" w:rsidRPr="00B8012F">
        <w:rPr>
          <w:rFonts w:cs="Times New Roman"/>
          <w:lang w:val="da-DK" w:eastAsia="ko-KR" w:bidi="th-TH"/>
        </w:rPr>
        <w:t> mg</w:t>
      </w:r>
      <w:r w:rsidRPr="00B8012F">
        <w:rPr>
          <w:rFonts w:cs="Times New Roman"/>
          <w:lang w:val="da-DK" w:eastAsia="ko-KR" w:bidi="th-TH"/>
        </w:rPr>
        <w:t xml:space="preserve"> og 50</w:t>
      </w:r>
      <w:r w:rsidR="00AE1FA7" w:rsidRPr="00B8012F">
        <w:rPr>
          <w:rFonts w:cs="Times New Roman"/>
          <w:lang w:val="da-DK" w:eastAsia="ko-KR" w:bidi="th-TH"/>
        </w:rPr>
        <w:t> %</w:t>
      </w:r>
      <w:r w:rsidRPr="00B8012F">
        <w:rPr>
          <w:rFonts w:cs="Times New Roman"/>
          <w:lang w:val="da-DK" w:eastAsia="ko-KR" w:bidi="th-TH"/>
        </w:rPr>
        <w:t xml:space="preserve"> på </w:t>
      </w:r>
      <w:r w:rsidR="004608D6" w:rsidRPr="00B8012F">
        <w:rPr>
          <w:rFonts w:cs="Times New Roman"/>
          <w:lang w:val="da-DK" w:eastAsia="ko-KR" w:bidi="th-TH"/>
        </w:rPr>
        <w:t>tadalafil</w:t>
      </w:r>
      <w:r w:rsidRPr="00B8012F">
        <w:rPr>
          <w:rFonts w:cs="Times New Roman"/>
          <w:lang w:val="da-DK" w:eastAsia="ko-KR" w:bidi="th-TH"/>
        </w:rPr>
        <w:t xml:space="preserve"> 2,5</w:t>
      </w:r>
      <w:r w:rsidR="00AE1FA7" w:rsidRPr="00B8012F">
        <w:rPr>
          <w:rFonts w:cs="Times New Roman"/>
          <w:lang w:val="da-DK" w:eastAsia="ko-KR" w:bidi="th-TH"/>
        </w:rPr>
        <w:t> mg</w:t>
      </w:r>
      <w:r w:rsidRPr="00B8012F">
        <w:rPr>
          <w:rFonts w:cs="Times New Roman"/>
          <w:lang w:val="da-DK" w:eastAsia="ko-KR" w:bidi="th-TH"/>
        </w:rPr>
        <w:t xml:space="preserve"> sammenlignet</w:t>
      </w:r>
      <w:r w:rsidR="00781AE8" w:rsidRPr="00B8012F">
        <w:rPr>
          <w:rFonts w:cs="Times New Roman"/>
          <w:lang w:val="da-DK" w:eastAsia="ko-KR" w:bidi="th-TH"/>
        </w:rPr>
        <w:t xml:space="preserve"> </w:t>
      </w:r>
      <w:r w:rsidRPr="00B8012F">
        <w:rPr>
          <w:rFonts w:cs="Times New Roman"/>
          <w:lang w:val="da-DK" w:eastAsia="ko-KR" w:bidi="th-TH"/>
        </w:rPr>
        <w:t>med 31 og 37</w:t>
      </w:r>
      <w:r w:rsidR="00AE1FA7" w:rsidRPr="00B8012F">
        <w:rPr>
          <w:rFonts w:cs="Times New Roman"/>
          <w:lang w:val="da-DK" w:eastAsia="ko-KR" w:bidi="th-TH"/>
        </w:rPr>
        <w:t> %</w:t>
      </w:r>
      <w:r w:rsidR="00D24923" w:rsidRPr="00B8012F">
        <w:rPr>
          <w:rFonts w:cs="Times New Roman"/>
          <w:lang w:val="da-DK" w:eastAsia="ko-KR" w:bidi="th-TH"/>
        </w:rPr>
        <w:t xml:space="preserve"> med placebo</w:t>
      </w:r>
      <w:r w:rsidRPr="00B8012F">
        <w:rPr>
          <w:rFonts w:cs="Times New Roman"/>
          <w:lang w:val="da-DK" w:eastAsia="ko-KR" w:bidi="th-TH"/>
        </w:rPr>
        <w:t>. I studiet med patienter, der havde erektil dysfunktion sekundært</w:t>
      </w:r>
      <w:r w:rsidR="00781AE8" w:rsidRPr="00B8012F">
        <w:rPr>
          <w:rFonts w:cs="Times New Roman"/>
          <w:lang w:val="da-DK" w:eastAsia="ko-KR" w:bidi="th-TH"/>
        </w:rPr>
        <w:t xml:space="preserve"> </w:t>
      </w:r>
      <w:r w:rsidRPr="00B8012F">
        <w:rPr>
          <w:rFonts w:cs="Times New Roman"/>
          <w:lang w:val="da-DK" w:eastAsia="ko-KR" w:bidi="th-TH"/>
        </w:rPr>
        <w:t>til diabetes, var den gennemsnitlige andel af vellykkede forsøg per patient henholdsvis 41 og 46</w:t>
      </w:r>
      <w:r w:rsidR="00AE1FA7" w:rsidRPr="00B8012F">
        <w:rPr>
          <w:rFonts w:cs="Times New Roman"/>
          <w:lang w:val="da-DK" w:eastAsia="ko-KR" w:bidi="th-TH"/>
        </w:rPr>
        <w:t> %</w:t>
      </w:r>
      <w:r w:rsidRPr="00B8012F">
        <w:rPr>
          <w:rFonts w:cs="Times New Roman"/>
          <w:lang w:val="da-DK" w:eastAsia="ko-KR" w:bidi="th-TH"/>
        </w:rPr>
        <w:t xml:space="preserve"> på</w:t>
      </w:r>
      <w:r w:rsidR="00781AE8" w:rsidRPr="00B8012F">
        <w:rPr>
          <w:rFonts w:cs="Times New Roman"/>
          <w:lang w:val="da-DK" w:eastAsia="ko-KR" w:bidi="th-TH"/>
        </w:rPr>
        <w:t xml:space="preserve"> </w:t>
      </w:r>
      <w:r w:rsidR="00260F6C" w:rsidRPr="00B8012F">
        <w:rPr>
          <w:rFonts w:cs="Times New Roman"/>
          <w:lang w:val="da-DK" w:eastAsia="ko-KR" w:bidi="th-TH"/>
        </w:rPr>
        <w:t>tadalafil</w:t>
      </w:r>
      <w:r w:rsidRPr="00B8012F">
        <w:rPr>
          <w:rFonts w:cs="Times New Roman"/>
          <w:lang w:val="da-DK" w:eastAsia="ko-KR" w:bidi="th-TH"/>
        </w:rPr>
        <w:t xml:space="preserve"> 5</w:t>
      </w:r>
      <w:r w:rsidR="00AE1FA7" w:rsidRPr="00B8012F">
        <w:rPr>
          <w:rFonts w:cs="Times New Roman"/>
          <w:lang w:val="da-DK" w:eastAsia="ko-KR" w:bidi="th-TH"/>
        </w:rPr>
        <w:t> mg</w:t>
      </w:r>
      <w:r w:rsidRPr="00B8012F">
        <w:rPr>
          <w:rFonts w:cs="Times New Roman"/>
          <w:lang w:val="da-DK" w:eastAsia="ko-KR" w:bidi="th-TH"/>
        </w:rPr>
        <w:t xml:space="preserve"> og 2,5</w:t>
      </w:r>
      <w:r w:rsidR="00AE1FA7" w:rsidRPr="00B8012F">
        <w:rPr>
          <w:rFonts w:cs="Times New Roman"/>
          <w:lang w:val="da-DK" w:eastAsia="ko-KR" w:bidi="th-TH"/>
        </w:rPr>
        <w:t> mg</w:t>
      </w:r>
      <w:r w:rsidRPr="00B8012F">
        <w:rPr>
          <w:rFonts w:cs="Times New Roman"/>
          <w:lang w:val="da-DK" w:eastAsia="ko-KR" w:bidi="th-TH"/>
        </w:rPr>
        <w:t>, sammenlignet med 28</w:t>
      </w:r>
      <w:r w:rsidR="00AE1FA7" w:rsidRPr="00B8012F">
        <w:rPr>
          <w:rFonts w:cs="Times New Roman"/>
          <w:lang w:val="da-DK" w:eastAsia="ko-KR" w:bidi="th-TH"/>
        </w:rPr>
        <w:t> %</w:t>
      </w:r>
      <w:r w:rsidRPr="00B8012F">
        <w:rPr>
          <w:rFonts w:cs="Times New Roman"/>
          <w:lang w:val="da-DK" w:eastAsia="ko-KR" w:bidi="th-TH"/>
        </w:rPr>
        <w:t xml:space="preserve"> med placebo. De fleste patienter i disse tre forsøg</w:t>
      </w:r>
      <w:r w:rsidR="00781AE8" w:rsidRPr="00B8012F">
        <w:rPr>
          <w:rFonts w:cs="Times New Roman"/>
          <w:lang w:val="da-DK" w:eastAsia="ko-KR" w:bidi="th-TH"/>
        </w:rPr>
        <w:t xml:space="preserve"> </w:t>
      </w:r>
      <w:r w:rsidRPr="00B8012F">
        <w:rPr>
          <w:rFonts w:cs="Times New Roman"/>
          <w:lang w:val="da-DK" w:eastAsia="ko-KR" w:bidi="th-TH"/>
        </w:rPr>
        <w:t>havde effekt af tidligere p.n.-behandling med PDE5-inhibitorer. I et efterfølgende forsøg blev 217</w:t>
      </w:r>
      <w:r w:rsidR="00781AE8" w:rsidRPr="00B8012F">
        <w:rPr>
          <w:rFonts w:cs="Times New Roman"/>
          <w:lang w:val="da-DK" w:eastAsia="ko-KR" w:bidi="th-TH"/>
        </w:rPr>
        <w:t xml:space="preserve"> </w:t>
      </w:r>
      <w:r w:rsidRPr="00B8012F">
        <w:rPr>
          <w:rFonts w:cs="Times New Roman"/>
          <w:lang w:val="da-DK" w:eastAsia="ko-KR" w:bidi="th-TH"/>
        </w:rPr>
        <w:t xml:space="preserve">patienter, som var behandlingsnaive med hensyn til PDE5-inhibitorer, randomiseret til </w:t>
      </w:r>
      <w:r w:rsidR="00260F6C" w:rsidRPr="00B8012F">
        <w:rPr>
          <w:rFonts w:cs="Times New Roman"/>
          <w:lang w:val="da-DK" w:eastAsia="ko-KR" w:bidi="th-TH"/>
        </w:rPr>
        <w:t>tadalafil</w:t>
      </w:r>
      <w:r w:rsidRPr="00B8012F">
        <w:rPr>
          <w:rFonts w:cs="Times New Roman"/>
          <w:lang w:val="da-DK" w:eastAsia="ko-KR" w:bidi="th-TH"/>
        </w:rPr>
        <w:t xml:space="preserve"> 5</w:t>
      </w:r>
      <w:r w:rsidR="00AE1FA7" w:rsidRPr="00B8012F">
        <w:rPr>
          <w:rFonts w:cs="Times New Roman"/>
          <w:lang w:val="da-DK" w:eastAsia="ko-KR" w:bidi="th-TH"/>
        </w:rPr>
        <w:t> mg</w:t>
      </w:r>
      <w:r w:rsidR="00781AE8" w:rsidRPr="00B8012F">
        <w:rPr>
          <w:rFonts w:cs="Times New Roman"/>
          <w:lang w:val="da-DK" w:eastAsia="ko-KR" w:bidi="th-TH"/>
        </w:rPr>
        <w:t xml:space="preserve"> </w:t>
      </w:r>
      <w:r w:rsidRPr="00B8012F">
        <w:rPr>
          <w:rFonts w:cs="Times New Roman"/>
          <w:lang w:val="da-DK" w:eastAsia="ko-KR" w:bidi="th-TH"/>
        </w:rPr>
        <w:t xml:space="preserve">en gang dagligt </w:t>
      </w:r>
      <w:r w:rsidRPr="00B8012F">
        <w:rPr>
          <w:rFonts w:cs="Times New Roman"/>
          <w:i/>
          <w:iCs/>
          <w:lang w:val="da-DK" w:eastAsia="ko-KR" w:bidi="th-TH"/>
        </w:rPr>
        <w:t xml:space="preserve">versus </w:t>
      </w:r>
      <w:r w:rsidRPr="00B8012F">
        <w:rPr>
          <w:rFonts w:cs="Times New Roman"/>
          <w:lang w:val="da-DK" w:eastAsia="ko-KR" w:bidi="th-TH"/>
        </w:rPr>
        <w:t>placebo. Den gennemsnitlige andel af vellykkede forsøg på samleje var 68</w:t>
      </w:r>
      <w:r w:rsidR="00AE1FA7" w:rsidRPr="00B8012F">
        <w:rPr>
          <w:rFonts w:cs="Times New Roman"/>
          <w:lang w:val="da-DK" w:eastAsia="ko-KR" w:bidi="th-TH"/>
        </w:rPr>
        <w:t> %</w:t>
      </w:r>
      <w:r w:rsidR="00781AE8" w:rsidRPr="00B8012F">
        <w:rPr>
          <w:rFonts w:cs="Times New Roman"/>
          <w:lang w:val="da-DK" w:eastAsia="ko-KR" w:bidi="th-TH"/>
        </w:rPr>
        <w:t xml:space="preserve"> </w:t>
      </w:r>
      <w:r w:rsidRPr="00B8012F">
        <w:rPr>
          <w:rFonts w:cs="Times New Roman"/>
          <w:lang w:val="da-DK" w:eastAsia="ko-KR" w:bidi="th-TH"/>
        </w:rPr>
        <w:t xml:space="preserve">for </w:t>
      </w:r>
      <w:r w:rsidR="00260F6C" w:rsidRPr="00B8012F">
        <w:rPr>
          <w:rFonts w:cs="Times New Roman"/>
          <w:lang w:val="da-DK" w:eastAsia="ko-KR" w:bidi="th-TH"/>
        </w:rPr>
        <w:t>tadalafil</w:t>
      </w:r>
      <w:r w:rsidRPr="00B8012F">
        <w:rPr>
          <w:rFonts w:cs="Times New Roman"/>
          <w:lang w:val="da-DK" w:eastAsia="ko-KR" w:bidi="th-TH"/>
        </w:rPr>
        <w:t>-patienter sammenlignet med 52</w:t>
      </w:r>
      <w:r w:rsidR="00AE1FA7" w:rsidRPr="00B8012F">
        <w:rPr>
          <w:rFonts w:cs="Times New Roman"/>
          <w:lang w:val="da-DK" w:eastAsia="ko-KR" w:bidi="th-TH"/>
        </w:rPr>
        <w:t> %</w:t>
      </w:r>
      <w:r w:rsidRPr="00B8012F">
        <w:rPr>
          <w:rFonts w:cs="Times New Roman"/>
          <w:lang w:val="da-DK" w:eastAsia="ko-KR" w:bidi="th-TH"/>
        </w:rPr>
        <w:t xml:space="preserve"> for patienter på placebo.</w:t>
      </w:r>
    </w:p>
    <w:p w14:paraId="7E389D74" w14:textId="77777777" w:rsidR="00781AE8" w:rsidRPr="00B8012F" w:rsidRDefault="00781AE8" w:rsidP="00203922">
      <w:pPr>
        <w:suppressAutoHyphens w:val="0"/>
        <w:autoSpaceDE w:val="0"/>
        <w:autoSpaceDN w:val="0"/>
        <w:adjustRightInd w:val="0"/>
        <w:rPr>
          <w:rFonts w:cs="Times New Roman"/>
          <w:lang w:val="da-DK" w:eastAsia="ko-KR" w:bidi="th-TH"/>
        </w:rPr>
      </w:pPr>
    </w:p>
    <w:p w14:paraId="5CFD6BF1"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Benign prostatahyperplasi</w:t>
      </w:r>
    </w:p>
    <w:p w14:paraId="0122DFAF" w14:textId="77777777" w:rsidR="00402045" w:rsidRPr="00B8012F" w:rsidRDefault="00966A52"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r w:rsidR="00402045" w:rsidRPr="00B8012F">
        <w:rPr>
          <w:rFonts w:cs="Times New Roman"/>
          <w:lang w:val="da-DK" w:eastAsia="ko-KR" w:bidi="th-TH"/>
        </w:rPr>
        <w:t xml:space="preserve"> blev undersøgt i </w:t>
      </w:r>
      <w:r w:rsidR="00851815" w:rsidRPr="00B8012F">
        <w:rPr>
          <w:rFonts w:cs="Times New Roman"/>
          <w:lang w:val="da-DK" w:eastAsia="ko-KR" w:bidi="th-TH"/>
        </w:rPr>
        <w:t>4</w:t>
      </w:r>
      <w:r w:rsidR="00851815">
        <w:rPr>
          <w:rFonts w:cs="Times New Roman"/>
          <w:lang w:val="da-DK" w:eastAsia="ko-KR" w:bidi="th-TH"/>
        </w:rPr>
        <w:t> </w:t>
      </w:r>
      <w:r w:rsidR="00851815" w:rsidRPr="00B8012F">
        <w:rPr>
          <w:rFonts w:cs="Times New Roman"/>
          <w:lang w:val="da-DK" w:eastAsia="ko-KR" w:bidi="th-TH"/>
        </w:rPr>
        <w:t>kl</w:t>
      </w:r>
      <w:r w:rsidR="00402045" w:rsidRPr="00B8012F">
        <w:rPr>
          <w:rFonts w:cs="Times New Roman"/>
          <w:lang w:val="da-DK" w:eastAsia="ko-KR" w:bidi="th-TH"/>
        </w:rPr>
        <w:t>iniske studier, som varede i 12 uger og inkluderede over 1.500 patienter</w:t>
      </w:r>
      <w:r w:rsidR="00781AE8" w:rsidRPr="00B8012F">
        <w:rPr>
          <w:rFonts w:cs="Times New Roman"/>
          <w:lang w:val="da-DK" w:eastAsia="ko-KR" w:bidi="th-TH"/>
        </w:rPr>
        <w:t xml:space="preserve"> </w:t>
      </w:r>
      <w:r w:rsidR="00402045" w:rsidRPr="00B8012F">
        <w:rPr>
          <w:rFonts w:cs="Times New Roman"/>
          <w:lang w:val="da-DK" w:eastAsia="ko-KR" w:bidi="th-TH"/>
        </w:rPr>
        <w:t xml:space="preserve">med tegn og symptomer på benign prostatahyperplasi. </w:t>
      </w:r>
      <w:r w:rsidR="00402045" w:rsidRPr="002D70FA">
        <w:rPr>
          <w:rFonts w:cs="Times New Roman"/>
          <w:lang w:val="da-DK" w:eastAsia="ko-KR" w:bidi="th-TH"/>
        </w:rPr>
        <w:t xml:space="preserve">Forbedringen i den totale </w:t>
      </w:r>
      <w:r w:rsidR="00402045" w:rsidRPr="002D70FA">
        <w:rPr>
          <w:rFonts w:cs="Times New Roman"/>
          <w:i/>
          <w:iCs/>
          <w:lang w:val="da-DK" w:eastAsia="ko-KR" w:bidi="th-TH"/>
        </w:rPr>
        <w:t>international prostate</w:t>
      </w:r>
      <w:r w:rsidR="00781AE8" w:rsidRPr="002D70FA">
        <w:rPr>
          <w:rFonts w:cs="Times New Roman"/>
          <w:i/>
          <w:iCs/>
          <w:lang w:val="da-DK" w:eastAsia="ko-KR" w:bidi="th-TH"/>
        </w:rPr>
        <w:t xml:space="preserve"> </w:t>
      </w:r>
      <w:r w:rsidR="00402045" w:rsidRPr="002D70FA">
        <w:rPr>
          <w:rFonts w:cs="Times New Roman"/>
          <w:i/>
          <w:iCs/>
          <w:lang w:val="da-DK" w:eastAsia="ko-KR" w:bidi="th-TH"/>
        </w:rPr>
        <w:t xml:space="preserve">symptom score </w:t>
      </w:r>
      <w:r w:rsidR="00402045" w:rsidRPr="002D70FA">
        <w:rPr>
          <w:rFonts w:cs="Times New Roman"/>
          <w:lang w:val="da-DK" w:eastAsia="ko-KR" w:bidi="th-TH"/>
        </w:rPr>
        <w:t xml:space="preserve">med </w:t>
      </w:r>
      <w:r w:rsidRPr="002D70FA">
        <w:rPr>
          <w:rFonts w:cs="Times New Roman"/>
          <w:lang w:val="da-DK" w:eastAsia="ko-KR" w:bidi="th-TH"/>
        </w:rPr>
        <w:t>tadalafil</w:t>
      </w:r>
      <w:r w:rsidR="00402045" w:rsidRPr="002D70FA">
        <w:rPr>
          <w:rFonts w:cs="Times New Roman"/>
          <w:lang w:val="da-DK" w:eastAsia="ko-KR" w:bidi="th-TH"/>
        </w:rPr>
        <w:t xml:space="preserve"> 5</w:t>
      </w:r>
      <w:r w:rsidR="00AE1FA7" w:rsidRPr="002D70FA">
        <w:rPr>
          <w:rFonts w:cs="Times New Roman"/>
          <w:lang w:val="da-DK" w:eastAsia="ko-KR" w:bidi="th-TH"/>
        </w:rPr>
        <w:t> mg</w:t>
      </w:r>
      <w:r w:rsidR="00402045" w:rsidRPr="002D70FA">
        <w:rPr>
          <w:rFonts w:cs="Times New Roman"/>
          <w:lang w:val="da-DK" w:eastAsia="ko-KR" w:bidi="th-TH"/>
        </w:rPr>
        <w:t xml:space="preserve"> i de fire studier var -4,8, -5,6, -6,1 og -6,3 sammenlignet med -2,2,</w:t>
      </w:r>
      <w:r w:rsidR="00781AE8" w:rsidRPr="002D70FA">
        <w:rPr>
          <w:rFonts w:cs="Times New Roman"/>
          <w:lang w:val="da-DK" w:eastAsia="ko-KR" w:bidi="th-TH"/>
        </w:rPr>
        <w:t xml:space="preserve"> </w:t>
      </w:r>
      <w:r w:rsidR="00402045" w:rsidRPr="002D70FA">
        <w:rPr>
          <w:rFonts w:cs="Times New Roman"/>
          <w:lang w:val="da-DK" w:eastAsia="ko-KR" w:bidi="th-TH"/>
        </w:rPr>
        <w:t xml:space="preserve">-3,6, -3,8 og -4,2 for placebo. </w:t>
      </w:r>
      <w:r w:rsidR="00402045" w:rsidRPr="00B8012F">
        <w:rPr>
          <w:rFonts w:cs="Times New Roman"/>
          <w:lang w:val="da-DK" w:eastAsia="ko-KR" w:bidi="th-TH"/>
        </w:rPr>
        <w:t xml:space="preserve">Forbedringen i den totale </w:t>
      </w:r>
      <w:r w:rsidR="00402045" w:rsidRPr="00B8012F">
        <w:rPr>
          <w:rFonts w:cs="Times New Roman"/>
          <w:i/>
          <w:iCs/>
          <w:lang w:val="da-DK" w:eastAsia="ko-KR" w:bidi="th-TH"/>
        </w:rPr>
        <w:t xml:space="preserve">international prostate symptom score </w:t>
      </w:r>
      <w:r w:rsidR="00402045" w:rsidRPr="00B8012F">
        <w:rPr>
          <w:rFonts w:cs="Times New Roman"/>
          <w:lang w:val="da-DK" w:eastAsia="ko-KR" w:bidi="th-TH"/>
        </w:rPr>
        <w:t>er set så</w:t>
      </w:r>
      <w:r w:rsidR="00781AE8" w:rsidRPr="00B8012F">
        <w:rPr>
          <w:rFonts w:cs="Times New Roman"/>
          <w:lang w:val="da-DK" w:eastAsia="ko-KR" w:bidi="th-TH"/>
        </w:rPr>
        <w:t xml:space="preserve"> </w:t>
      </w:r>
      <w:r w:rsidR="00402045" w:rsidRPr="00B8012F">
        <w:rPr>
          <w:rFonts w:cs="Times New Roman"/>
          <w:lang w:val="da-DK" w:eastAsia="ko-KR" w:bidi="th-TH"/>
        </w:rPr>
        <w:t>tidligt som efter 1 uge. I et af studierne, som også omfattede tamsulosin 0,4</w:t>
      </w:r>
      <w:r w:rsidR="00AE1FA7" w:rsidRPr="00B8012F">
        <w:rPr>
          <w:rFonts w:cs="Times New Roman"/>
          <w:lang w:val="da-DK" w:eastAsia="ko-KR" w:bidi="th-TH"/>
        </w:rPr>
        <w:t> mg</w:t>
      </w:r>
      <w:r w:rsidR="00402045" w:rsidRPr="00B8012F">
        <w:rPr>
          <w:rFonts w:cs="Times New Roman"/>
          <w:lang w:val="da-DK" w:eastAsia="ko-KR" w:bidi="th-TH"/>
        </w:rPr>
        <w:t xml:space="preserve"> som aktiv komparator,</w:t>
      </w:r>
      <w:r w:rsidR="00781AE8" w:rsidRPr="00B8012F">
        <w:rPr>
          <w:rFonts w:cs="Times New Roman"/>
          <w:lang w:val="da-DK" w:eastAsia="ko-KR" w:bidi="th-TH"/>
        </w:rPr>
        <w:t xml:space="preserve"> </w:t>
      </w:r>
      <w:r w:rsidR="00402045" w:rsidRPr="00B8012F">
        <w:rPr>
          <w:rFonts w:cs="Times New Roman"/>
          <w:lang w:val="da-DK" w:eastAsia="ko-KR" w:bidi="th-TH"/>
        </w:rPr>
        <w:lastRenderedPageBreak/>
        <w:t xml:space="preserve">var forbedringen i den totale </w:t>
      </w:r>
      <w:r w:rsidR="00402045" w:rsidRPr="00B8012F">
        <w:rPr>
          <w:rFonts w:cs="Times New Roman"/>
          <w:i/>
          <w:iCs/>
          <w:lang w:val="da-DK" w:eastAsia="ko-KR" w:bidi="th-TH"/>
        </w:rPr>
        <w:t xml:space="preserve">international prostate symptom score </w:t>
      </w:r>
      <w:r w:rsidR="00402045" w:rsidRPr="00B8012F">
        <w:rPr>
          <w:rFonts w:cs="Times New Roman"/>
          <w:lang w:val="da-DK" w:eastAsia="ko-KR" w:bidi="th-TH"/>
        </w:rPr>
        <w:t xml:space="preserve">med </w:t>
      </w:r>
      <w:r w:rsidRPr="00B8012F">
        <w:rPr>
          <w:rFonts w:cs="Times New Roman"/>
          <w:lang w:val="da-DK" w:eastAsia="ko-KR" w:bidi="th-TH"/>
        </w:rPr>
        <w:t>tadalafil</w:t>
      </w:r>
      <w:r w:rsidR="00402045" w:rsidRPr="00B8012F">
        <w:rPr>
          <w:rFonts w:cs="Times New Roman"/>
          <w:lang w:val="da-DK" w:eastAsia="ko-KR" w:bidi="th-TH"/>
        </w:rPr>
        <w:t xml:space="preserve"> 5</w:t>
      </w:r>
      <w:r w:rsidR="00AE1FA7" w:rsidRPr="00B8012F">
        <w:rPr>
          <w:rFonts w:cs="Times New Roman"/>
          <w:lang w:val="da-DK" w:eastAsia="ko-KR" w:bidi="th-TH"/>
        </w:rPr>
        <w:t> mg</w:t>
      </w:r>
      <w:r w:rsidR="00402045" w:rsidRPr="00B8012F">
        <w:rPr>
          <w:rFonts w:cs="Times New Roman"/>
          <w:lang w:val="da-DK" w:eastAsia="ko-KR" w:bidi="th-TH"/>
        </w:rPr>
        <w:t>, tamsulosin og</w:t>
      </w:r>
      <w:r w:rsidR="00781AE8" w:rsidRPr="00B8012F">
        <w:rPr>
          <w:rFonts w:cs="Times New Roman"/>
          <w:lang w:val="da-DK" w:eastAsia="ko-KR" w:bidi="th-TH"/>
        </w:rPr>
        <w:t xml:space="preserve"> </w:t>
      </w:r>
      <w:r w:rsidR="00402045" w:rsidRPr="00B8012F">
        <w:rPr>
          <w:rFonts w:cs="Times New Roman"/>
          <w:lang w:val="da-DK" w:eastAsia="ko-KR" w:bidi="th-TH"/>
        </w:rPr>
        <w:t>placebo henholdsvis -6,3, -5,7 og -4,2.</w:t>
      </w:r>
    </w:p>
    <w:p w14:paraId="31EBFBF7" w14:textId="77777777" w:rsidR="00781AE8" w:rsidRPr="00B8012F" w:rsidRDefault="00781AE8" w:rsidP="00203922">
      <w:pPr>
        <w:suppressAutoHyphens w:val="0"/>
        <w:autoSpaceDE w:val="0"/>
        <w:autoSpaceDN w:val="0"/>
        <w:adjustRightInd w:val="0"/>
        <w:rPr>
          <w:rFonts w:cs="Times New Roman"/>
          <w:lang w:val="da-DK" w:eastAsia="ko-KR" w:bidi="th-TH"/>
        </w:rPr>
      </w:pPr>
    </w:p>
    <w:p w14:paraId="452DFFD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Et af studierne vurderede forbedringerne af erektil dysfunktion og af tegn og symptomer på benign</w:t>
      </w:r>
      <w:r w:rsidR="00781AE8" w:rsidRPr="00B8012F">
        <w:rPr>
          <w:rFonts w:cs="Times New Roman"/>
          <w:lang w:val="da-DK" w:eastAsia="ko-KR" w:bidi="th-TH"/>
        </w:rPr>
        <w:t xml:space="preserve"> </w:t>
      </w:r>
      <w:r w:rsidRPr="00B8012F">
        <w:rPr>
          <w:rFonts w:cs="Times New Roman"/>
          <w:lang w:val="da-DK" w:eastAsia="ko-KR" w:bidi="th-TH"/>
        </w:rPr>
        <w:t>prostatahyperplasi hos patienter med begge tilstande. Forbedringerne i scoren for erektil funktion i</w:t>
      </w:r>
      <w:r w:rsidR="00781AE8" w:rsidRPr="00B8012F">
        <w:rPr>
          <w:rFonts w:cs="Times New Roman"/>
          <w:lang w:val="da-DK" w:eastAsia="ko-KR" w:bidi="th-TH"/>
        </w:rPr>
        <w:t xml:space="preserve"> </w:t>
      </w:r>
      <w:r w:rsidRPr="00B8012F">
        <w:rPr>
          <w:rFonts w:cs="Times New Roman"/>
          <w:i/>
          <w:iCs/>
          <w:lang w:val="da-DK" w:eastAsia="ko-KR" w:bidi="th-TH"/>
        </w:rPr>
        <w:t xml:space="preserve">international index of erectile function </w:t>
      </w:r>
      <w:r w:rsidRPr="00B8012F">
        <w:rPr>
          <w:rFonts w:cs="Times New Roman"/>
          <w:lang w:val="da-DK" w:eastAsia="ko-KR" w:bidi="th-TH"/>
        </w:rPr>
        <w:t xml:space="preserve">og den totale </w:t>
      </w:r>
      <w:r w:rsidRPr="00B8012F">
        <w:rPr>
          <w:rFonts w:cs="Times New Roman"/>
          <w:i/>
          <w:iCs/>
          <w:lang w:val="da-DK" w:eastAsia="ko-KR" w:bidi="th-TH"/>
        </w:rPr>
        <w:t xml:space="preserve">international prostate symptom score </w:t>
      </w:r>
      <w:r w:rsidRPr="00B8012F">
        <w:rPr>
          <w:rFonts w:cs="Times New Roman"/>
          <w:lang w:val="da-DK" w:eastAsia="ko-KR" w:bidi="th-TH"/>
        </w:rPr>
        <w:t>i dette</w:t>
      </w:r>
      <w:r w:rsidR="00781AE8" w:rsidRPr="00B8012F">
        <w:rPr>
          <w:rFonts w:cs="Times New Roman"/>
          <w:lang w:val="da-DK" w:eastAsia="ko-KR" w:bidi="th-TH"/>
        </w:rPr>
        <w:t xml:space="preserve"> </w:t>
      </w:r>
      <w:r w:rsidRPr="00B8012F">
        <w:rPr>
          <w:rFonts w:cs="Times New Roman"/>
          <w:lang w:val="da-DK" w:eastAsia="ko-KR" w:bidi="th-TH"/>
        </w:rPr>
        <w:t xml:space="preserve">studie var henholdsvis 6,5 og -6,1 med </w:t>
      </w:r>
      <w:r w:rsidR="00DC7A96" w:rsidRPr="00B8012F">
        <w:rPr>
          <w:rFonts w:cs="Times New Roman"/>
          <w:lang w:val="da-DK" w:eastAsia="ko-KR" w:bidi="th-TH"/>
        </w:rPr>
        <w:t>tadalafil</w:t>
      </w:r>
      <w:r w:rsidRPr="00B8012F">
        <w:rPr>
          <w:rFonts w:cs="Times New Roman"/>
          <w:lang w:val="da-DK" w:eastAsia="ko-KR" w:bidi="th-TH"/>
        </w:rPr>
        <w:t xml:space="preserve"> 5</w:t>
      </w:r>
      <w:r w:rsidR="00AE1FA7" w:rsidRPr="00B8012F">
        <w:rPr>
          <w:rFonts w:cs="Times New Roman"/>
          <w:lang w:val="da-DK" w:eastAsia="ko-KR" w:bidi="th-TH"/>
        </w:rPr>
        <w:t> mg</w:t>
      </w:r>
      <w:r w:rsidRPr="00B8012F">
        <w:rPr>
          <w:rFonts w:cs="Times New Roman"/>
          <w:lang w:val="da-DK" w:eastAsia="ko-KR" w:bidi="th-TH"/>
        </w:rPr>
        <w:t xml:space="preserve"> sammenlignet med henholdsvis 1,8 og -3,8 for</w:t>
      </w:r>
      <w:r w:rsidR="00781AE8" w:rsidRPr="00B8012F">
        <w:rPr>
          <w:rFonts w:cs="Times New Roman"/>
          <w:lang w:val="da-DK" w:eastAsia="ko-KR" w:bidi="th-TH"/>
        </w:rPr>
        <w:t xml:space="preserve"> </w:t>
      </w:r>
      <w:r w:rsidRPr="00B8012F">
        <w:rPr>
          <w:rFonts w:cs="Times New Roman"/>
          <w:lang w:val="da-DK" w:eastAsia="ko-KR" w:bidi="th-TH"/>
        </w:rPr>
        <w:t>placebo. Den gennemsnitlige andel af vellykkede samlejer pr. forsøgsperson var 71,9</w:t>
      </w:r>
      <w:r w:rsidR="00AE1FA7" w:rsidRPr="00B8012F">
        <w:rPr>
          <w:rFonts w:cs="Times New Roman"/>
          <w:lang w:val="da-DK" w:eastAsia="ko-KR" w:bidi="th-TH"/>
        </w:rPr>
        <w:t> %</w:t>
      </w:r>
      <w:r w:rsidRPr="00B8012F">
        <w:rPr>
          <w:rFonts w:cs="Times New Roman"/>
          <w:lang w:val="da-DK" w:eastAsia="ko-KR" w:bidi="th-TH"/>
        </w:rPr>
        <w:t xml:space="preserve"> for </w:t>
      </w:r>
      <w:r w:rsidR="00DC7A96" w:rsidRPr="00B8012F">
        <w:rPr>
          <w:rFonts w:cs="Times New Roman"/>
          <w:lang w:val="da-DK" w:eastAsia="ko-KR" w:bidi="th-TH"/>
        </w:rPr>
        <w:t>tadalafil</w:t>
      </w:r>
      <w:r w:rsidRPr="00B8012F">
        <w:rPr>
          <w:rFonts w:cs="Times New Roman"/>
          <w:lang w:val="da-DK" w:eastAsia="ko-KR" w:bidi="th-TH"/>
        </w:rPr>
        <w:t xml:space="preserve"> 5</w:t>
      </w:r>
      <w:r w:rsidR="00AE1FA7" w:rsidRPr="00B8012F">
        <w:rPr>
          <w:rFonts w:cs="Times New Roman"/>
          <w:lang w:val="da-DK" w:eastAsia="ko-KR" w:bidi="th-TH"/>
        </w:rPr>
        <w:t> mg</w:t>
      </w:r>
      <w:r w:rsidRPr="00B8012F">
        <w:rPr>
          <w:rFonts w:cs="Times New Roman"/>
          <w:lang w:val="da-DK" w:eastAsia="ko-KR" w:bidi="th-TH"/>
        </w:rPr>
        <w:t xml:space="preserve"> sammenlignet med 48,3</w:t>
      </w:r>
      <w:r w:rsidR="00AE1FA7" w:rsidRPr="00B8012F">
        <w:rPr>
          <w:rFonts w:cs="Times New Roman"/>
          <w:lang w:val="da-DK" w:eastAsia="ko-KR" w:bidi="th-TH"/>
        </w:rPr>
        <w:t> %</w:t>
      </w:r>
      <w:r w:rsidRPr="00B8012F">
        <w:rPr>
          <w:rFonts w:cs="Times New Roman"/>
          <w:lang w:val="da-DK" w:eastAsia="ko-KR" w:bidi="th-TH"/>
        </w:rPr>
        <w:t xml:space="preserve"> for placebo.</w:t>
      </w:r>
    </w:p>
    <w:p w14:paraId="10BC7033" w14:textId="77777777" w:rsidR="00781AE8" w:rsidRPr="00B8012F" w:rsidRDefault="00781AE8" w:rsidP="00203922">
      <w:pPr>
        <w:suppressAutoHyphens w:val="0"/>
        <w:autoSpaceDE w:val="0"/>
        <w:autoSpaceDN w:val="0"/>
        <w:adjustRightInd w:val="0"/>
        <w:rPr>
          <w:rFonts w:cs="Times New Roman"/>
          <w:lang w:val="da-DK" w:eastAsia="ko-KR" w:bidi="th-TH"/>
        </w:rPr>
      </w:pPr>
    </w:p>
    <w:p w14:paraId="2829203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Vedligeholdelse af virkningen blev evalueret i en ublindet forlængelse af et af studierne. Dette viste,</w:t>
      </w:r>
      <w:r w:rsidR="00781AE8" w:rsidRPr="00B8012F">
        <w:rPr>
          <w:rFonts w:cs="Times New Roman"/>
          <w:lang w:val="da-DK" w:eastAsia="ko-KR" w:bidi="th-TH"/>
        </w:rPr>
        <w:t xml:space="preserve"> </w:t>
      </w:r>
      <w:r w:rsidRPr="00B8012F">
        <w:rPr>
          <w:rFonts w:cs="Times New Roman"/>
          <w:lang w:val="da-DK" w:eastAsia="ko-KR" w:bidi="th-TH"/>
        </w:rPr>
        <w:t xml:space="preserve">at den forbedring i den totale </w:t>
      </w:r>
      <w:r w:rsidRPr="00B8012F">
        <w:rPr>
          <w:rFonts w:cs="Times New Roman"/>
          <w:i/>
          <w:iCs/>
          <w:lang w:val="da-DK" w:eastAsia="ko-KR" w:bidi="th-TH"/>
        </w:rPr>
        <w:t xml:space="preserve">international prostate symptom score, </w:t>
      </w:r>
      <w:r w:rsidRPr="00B8012F">
        <w:rPr>
          <w:rFonts w:cs="Times New Roman"/>
          <w:lang w:val="da-DK" w:eastAsia="ko-KR" w:bidi="th-TH"/>
        </w:rPr>
        <w:t>som blev set ved 12 uger, blev</w:t>
      </w:r>
      <w:r w:rsidR="00781AE8" w:rsidRPr="00B8012F">
        <w:rPr>
          <w:rFonts w:cs="Times New Roman"/>
          <w:lang w:val="da-DK" w:eastAsia="ko-KR" w:bidi="th-TH"/>
        </w:rPr>
        <w:t xml:space="preserve"> </w:t>
      </w:r>
      <w:r w:rsidRPr="00B8012F">
        <w:rPr>
          <w:rFonts w:cs="Times New Roman"/>
          <w:lang w:val="da-DK" w:eastAsia="ko-KR" w:bidi="th-TH"/>
        </w:rPr>
        <w:t xml:space="preserve">opretholdt i op til 1 år yderligere ved behandling med </w:t>
      </w:r>
      <w:r w:rsidR="00507EB0" w:rsidRPr="00B8012F">
        <w:rPr>
          <w:rFonts w:cs="Times New Roman"/>
          <w:lang w:val="da-DK" w:eastAsia="ko-KR" w:bidi="th-TH"/>
        </w:rPr>
        <w:t>tadalafil</w:t>
      </w:r>
      <w:r w:rsidRPr="00B8012F">
        <w:rPr>
          <w:rFonts w:cs="Times New Roman"/>
          <w:lang w:val="da-DK" w:eastAsia="ko-KR" w:bidi="th-TH"/>
        </w:rPr>
        <w:t xml:space="preserve"> 5</w:t>
      </w:r>
      <w:r w:rsidR="00AE1FA7" w:rsidRPr="00B8012F">
        <w:rPr>
          <w:rFonts w:cs="Times New Roman"/>
          <w:lang w:val="da-DK" w:eastAsia="ko-KR" w:bidi="th-TH"/>
        </w:rPr>
        <w:t> mg</w:t>
      </w:r>
      <w:r w:rsidRPr="00B8012F">
        <w:rPr>
          <w:rFonts w:cs="Times New Roman"/>
          <w:lang w:val="da-DK" w:eastAsia="ko-KR" w:bidi="th-TH"/>
        </w:rPr>
        <w:t>.</w:t>
      </w:r>
    </w:p>
    <w:p w14:paraId="4CC55643" w14:textId="77777777" w:rsidR="00781AE8" w:rsidRPr="00B8012F" w:rsidRDefault="00781AE8" w:rsidP="00203922">
      <w:pPr>
        <w:suppressAutoHyphens w:val="0"/>
        <w:autoSpaceDE w:val="0"/>
        <w:autoSpaceDN w:val="0"/>
        <w:adjustRightInd w:val="0"/>
        <w:rPr>
          <w:rFonts w:cs="Times New Roman"/>
          <w:lang w:val="da-DK" w:eastAsia="ko-KR" w:bidi="th-TH"/>
        </w:rPr>
      </w:pPr>
    </w:p>
    <w:p w14:paraId="498B2D58" w14:textId="77777777" w:rsidR="0053448B" w:rsidRDefault="00402045" w:rsidP="00203922">
      <w:pPr>
        <w:pStyle w:val="UnderlinedKeep"/>
        <w:rPr>
          <w:rFonts w:cs="Times New Roman"/>
          <w:lang w:val="da-DK" w:eastAsia="ko-KR" w:bidi="th-TH"/>
        </w:rPr>
      </w:pPr>
      <w:r w:rsidRPr="00B8012F">
        <w:rPr>
          <w:rFonts w:cs="Times New Roman"/>
          <w:lang w:val="da-DK" w:eastAsia="ko-KR" w:bidi="th-TH"/>
        </w:rPr>
        <w:t>Pædiatrisk population</w:t>
      </w:r>
    </w:p>
    <w:p w14:paraId="7B575D1C" w14:textId="77777777" w:rsidR="001E6804" w:rsidRDefault="001E6804" w:rsidP="00203922">
      <w:pPr>
        <w:pStyle w:val="UnderlinedKeep"/>
        <w:rPr>
          <w:rFonts w:cs="Times New Roman"/>
          <w:u w:val="none"/>
          <w:lang w:val="da-DK" w:eastAsia="ko-KR" w:bidi="th-TH"/>
        </w:rPr>
      </w:pPr>
    </w:p>
    <w:p w14:paraId="619BFAB3" w14:textId="77777777" w:rsidR="0053448B" w:rsidRPr="00F86F61" w:rsidRDefault="0053448B" w:rsidP="00203922">
      <w:pPr>
        <w:pStyle w:val="UnderlinedKeep"/>
        <w:keepNext w:val="0"/>
        <w:rPr>
          <w:rFonts w:cs="Times New Roman"/>
          <w:u w:val="none"/>
          <w:lang w:val="da-DK" w:eastAsia="ko-KR" w:bidi="th-TH"/>
        </w:rPr>
      </w:pPr>
      <w:r w:rsidRPr="00F86F61">
        <w:rPr>
          <w:rFonts w:cs="Times New Roman"/>
          <w:u w:val="none"/>
          <w:lang w:val="da-DK" w:eastAsia="ko-KR" w:bidi="th-TH"/>
        </w:rPr>
        <w:t xml:space="preserve">Der er udført et enkelt studie med pædiatriske patienter med Duchennes muskeldystrofi (DMD), hvor der ikke var evidens for effektivitet. Det randomiserede, dobbeltblindede, placebokontrollerede, parallelle, </w:t>
      </w:r>
      <w:r w:rsidR="009B6885" w:rsidRPr="00F86F61">
        <w:rPr>
          <w:rFonts w:cs="Times New Roman"/>
          <w:u w:val="none"/>
          <w:lang w:val="da-DK" w:eastAsia="ko-KR" w:bidi="th-TH"/>
        </w:rPr>
        <w:t>3</w:t>
      </w:r>
      <w:r w:rsidRPr="00F86F61">
        <w:rPr>
          <w:rFonts w:cs="Times New Roman"/>
          <w:u w:val="none"/>
          <w:lang w:val="da-DK" w:eastAsia="ko-KR" w:bidi="th-TH"/>
        </w:rPr>
        <w:t>-armede studie af tadalafil blev udført med 331 drenge med DMD i alderen 7-14 år, som samtidig modtog behandling med kortikosteroider. Studiet inkluderede en 48 ugers dobbeltblindet periode, hvor patienter dagligt blev randomiseret til tadalafil 0,3</w:t>
      </w:r>
      <w:r w:rsidR="007A79D9" w:rsidRPr="00F86F61">
        <w:rPr>
          <w:rFonts w:cs="Times New Roman"/>
          <w:u w:val="none"/>
          <w:lang w:val="da-DK" w:eastAsia="ko-KR" w:bidi="th-TH"/>
        </w:rPr>
        <w:t> </w:t>
      </w:r>
      <w:r w:rsidRPr="00F86F61">
        <w:rPr>
          <w:rFonts w:cs="Times New Roman"/>
          <w:u w:val="none"/>
          <w:lang w:val="da-DK" w:eastAsia="ko-KR" w:bidi="th-TH"/>
        </w:rPr>
        <w:t>mg/kg, tadalafil 0,6</w:t>
      </w:r>
      <w:r w:rsidR="007A79D9" w:rsidRPr="00F86F61">
        <w:rPr>
          <w:rFonts w:cs="Times New Roman"/>
          <w:u w:val="none"/>
          <w:lang w:val="da-DK" w:eastAsia="ko-KR" w:bidi="th-TH"/>
        </w:rPr>
        <w:t> </w:t>
      </w:r>
      <w:r w:rsidRPr="00F86F61">
        <w:rPr>
          <w:rFonts w:cs="Times New Roman"/>
          <w:u w:val="none"/>
          <w:lang w:val="da-DK" w:eastAsia="ko-KR" w:bidi="th-TH"/>
        </w:rPr>
        <w:t>mg/kg eller placebo. Tadalafil viste ingen effektivitet i forhold til at bremse nedgangen i mobiliteten målt ved slutpunktet for den primære 6 minutters gåafstand (6MWD): mindste kvadratmeters metodes (Least Squares (LS)) gennemsnitlige ændring i 6MWD ved 48 uger var 51,0</w:t>
      </w:r>
      <w:r w:rsidR="007A79D9" w:rsidRPr="00F86F61">
        <w:rPr>
          <w:rFonts w:cs="Times New Roman"/>
          <w:u w:val="none"/>
          <w:lang w:val="da-DK" w:eastAsia="ko-KR" w:bidi="th-TH"/>
        </w:rPr>
        <w:t> </w:t>
      </w:r>
      <w:r w:rsidRPr="00F86F61">
        <w:rPr>
          <w:rFonts w:cs="Times New Roman"/>
          <w:u w:val="none"/>
          <w:lang w:val="da-DK" w:eastAsia="ko-KR" w:bidi="th-TH"/>
        </w:rPr>
        <w:t>meter (m) i placebogruppen sammenlignet med 64,7</w:t>
      </w:r>
      <w:r w:rsidR="007A79D9" w:rsidRPr="00F86F61">
        <w:rPr>
          <w:rFonts w:cs="Times New Roman"/>
          <w:u w:val="none"/>
          <w:lang w:val="da-DK" w:eastAsia="ko-KR" w:bidi="th-TH"/>
        </w:rPr>
        <w:t> </w:t>
      </w:r>
      <w:r w:rsidRPr="00F86F61">
        <w:rPr>
          <w:rFonts w:cs="Times New Roman"/>
          <w:u w:val="none"/>
          <w:lang w:val="da-DK" w:eastAsia="ko-KR" w:bidi="th-TH"/>
        </w:rPr>
        <w:t>m i tadalafilgruppen 0,3</w:t>
      </w:r>
      <w:r w:rsidR="007A79D9" w:rsidRPr="00F86F61">
        <w:rPr>
          <w:rFonts w:cs="Times New Roman"/>
          <w:u w:val="none"/>
          <w:lang w:val="da-DK" w:eastAsia="ko-KR" w:bidi="th-TH"/>
        </w:rPr>
        <w:t> </w:t>
      </w:r>
      <w:r w:rsidRPr="00F86F61">
        <w:rPr>
          <w:rFonts w:cs="Times New Roman"/>
          <w:u w:val="none"/>
          <w:lang w:val="da-DK" w:eastAsia="ko-KR" w:bidi="th-TH"/>
        </w:rPr>
        <w:t>mg/kg (p</w:t>
      </w:r>
      <w:r w:rsidR="00851815" w:rsidRPr="00F86F61">
        <w:rPr>
          <w:rFonts w:cs="Times New Roman"/>
          <w:u w:val="none"/>
          <w:lang w:val="da-DK" w:eastAsia="ko-KR" w:bidi="th-TH"/>
        </w:rPr>
        <w:t xml:space="preserve"> = </w:t>
      </w:r>
      <w:r w:rsidRPr="00F86F61">
        <w:rPr>
          <w:rFonts w:cs="Times New Roman"/>
          <w:u w:val="none"/>
          <w:lang w:val="da-DK" w:eastAsia="ko-KR" w:bidi="th-TH"/>
        </w:rPr>
        <w:t>0,307) og 59,1</w:t>
      </w:r>
      <w:r w:rsidR="007A79D9" w:rsidRPr="00F86F61">
        <w:rPr>
          <w:rFonts w:cs="Times New Roman"/>
          <w:u w:val="none"/>
          <w:lang w:val="da-DK" w:eastAsia="ko-KR" w:bidi="th-TH"/>
        </w:rPr>
        <w:t> </w:t>
      </w:r>
      <w:r w:rsidRPr="00F86F61">
        <w:rPr>
          <w:rFonts w:cs="Times New Roman"/>
          <w:u w:val="none"/>
          <w:lang w:val="da-DK" w:eastAsia="ko-KR" w:bidi="th-TH"/>
        </w:rPr>
        <w:t>m i tadalafilgruppen 0,6</w:t>
      </w:r>
      <w:r w:rsidR="007A79D9" w:rsidRPr="00F86F61">
        <w:rPr>
          <w:rFonts w:cs="Times New Roman"/>
          <w:u w:val="none"/>
          <w:lang w:val="da-DK" w:eastAsia="ko-KR" w:bidi="th-TH"/>
        </w:rPr>
        <w:t> </w:t>
      </w:r>
      <w:r w:rsidRPr="00F86F61">
        <w:rPr>
          <w:rFonts w:cs="Times New Roman"/>
          <w:u w:val="none"/>
          <w:lang w:val="da-DK" w:eastAsia="ko-KR" w:bidi="th-TH"/>
        </w:rPr>
        <w:t>mg/kg (p</w:t>
      </w:r>
      <w:r w:rsidR="00851815" w:rsidRPr="00F86F61">
        <w:rPr>
          <w:rFonts w:cs="Times New Roman"/>
          <w:u w:val="none"/>
          <w:lang w:val="da-DK" w:eastAsia="ko-KR" w:bidi="th-TH"/>
        </w:rPr>
        <w:t xml:space="preserve"> = </w:t>
      </w:r>
      <w:r w:rsidRPr="00F86F61">
        <w:rPr>
          <w:rFonts w:cs="Times New Roman"/>
          <w:u w:val="none"/>
          <w:lang w:val="da-DK" w:eastAsia="ko-KR" w:bidi="th-TH"/>
        </w:rPr>
        <w:t>0,538). Der var heller ikke evidens for effektivitet fra nogen af de sekundære analyser, der blev udført i dette studie. De overordnede resultater om sikkerhed fra dette studie var generelt i overensstemmelse med tadalafils kendte sikkerhedsprofil og med bivirkninger som forventet i en pædiatrisk DMD-population, der modtager kortikosteroider.</w:t>
      </w:r>
    </w:p>
    <w:p w14:paraId="37ED84DD" w14:textId="77777777" w:rsidR="0053448B" w:rsidRPr="00B8012F" w:rsidRDefault="0053448B" w:rsidP="00203922">
      <w:pPr>
        <w:pStyle w:val="UnderlinedKeep"/>
        <w:rPr>
          <w:rFonts w:cs="Times New Roman"/>
          <w:lang w:val="da-DK" w:eastAsia="ko-KR" w:bidi="th-TH"/>
        </w:rPr>
      </w:pPr>
    </w:p>
    <w:p w14:paraId="2E0ED1F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Europæiske Lægemiddelagentur har dispenseret fra kravet om at fremlægge resultaterne af studier</w:t>
      </w:r>
      <w:r w:rsidR="00781AE8" w:rsidRPr="00B8012F">
        <w:rPr>
          <w:rFonts w:cs="Times New Roman"/>
          <w:lang w:val="da-DK" w:eastAsia="ko-KR" w:bidi="th-TH"/>
        </w:rPr>
        <w:t xml:space="preserve"> </w:t>
      </w:r>
      <w:r w:rsidRPr="00B8012F">
        <w:rPr>
          <w:rFonts w:cs="Times New Roman"/>
          <w:lang w:val="da-DK" w:eastAsia="ko-KR" w:bidi="th-TH"/>
        </w:rPr>
        <w:t xml:space="preserve">med </w:t>
      </w:r>
      <w:r w:rsidR="00E45098" w:rsidRPr="00B8012F">
        <w:rPr>
          <w:rFonts w:cs="Times New Roman"/>
          <w:lang w:val="da-DK" w:eastAsia="ko-KR" w:bidi="th-TH"/>
        </w:rPr>
        <w:t>tadalafil</w:t>
      </w:r>
      <w:r w:rsidRPr="00B8012F">
        <w:rPr>
          <w:rFonts w:cs="Times New Roman"/>
          <w:lang w:val="da-DK" w:eastAsia="ko-KR" w:bidi="th-TH"/>
        </w:rPr>
        <w:t xml:space="preserve"> i alle undergrupper af den pædiatriske population med erektil dysfunktion (se </w:t>
      </w:r>
      <w:r w:rsidR="00AE1FA7" w:rsidRPr="00B8012F">
        <w:rPr>
          <w:rFonts w:cs="Times New Roman"/>
          <w:lang w:val="da-DK" w:eastAsia="ko-KR" w:bidi="th-TH"/>
        </w:rPr>
        <w:t>pkt. </w:t>
      </w:r>
      <w:r w:rsidRPr="00B8012F">
        <w:rPr>
          <w:rFonts w:cs="Times New Roman"/>
          <w:lang w:val="da-DK" w:eastAsia="ko-KR" w:bidi="th-TH"/>
        </w:rPr>
        <w:t>4.2 for</w:t>
      </w:r>
      <w:r w:rsidR="00781AE8" w:rsidRPr="00B8012F">
        <w:rPr>
          <w:rFonts w:cs="Times New Roman"/>
          <w:lang w:val="da-DK" w:eastAsia="ko-KR" w:bidi="th-TH"/>
        </w:rPr>
        <w:t xml:space="preserve"> </w:t>
      </w:r>
      <w:r w:rsidRPr="00B8012F">
        <w:rPr>
          <w:rFonts w:cs="Times New Roman"/>
          <w:lang w:val="da-DK" w:eastAsia="ko-KR" w:bidi="th-TH"/>
        </w:rPr>
        <w:t>oplysninger om pædiatrisk anvendelse).</w:t>
      </w:r>
    </w:p>
    <w:p w14:paraId="099A266F" w14:textId="77777777" w:rsidR="00781AE8" w:rsidRPr="00B8012F" w:rsidRDefault="00781AE8" w:rsidP="00203922">
      <w:pPr>
        <w:suppressAutoHyphens w:val="0"/>
        <w:autoSpaceDE w:val="0"/>
        <w:autoSpaceDN w:val="0"/>
        <w:adjustRightInd w:val="0"/>
        <w:rPr>
          <w:rFonts w:cs="Times New Roman"/>
          <w:lang w:val="da-DK" w:eastAsia="ko-KR" w:bidi="th-TH"/>
        </w:rPr>
      </w:pPr>
    </w:p>
    <w:p w14:paraId="79C13627" w14:textId="77777777" w:rsidR="00402045" w:rsidRPr="003D3937" w:rsidRDefault="00683ABA" w:rsidP="00203922">
      <w:pPr>
        <w:keepNext/>
        <w:ind w:left="567" w:hanging="567"/>
        <w:rPr>
          <w:b/>
          <w:bCs/>
          <w:lang w:val="da-DK"/>
        </w:rPr>
      </w:pPr>
      <w:r w:rsidRPr="003D3937">
        <w:rPr>
          <w:b/>
          <w:bCs/>
          <w:lang w:val="da-DK"/>
        </w:rPr>
        <w:t>5.2</w:t>
      </w:r>
      <w:r w:rsidR="005033A9" w:rsidRPr="003D3937">
        <w:rPr>
          <w:b/>
          <w:bCs/>
          <w:lang w:val="da-DK"/>
        </w:rPr>
        <w:tab/>
      </w:r>
      <w:r w:rsidR="00402045" w:rsidRPr="003D3937">
        <w:rPr>
          <w:b/>
          <w:bCs/>
          <w:lang w:val="da-DK"/>
        </w:rPr>
        <w:t>Farmakokinetiske egenskaber</w:t>
      </w:r>
    </w:p>
    <w:p w14:paraId="04478177" w14:textId="77777777" w:rsidR="00781AE8" w:rsidRPr="00B8012F" w:rsidRDefault="00781AE8" w:rsidP="00203922">
      <w:pPr>
        <w:pStyle w:val="NormalKeep"/>
        <w:rPr>
          <w:rFonts w:cs="Times New Roman"/>
          <w:lang w:val="da-DK" w:eastAsia="ko-KR" w:bidi="th-TH"/>
        </w:rPr>
      </w:pPr>
    </w:p>
    <w:p w14:paraId="463E591E"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Absorption</w:t>
      </w:r>
    </w:p>
    <w:p w14:paraId="60EDB827" w14:textId="77777777" w:rsidR="001E6804" w:rsidRDefault="001E6804" w:rsidP="00203922">
      <w:pPr>
        <w:suppressAutoHyphens w:val="0"/>
        <w:autoSpaceDE w:val="0"/>
        <w:autoSpaceDN w:val="0"/>
        <w:adjustRightInd w:val="0"/>
        <w:rPr>
          <w:rFonts w:cs="Times New Roman"/>
          <w:lang w:val="da-DK" w:eastAsia="ko-KR" w:bidi="th-TH"/>
        </w:rPr>
      </w:pPr>
    </w:p>
    <w:p w14:paraId="1ABE8B5C"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absorberes hurtigt efter oral administration, og den gennemsnitlige maksimale plasmakoncentration</w:t>
      </w:r>
      <w:r w:rsidR="00781AE8" w:rsidRPr="00B8012F">
        <w:rPr>
          <w:rFonts w:cs="Times New Roman"/>
          <w:lang w:val="da-DK" w:eastAsia="ko-KR" w:bidi="th-TH"/>
        </w:rPr>
        <w:t xml:space="preserve"> </w:t>
      </w:r>
      <w:r w:rsidRPr="00B8012F">
        <w:rPr>
          <w:rFonts w:cs="Times New Roman"/>
          <w:lang w:val="da-DK" w:eastAsia="ko-KR" w:bidi="th-TH"/>
        </w:rPr>
        <w:t>(C</w:t>
      </w:r>
      <w:r w:rsidRPr="00B8012F">
        <w:rPr>
          <w:rStyle w:val="Subscript"/>
          <w:rFonts w:cs="Times New Roman"/>
          <w:lang w:val="da-DK"/>
        </w:rPr>
        <w:t>max</w:t>
      </w:r>
      <w:r w:rsidRPr="00B8012F">
        <w:rPr>
          <w:rFonts w:cs="Times New Roman"/>
          <w:lang w:val="da-DK" w:eastAsia="ko-KR" w:bidi="th-TH"/>
        </w:rPr>
        <w:t>) opnås efter en median tid på 2 timer efter administration. Den absolutte</w:t>
      </w:r>
      <w:r w:rsidR="00781AE8" w:rsidRPr="00B8012F">
        <w:rPr>
          <w:rFonts w:cs="Times New Roman"/>
          <w:lang w:val="da-DK" w:eastAsia="ko-KR" w:bidi="th-TH"/>
        </w:rPr>
        <w:t xml:space="preserve"> </w:t>
      </w:r>
      <w:r w:rsidRPr="00B8012F">
        <w:rPr>
          <w:rFonts w:cs="Times New Roman"/>
          <w:lang w:val="da-DK" w:eastAsia="ko-KR" w:bidi="th-TH"/>
        </w:rPr>
        <w:t>biotilgængelighed af tadalafil efter oral administration er ikke bestemt.</w:t>
      </w:r>
      <w:r w:rsidR="00781AE8" w:rsidRPr="00B8012F">
        <w:rPr>
          <w:rFonts w:cs="Times New Roman"/>
          <w:lang w:val="da-DK" w:eastAsia="ko-KR" w:bidi="th-TH"/>
        </w:rPr>
        <w:t xml:space="preserve"> </w:t>
      </w:r>
      <w:r w:rsidRPr="00B8012F">
        <w:rPr>
          <w:rFonts w:cs="Times New Roman"/>
          <w:lang w:val="da-DK" w:eastAsia="ko-KR" w:bidi="th-TH"/>
        </w:rPr>
        <w:t>Hverken hastigheden eller omfanget af absorptionen af tadalafil påvirkes af fødeindtagelse, så</w:t>
      </w:r>
      <w:r w:rsidR="00781AE8" w:rsidRPr="00B8012F">
        <w:rPr>
          <w:rFonts w:cs="Times New Roman"/>
          <w:lang w:val="da-DK" w:eastAsia="ko-KR" w:bidi="th-TH"/>
        </w:rPr>
        <w:t xml:space="preserve"> </w:t>
      </w:r>
      <w:r w:rsidR="00670C11" w:rsidRPr="00B8012F">
        <w:rPr>
          <w:rFonts w:cs="Times New Roman"/>
          <w:lang w:val="da-DK" w:eastAsia="ko-KR" w:bidi="th-TH"/>
        </w:rPr>
        <w:t xml:space="preserve">tadalafil </w:t>
      </w:r>
      <w:r w:rsidRPr="00B8012F">
        <w:rPr>
          <w:rFonts w:cs="Times New Roman"/>
          <w:lang w:val="da-DK" w:eastAsia="ko-KR" w:bidi="th-TH"/>
        </w:rPr>
        <w:t>kan tages med eller uden mad. Doseringstidspunktet (morgen versus aften) havde ingen</w:t>
      </w:r>
      <w:r w:rsidR="00781AE8" w:rsidRPr="00B8012F">
        <w:rPr>
          <w:rFonts w:cs="Times New Roman"/>
          <w:lang w:val="da-DK" w:eastAsia="ko-KR" w:bidi="th-TH"/>
        </w:rPr>
        <w:t xml:space="preserve"> </w:t>
      </w:r>
      <w:r w:rsidRPr="00B8012F">
        <w:rPr>
          <w:rFonts w:cs="Times New Roman"/>
          <w:lang w:val="da-DK" w:eastAsia="ko-KR" w:bidi="th-TH"/>
        </w:rPr>
        <w:t>klinisk relevante indvirkninger på hastigheden eller omfanget af absorptionen.</w:t>
      </w:r>
    </w:p>
    <w:p w14:paraId="1AF4FE13" w14:textId="77777777" w:rsidR="00781AE8" w:rsidRPr="00B8012F" w:rsidRDefault="00781AE8" w:rsidP="00203922">
      <w:pPr>
        <w:suppressAutoHyphens w:val="0"/>
        <w:autoSpaceDE w:val="0"/>
        <w:autoSpaceDN w:val="0"/>
        <w:adjustRightInd w:val="0"/>
        <w:rPr>
          <w:rFonts w:cs="Times New Roman"/>
          <w:lang w:val="da-DK" w:eastAsia="ko-KR" w:bidi="th-TH"/>
        </w:rPr>
      </w:pPr>
    </w:p>
    <w:p w14:paraId="43C3D47A" w14:textId="77777777" w:rsidR="00B23481" w:rsidRPr="00B8012F" w:rsidRDefault="00B23481" w:rsidP="00203922">
      <w:pPr>
        <w:suppressAutoHyphens w:val="0"/>
        <w:autoSpaceDE w:val="0"/>
        <w:autoSpaceDN w:val="0"/>
        <w:adjustRightInd w:val="0"/>
        <w:rPr>
          <w:u w:val="single"/>
          <w:lang w:val="da-DK"/>
        </w:rPr>
      </w:pPr>
      <w:r w:rsidRPr="00B8012F">
        <w:rPr>
          <w:u w:val="single"/>
          <w:lang w:val="da-DK"/>
        </w:rPr>
        <w:t>Fordeling</w:t>
      </w:r>
    </w:p>
    <w:p w14:paraId="4ABB214A" w14:textId="77777777" w:rsidR="001E6804" w:rsidRDefault="001E6804" w:rsidP="00203922">
      <w:pPr>
        <w:suppressAutoHyphens w:val="0"/>
        <w:autoSpaceDE w:val="0"/>
        <w:autoSpaceDN w:val="0"/>
        <w:adjustRightInd w:val="0"/>
        <w:rPr>
          <w:rFonts w:cs="Times New Roman"/>
          <w:lang w:val="da-DK" w:eastAsia="ko-KR" w:bidi="th-TH"/>
        </w:rPr>
      </w:pPr>
    </w:p>
    <w:p w14:paraId="07F8ECFA" w14:textId="77777777" w:rsidR="00781AE8"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gennemsnitlige fordelingsvolumen er ca. 63</w:t>
      </w:r>
      <w:r w:rsidR="00D24923" w:rsidRPr="00B8012F">
        <w:rPr>
          <w:rFonts w:cs="Times New Roman"/>
          <w:lang w:val="da-DK" w:eastAsia="ko-KR" w:bidi="th-TH"/>
        </w:rPr>
        <w:t> </w:t>
      </w:r>
      <w:r w:rsidRPr="00B8012F">
        <w:rPr>
          <w:rFonts w:cs="Times New Roman"/>
          <w:lang w:val="da-DK" w:eastAsia="ko-KR" w:bidi="th-TH"/>
        </w:rPr>
        <w:t>l, hvilket indikerer, at tadalafil fordeles i vævet. Ved</w:t>
      </w:r>
      <w:r w:rsidR="00781AE8" w:rsidRPr="00B8012F">
        <w:rPr>
          <w:rFonts w:cs="Times New Roman"/>
          <w:lang w:val="da-DK" w:eastAsia="ko-KR" w:bidi="th-TH"/>
        </w:rPr>
        <w:t xml:space="preserve"> </w:t>
      </w:r>
      <w:r w:rsidRPr="00B8012F">
        <w:rPr>
          <w:rFonts w:cs="Times New Roman"/>
          <w:lang w:val="da-DK" w:eastAsia="ko-KR" w:bidi="th-TH"/>
        </w:rPr>
        <w:t>terapeutiske koncentrationer er 94</w:t>
      </w:r>
      <w:r w:rsidR="00AE1FA7" w:rsidRPr="00B8012F">
        <w:rPr>
          <w:rFonts w:cs="Times New Roman"/>
          <w:lang w:val="da-DK" w:eastAsia="ko-KR" w:bidi="th-TH"/>
        </w:rPr>
        <w:t> %</w:t>
      </w:r>
      <w:r w:rsidRPr="00B8012F">
        <w:rPr>
          <w:rFonts w:cs="Times New Roman"/>
          <w:lang w:val="da-DK" w:eastAsia="ko-KR" w:bidi="th-TH"/>
        </w:rPr>
        <w:t xml:space="preserve"> af tadalafil i plasma bundet til proteiner. Proteinbindingen</w:t>
      </w:r>
      <w:r w:rsidR="00781AE8" w:rsidRPr="00B8012F">
        <w:rPr>
          <w:rFonts w:cs="Times New Roman"/>
          <w:lang w:val="da-DK" w:eastAsia="ko-KR" w:bidi="th-TH"/>
        </w:rPr>
        <w:t xml:space="preserve"> </w:t>
      </w:r>
      <w:r w:rsidRPr="00B8012F">
        <w:rPr>
          <w:rFonts w:cs="Times New Roman"/>
          <w:lang w:val="da-DK" w:eastAsia="ko-KR" w:bidi="th-TH"/>
        </w:rPr>
        <w:t>påvirkes ikke ved nedsat nyrefunktion.</w:t>
      </w:r>
    </w:p>
    <w:p w14:paraId="73A7E52B"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Hos raske forsøgspersoner genfandtes mindre end 0,0005</w:t>
      </w:r>
      <w:r w:rsidR="00AE1FA7" w:rsidRPr="00B8012F">
        <w:rPr>
          <w:rFonts w:cs="Times New Roman"/>
          <w:lang w:val="da-DK" w:eastAsia="ko-KR" w:bidi="th-TH"/>
        </w:rPr>
        <w:t> %</w:t>
      </w:r>
      <w:r w:rsidRPr="00B8012F">
        <w:rPr>
          <w:rFonts w:cs="Times New Roman"/>
          <w:lang w:val="da-DK" w:eastAsia="ko-KR" w:bidi="th-TH"/>
        </w:rPr>
        <w:t xml:space="preserve"> af den administrerede dosis i sperma.</w:t>
      </w:r>
    </w:p>
    <w:p w14:paraId="0B0FA53A" w14:textId="77777777" w:rsidR="00781AE8" w:rsidRPr="00B8012F" w:rsidRDefault="00781AE8" w:rsidP="00203922">
      <w:pPr>
        <w:suppressAutoHyphens w:val="0"/>
        <w:autoSpaceDE w:val="0"/>
        <w:autoSpaceDN w:val="0"/>
        <w:adjustRightInd w:val="0"/>
        <w:rPr>
          <w:rFonts w:cs="Times New Roman"/>
          <w:lang w:val="da-DK" w:eastAsia="ko-KR" w:bidi="th-TH"/>
        </w:rPr>
      </w:pPr>
    </w:p>
    <w:p w14:paraId="72424642"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Biotransformation</w:t>
      </w:r>
    </w:p>
    <w:p w14:paraId="738E47E9" w14:textId="77777777" w:rsidR="001E6804" w:rsidRDefault="001E6804" w:rsidP="00203922">
      <w:pPr>
        <w:suppressAutoHyphens w:val="0"/>
        <w:autoSpaceDE w:val="0"/>
        <w:autoSpaceDN w:val="0"/>
        <w:adjustRightInd w:val="0"/>
        <w:rPr>
          <w:rFonts w:cs="Times New Roman"/>
          <w:lang w:val="da-DK" w:eastAsia="ko-KR" w:bidi="th-TH"/>
        </w:rPr>
      </w:pPr>
    </w:p>
    <w:p w14:paraId="3469B24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metaboliseres overvejende af cytokrom P450 (CYP) 3A4 isoformen. Den væsentligste</w:t>
      </w:r>
      <w:r w:rsidR="00781AE8" w:rsidRPr="00B8012F">
        <w:rPr>
          <w:rFonts w:cs="Times New Roman"/>
          <w:lang w:val="da-DK" w:eastAsia="ko-KR" w:bidi="th-TH"/>
        </w:rPr>
        <w:t xml:space="preserve"> </w:t>
      </w:r>
      <w:r w:rsidRPr="00B8012F">
        <w:rPr>
          <w:rFonts w:cs="Times New Roman"/>
          <w:lang w:val="da-DK" w:eastAsia="ko-KR" w:bidi="th-TH"/>
        </w:rPr>
        <w:t>cirkulerende metabolit er methylcatecholglucoronid. Denne metabolit er mindst 13.000 gange mindre</w:t>
      </w:r>
      <w:r w:rsidR="00781AE8" w:rsidRPr="00B8012F">
        <w:rPr>
          <w:rFonts w:cs="Times New Roman"/>
          <w:lang w:val="da-DK" w:eastAsia="ko-KR" w:bidi="th-TH"/>
        </w:rPr>
        <w:t xml:space="preserve"> </w:t>
      </w:r>
      <w:r w:rsidRPr="00B8012F">
        <w:rPr>
          <w:rFonts w:cs="Times New Roman"/>
          <w:lang w:val="da-DK" w:eastAsia="ko-KR" w:bidi="th-TH"/>
        </w:rPr>
        <w:lastRenderedPageBreak/>
        <w:t>potent overfor PDE5 end tadalafil. På den baggrund anses den ikke for at være klinisk aktiv ved de</w:t>
      </w:r>
      <w:r w:rsidR="00781AE8" w:rsidRPr="00B8012F">
        <w:rPr>
          <w:rFonts w:cs="Times New Roman"/>
          <w:lang w:val="da-DK" w:eastAsia="ko-KR" w:bidi="th-TH"/>
        </w:rPr>
        <w:t xml:space="preserve"> </w:t>
      </w:r>
      <w:r w:rsidRPr="00B8012F">
        <w:rPr>
          <w:rFonts w:cs="Times New Roman"/>
          <w:lang w:val="da-DK" w:eastAsia="ko-KR" w:bidi="th-TH"/>
        </w:rPr>
        <w:t>observerede metabolitkoncentrationer.</w:t>
      </w:r>
    </w:p>
    <w:p w14:paraId="55E81DC9" w14:textId="77777777" w:rsidR="00781AE8" w:rsidRPr="00B8012F" w:rsidRDefault="00781AE8" w:rsidP="00203922">
      <w:pPr>
        <w:suppressAutoHyphens w:val="0"/>
        <w:autoSpaceDE w:val="0"/>
        <w:autoSpaceDN w:val="0"/>
        <w:adjustRightInd w:val="0"/>
        <w:rPr>
          <w:rFonts w:cs="Times New Roman"/>
          <w:lang w:val="da-DK" w:eastAsia="ko-KR" w:bidi="th-TH"/>
        </w:rPr>
      </w:pPr>
    </w:p>
    <w:p w14:paraId="44CB8E5F"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Elimination</w:t>
      </w:r>
    </w:p>
    <w:p w14:paraId="5021B0FF" w14:textId="77777777" w:rsidR="001E6804" w:rsidRDefault="001E6804" w:rsidP="00203922">
      <w:pPr>
        <w:suppressAutoHyphens w:val="0"/>
        <w:autoSpaceDE w:val="0"/>
        <w:autoSpaceDN w:val="0"/>
        <w:adjustRightInd w:val="0"/>
        <w:rPr>
          <w:rFonts w:cs="Times New Roman"/>
          <w:lang w:val="da-DK" w:eastAsia="ko-KR" w:bidi="th-TH"/>
        </w:rPr>
      </w:pPr>
    </w:p>
    <w:p w14:paraId="3790025A" w14:textId="77777777" w:rsidR="00781AE8"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Den gennemsnitlige clearance for tadalafil efter oral indgift er 2,5</w:t>
      </w:r>
      <w:r w:rsidR="00D24923" w:rsidRPr="00B8012F">
        <w:rPr>
          <w:rFonts w:cs="Times New Roman"/>
          <w:lang w:val="da-DK" w:eastAsia="ko-KR" w:bidi="th-TH"/>
        </w:rPr>
        <w:t> </w:t>
      </w:r>
      <w:r w:rsidRPr="00B8012F">
        <w:rPr>
          <w:rFonts w:cs="Times New Roman"/>
          <w:lang w:val="da-DK" w:eastAsia="ko-KR" w:bidi="th-TH"/>
        </w:rPr>
        <w:t>l/time, og den gennemsnitlige</w:t>
      </w:r>
      <w:r w:rsidR="00781AE8" w:rsidRPr="00B8012F">
        <w:rPr>
          <w:rFonts w:cs="Times New Roman"/>
          <w:lang w:val="da-DK" w:eastAsia="ko-KR" w:bidi="th-TH"/>
        </w:rPr>
        <w:t xml:space="preserve"> </w:t>
      </w:r>
      <w:r w:rsidRPr="00B8012F">
        <w:rPr>
          <w:rFonts w:cs="Times New Roman"/>
          <w:lang w:val="da-DK" w:eastAsia="ko-KR" w:bidi="th-TH"/>
        </w:rPr>
        <w:t>halveringstid er 17,5 timer hos raske forsøgspersoner. Tadalafil udskilles overvejende som inaktive</w:t>
      </w:r>
      <w:r w:rsidR="00781AE8" w:rsidRPr="00B8012F">
        <w:rPr>
          <w:rFonts w:cs="Times New Roman"/>
          <w:lang w:val="da-DK" w:eastAsia="ko-KR" w:bidi="th-TH"/>
        </w:rPr>
        <w:t xml:space="preserve"> </w:t>
      </w:r>
      <w:r w:rsidRPr="00B8012F">
        <w:rPr>
          <w:rFonts w:cs="Times New Roman"/>
          <w:lang w:val="da-DK" w:eastAsia="ko-KR" w:bidi="th-TH"/>
        </w:rPr>
        <w:t>metabolitter, for størsteparten i fæces (ca. 61</w:t>
      </w:r>
      <w:r w:rsidR="00AE1FA7" w:rsidRPr="00B8012F">
        <w:rPr>
          <w:rFonts w:cs="Times New Roman"/>
          <w:lang w:val="da-DK" w:eastAsia="ko-KR" w:bidi="th-TH"/>
        </w:rPr>
        <w:t> %</w:t>
      </w:r>
      <w:r w:rsidRPr="00B8012F">
        <w:rPr>
          <w:rFonts w:cs="Times New Roman"/>
          <w:lang w:val="da-DK" w:eastAsia="ko-KR" w:bidi="th-TH"/>
        </w:rPr>
        <w:t xml:space="preserve"> af dosis) og i mindre grad i urinen (ca. 36</w:t>
      </w:r>
      <w:r w:rsidR="00AE1FA7" w:rsidRPr="00B8012F">
        <w:rPr>
          <w:rFonts w:cs="Times New Roman"/>
          <w:lang w:val="da-DK" w:eastAsia="ko-KR" w:bidi="th-TH"/>
        </w:rPr>
        <w:t> %</w:t>
      </w:r>
      <w:r w:rsidRPr="00B8012F">
        <w:rPr>
          <w:rFonts w:cs="Times New Roman"/>
          <w:lang w:val="da-DK" w:eastAsia="ko-KR" w:bidi="th-TH"/>
        </w:rPr>
        <w:t xml:space="preserve"> af dosis).</w:t>
      </w:r>
    </w:p>
    <w:p w14:paraId="2AB6F6C3" w14:textId="77777777" w:rsidR="00781AE8" w:rsidRPr="00B8012F" w:rsidRDefault="00781AE8" w:rsidP="00203922">
      <w:pPr>
        <w:suppressAutoHyphens w:val="0"/>
        <w:autoSpaceDE w:val="0"/>
        <w:autoSpaceDN w:val="0"/>
        <w:adjustRightInd w:val="0"/>
        <w:rPr>
          <w:rFonts w:cs="Times New Roman"/>
          <w:lang w:val="da-DK" w:eastAsia="ko-KR" w:bidi="th-TH"/>
        </w:rPr>
      </w:pPr>
    </w:p>
    <w:p w14:paraId="482555EE"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Linearitet/ikke-linearitet</w:t>
      </w:r>
    </w:p>
    <w:p w14:paraId="5B5E630D" w14:textId="77777777" w:rsidR="001E6804" w:rsidRDefault="001E6804" w:rsidP="00203922">
      <w:pPr>
        <w:suppressAutoHyphens w:val="0"/>
        <w:autoSpaceDE w:val="0"/>
        <w:autoSpaceDN w:val="0"/>
        <w:adjustRightInd w:val="0"/>
        <w:rPr>
          <w:rFonts w:cs="Times New Roman"/>
          <w:lang w:val="da-DK" w:eastAsia="ko-KR" w:bidi="th-TH"/>
        </w:rPr>
      </w:pPr>
    </w:p>
    <w:p w14:paraId="4F0AD08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Tadalafils farmakokinetik hos raske forsøgspersoner er lineær med hensyn til tid og dosis. I dosisområdet</w:t>
      </w:r>
      <w:r w:rsidR="00781AE8" w:rsidRPr="00B8012F">
        <w:rPr>
          <w:rFonts w:cs="Times New Roman"/>
          <w:lang w:val="da-DK" w:eastAsia="ko-KR" w:bidi="th-TH"/>
        </w:rPr>
        <w:t xml:space="preserve"> </w:t>
      </w:r>
      <w:r w:rsidRPr="00B8012F">
        <w:rPr>
          <w:rFonts w:cs="Times New Roman"/>
          <w:lang w:val="da-DK" w:eastAsia="ko-KR" w:bidi="th-TH"/>
        </w:rPr>
        <w:t>2,5</w:t>
      </w:r>
      <w:r w:rsidR="00B70AD0" w:rsidRPr="00B8012F">
        <w:rPr>
          <w:rFonts w:cs="Times New Roman"/>
          <w:lang w:val="da-DK" w:eastAsia="ko-KR" w:bidi="th-TH"/>
        </w:rPr>
        <w:t> </w:t>
      </w:r>
      <w:r w:rsidR="007B3395" w:rsidRPr="00B8012F">
        <w:rPr>
          <w:rFonts w:cs="Times New Roman"/>
          <w:lang w:val="da-DK" w:eastAsia="ko-KR" w:bidi="th-TH"/>
        </w:rPr>
        <w:t>-</w:t>
      </w:r>
      <w:r w:rsidRPr="00B8012F">
        <w:rPr>
          <w:rFonts w:cs="Times New Roman"/>
          <w:lang w:val="da-DK" w:eastAsia="ko-KR" w:bidi="th-TH"/>
        </w:rPr>
        <w:t xml:space="preserve"> 20</w:t>
      </w:r>
      <w:r w:rsidR="00AE1FA7" w:rsidRPr="00B8012F">
        <w:rPr>
          <w:rFonts w:cs="Times New Roman"/>
          <w:lang w:val="da-DK" w:eastAsia="ko-KR" w:bidi="th-TH"/>
        </w:rPr>
        <w:t> mg</w:t>
      </w:r>
      <w:r w:rsidRPr="00B8012F">
        <w:rPr>
          <w:rFonts w:cs="Times New Roman"/>
          <w:lang w:val="da-DK" w:eastAsia="ko-KR" w:bidi="th-TH"/>
        </w:rPr>
        <w:t xml:space="preserve"> øges eksponeringen (AUC) proportionalt med dosis. Steady-state plasmakoncentrationer</w:t>
      </w:r>
      <w:r w:rsidR="00781AE8" w:rsidRPr="00B8012F">
        <w:rPr>
          <w:rFonts w:cs="Times New Roman"/>
          <w:lang w:val="da-DK" w:eastAsia="ko-KR" w:bidi="th-TH"/>
        </w:rPr>
        <w:t xml:space="preserve"> </w:t>
      </w:r>
      <w:r w:rsidRPr="00B8012F">
        <w:rPr>
          <w:rFonts w:cs="Times New Roman"/>
          <w:lang w:val="da-DK" w:eastAsia="ko-KR" w:bidi="th-TH"/>
        </w:rPr>
        <w:t>opnås indenfor 5 dage med dosering en gang dagligt.</w:t>
      </w:r>
    </w:p>
    <w:p w14:paraId="6CEE869C" w14:textId="77777777" w:rsidR="00781AE8" w:rsidRPr="00B8012F" w:rsidRDefault="00781AE8" w:rsidP="00203922">
      <w:pPr>
        <w:suppressAutoHyphens w:val="0"/>
        <w:autoSpaceDE w:val="0"/>
        <w:autoSpaceDN w:val="0"/>
        <w:adjustRightInd w:val="0"/>
        <w:rPr>
          <w:rFonts w:cs="Times New Roman"/>
          <w:lang w:val="da-DK" w:eastAsia="ko-KR" w:bidi="th-TH"/>
        </w:rPr>
      </w:pPr>
    </w:p>
    <w:p w14:paraId="15AEF80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Farmakokinetikken bestemt med hensyn til populationer hos patienter med erektil dysfunktion er den</w:t>
      </w:r>
      <w:r w:rsidR="00781AE8" w:rsidRPr="00B8012F">
        <w:rPr>
          <w:rFonts w:cs="Times New Roman"/>
          <w:lang w:val="da-DK" w:eastAsia="ko-KR" w:bidi="th-TH"/>
        </w:rPr>
        <w:t xml:space="preserve"> </w:t>
      </w:r>
      <w:r w:rsidRPr="00B8012F">
        <w:rPr>
          <w:rFonts w:cs="Times New Roman"/>
          <w:lang w:val="da-DK" w:eastAsia="ko-KR" w:bidi="th-TH"/>
        </w:rPr>
        <w:t>samme som farmakokinetikken hos raske forsøgspersoner.</w:t>
      </w:r>
    </w:p>
    <w:p w14:paraId="746DC0A3" w14:textId="77777777" w:rsidR="00781AE8" w:rsidRPr="00B8012F" w:rsidRDefault="00781AE8" w:rsidP="00203922">
      <w:pPr>
        <w:suppressAutoHyphens w:val="0"/>
        <w:autoSpaceDE w:val="0"/>
        <w:autoSpaceDN w:val="0"/>
        <w:adjustRightInd w:val="0"/>
        <w:rPr>
          <w:rFonts w:cs="Times New Roman"/>
          <w:lang w:val="da-DK" w:eastAsia="ko-KR" w:bidi="th-TH"/>
        </w:rPr>
      </w:pPr>
    </w:p>
    <w:p w14:paraId="318431D7"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Særlige populationer</w:t>
      </w:r>
    </w:p>
    <w:p w14:paraId="3778CC10" w14:textId="77777777" w:rsidR="00781AE8" w:rsidRPr="00B8012F" w:rsidRDefault="00781AE8" w:rsidP="00203922">
      <w:pPr>
        <w:pStyle w:val="NormalKeep"/>
        <w:rPr>
          <w:rFonts w:cs="Times New Roman"/>
          <w:lang w:val="da-DK" w:eastAsia="ko-KR" w:bidi="th-TH"/>
        </w:rPr>
      </w:pPr>
    </w:p>
    <w:p w14:paraId="30395C2D"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Ældre</w:t>
      </w:r>
    </w:p>
    <w:p w14:paraId="2392067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Raske ældre forsøgspersoner (65 år eller derover) udviste en lavere clearance af tadalafil efter oral</w:t>
      </w:r>
      <w:r w:rsidR="00781AE8" w:rsidRPr="00B8012F">
        <w:rPr>
          <w:rFonts w:cs="Times New Roman"/>
          <w:lang w:val="da-DK" w:eastAsia="ko-KR" w:bidi="th-TH"/>
        </w:rPr>
        <w:t xml:space="preserve"> </w:t>
      </w:r>
      <w:r w:rsidRPr="00B8012F">
        <w:rPr>
          <w:rFonts w:cs="Times New Roman"/>
          <w:lang w:val="da-DK" w:eastAsia="ko-KR" w:bidi="th-TH"/>
        </w:rPr>
        <w:t>indgift, hvilket resulterede i en 25</w:t>
      </w:r>
      <w:r w:rsidR="00AE1FA7" w:rsidRPr="00B8012F">
        <w:rPr>
          <w:rFonts w:cs="Times New Roman"/>
          <w:lang w:val="da-DK" w:eastAsia="ko-KR" w:bidi="th-TH"/>
        </w:rPr>
        <w:t> %</w:t>
      </w:r>
      <w:r w:rsidRPr="00B8012F">
        <w:rPr>
          <w:rFonts w:cs="Times New Roman"/>
          <w:lang w:val="da-DK" w:eastAsia="ko-KR" w:bidi="th-TH"/>
        </w:rPr>
        <w:t xml:space="preserve"> højere eksponering (AUC) end hos raske forsøgspersoner mellem</w:t>
      </w:r>
      <w:r w:rsidR="00781AE8" w:rsidRPr="00B8012F">
        <w:rPr>
          <w:rFonts w:cs="Times New Roman"/>
          <w:lang w:val="da-DK" w:eastAsia="ko-KR" w:bidi="th-TH"/>
        </w:rPr>
        <w:t xml:space="preserve"> </w:t>
      </w:r>
      <w:r w:rsidRPr="00B8012F">
        <w:rPr>
          <w:rFonts w:cs="Times New Roman"/>
          <w:lang w:val="da-DK" w:eastAsia="ko-KR" w:bidi="th-TH"/>
        </w:rPr>
        <w:t>19 og 45 år. Denne alderseffekt er ikke klinisk signifikant og berettiger ikke en justering af dosis.</w:t>
      </w:r>
    </w:p>
    <w:p w14:paraId="340DB33B" w14:textId="77777777" w:rsidR="00781AE8" w:rsidRPr="00B8012F" w:rsidRDefault="00781AE8" w:rsidP="00203922">
      <w:pPr>
        <w:suppressAutoHyphens w:val="0"/>
        <w:autoSpaceDE w:val="0"/>
        <w:autoSpaceDN w:val="0"/>
        <w:adjustRightInd w:val="0"/>
        <w:rPr>
          <w:rFonts w:cs="Times New Roman"/>
          <w:lang w:val="da-DK" w:eastAsia="ko-KR" w:bidi="th-TH"/>
        </w:rPr>
      </w:pPr>
    </w:p>
    <w:p w14:paraId="0CA1AF49"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Nyreinsufficiens</w:t>
      </w:r>
    </w:p>
    <w:p w14:paraId="31CE369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 kliniske farmakologisk-undersøgelser med enkelt-indgift af tadalafil (5</w:t>
      </w:r>
      <w:r w:rsidR="00D24923" w:rsidRPr="00B8012F">
        <w:rPr>
          <w:rFonts w:cs="Times New Roman"/>
          <w:lang w:val="da-DK" w:eastAsia="ko-KR" w:bidi="th-TH"/>
        </w:rPr>
        <w:t xml:space="preserve"> </w:t>
      </w:r>
      <w:r w:rsidRPr="00B8012F">
        <w:rPr>
          <w:rFonts w:cs="Times New Roman"/>
          <w:lang w:val="da-DK" w:eastAsia="ko-KR" w:bidi="th-TH"/>
        </w:rPr>
        <w:t>til 20</w:t>
      </w:r>
      <w:r w:rsidR="00AE1FA7" w:rsidRPr="00B8012F">
        <w:rPr>
          <w:rFonts w:cs="Times New Roman"/>
          <w:lang w:val="da-DK" w:eastAsia="ko-KR" w:bidi="th-TH"/>
        </w:rPr>
        <w:t> mg</w:t>
      </w:r>
      <w:r w:rsidRPr="00B8012F">
        <w:rPr>
          <w:rFonts w:cs="Times New Roman"/>
          <w:lang w:val="da-DK" w:eastAsia="ko-KR" w:bidi="th-TH"/>
        </w:rPr>
        <w:t>) var eksponeringen</w:t>
      </w:r>
      <w:r w:rsidR="00781AE8" w:rsidRPr="00B8012F">
        <w:rPr>
          <w:rFonts w:cs="Times New Roman"/>
          <w:lang w:val="da-DK" w:eastAsia="ko-KR" w:bidi="th-TH"/>
        </w:rPr>
        <w:t xml:space="preserve"> </w:t>
      </w:r>
      <w:r w:rsidRPr="00B8012F">
        <w:rPr>
          <w:rFonts w:cs="Times New Roman"/>
          <w:lang w:val="da-DK" w:eastAsia="ko-KR" w:bidi="th-TH"/>
        </w:rPr>
        <w:t>for tadalafil (AUC) ca. fordoblet hos forsøgspersoner med mild (kreatinin-clearance 51 til 80</w:t>
      </w:r>
      <w:r w:rsidR="00D24923" w:rsidRPr="00B8012F">
        <w:rPr>
          <w:rFonts w:cs="Times New Roman"/>
          <w:lang w:val="da-DK" w:eastAsia="ko-KR" w:bidi="th-TH"/>
        </w:rPr>
        <w:t> </w:t>
      </w:r>
      <w:r w:rsidRPr="00B8012F">
        <w:rPr>
          <w:rFonts w:cs="Times New Roman"/>
          <w:lang w:val="da-DK" w:eastAsia="ko-KR" w:bidi="th-TH"/>
        </w:rPr>
        <w:t>ml/min)</w:t>
      </w:r>
      <w:r w:rsidR="00781AE8" w:rsidRPr="00B8012F">
        <w:rPr>
          <w:rFonts w:cs="Times New Roman"/>
          <w:lang w:val="da-DK" w:eastAsia="ko-KR" w:bidi="th-TH"/>
        </w:rPr>
        <w:t xml:space="preserve"> </w:t>
      </w:r>
      <w:r w:rsidRPr="00B8012F">
        <w:rPr>
          <w:rFonts w:cs="Times New Roman"/>
          <w:lang w:val="da-DK" w:eastAsia="ko-KR" w:bidi="th-TH"/>
        </w:rPr>
        <w:t>eller moderat (kreatinin-clearance 31 til 50</w:t>
      </w:r>
      <w:r w:rsidR="00D24923" w:rsidRPr="00B8012F">
        <w:rPr>
          <w:rFonts w:cs="Times New Roman"/>
          <w:lang w:val="da-DK" w:eastAsia="ko-KR" w:bidi="th-TH"/>
        </w:rPr>
        <w:t> </w:t>
      </w:r>
      <w:r w:rsidRPr="00B8012F">
        <w:rPr>
          <w:rFonts w:cs="Times New Roman"/>
          <w:lang w:val="da-DK" w:eastAsia="ko-KR" w:bidi="th-TH"/>
        </w:rPr>
        <w:t>ml/min) nyrefunktionsnedsættelse samt hos dialysepatienter</w:t>
      </w:r>
      <w:r w:rsidR="00781AE8" w:rsidRPr="00B8012F">
        <w:rPr>
          <w:rFonts w:cs="Times New Roman"/>
          <w:lang w:val="da-DK" w:eastAsia="ko-KR" w:bidi="th-TH"/>
        </w:rPr>
        <w:t xml:space="preserve"> </w:t>
      </w:r>
      <w:r w:rsidRPr="00B8012F">
        <w:rPr>
          <w:rFonts w:cs="Times New Roman"/>
          <w:lang w:val="da-DK" w:eastAsia="ko-KR" w:bidi="th-TH"/>
        </w:rPr>
        <w:t>med nyresvigt i slutstadie. Hos hæmodialysepatienter var C</w:t>
      </w:r>
      <w:r w:rsidRPr="00B8012F">
        <w:rPr>
          <w:rStyle w:val="Subscript"/>
          <w:rFonts w:cs="Times New Roman"/>
          <w:lang w:val="da-DK"/>
        </w:rPr>
        <w:t>max</w:t>
      </w:r>
      <w:r w:rsidRPr="00B8012F">
        <w:rPr>
          <w:rFonts w:cs="Times New Roman"/>
          <w:lang w:val="da-DK" w:eastAsia="ko-KR" w:bidi="th-TH"/>
        </w:rPr>
        <w:t xml:space="preserve"> 41</w:t>
      </w:r>
      <w:r w:rsidR="00AE1FA7" w:rsidRPr="00B8012F">
        <w:rPr>
          <w:rFonts w:cs="Times New Roman"/>
          <w:lang w:val="da-DK" w:eastAsia="ko-KR" w:bidi="th-TH"/>
        </w:rPr>
        <w:t> %</w:t>
      </w:r>
      <w:r w:rsidRPr="00B8012F">
        <w:rPr>
          <w:rFonts w:cs="Times New Roman"/>
          <w:lang w:val="da-DK" w:eastAsia="ko-KR" w:bidi="th-TH"/>
        </w:rPr>
        <w:t xml:space="preserve"> højere end hos raske</w:t>
      </w:r>
      <w:r w:rsidR="00781AE8" w:rsidRPr="00B8012F">
        <w:rPr>
          <w:rFonts w:cs="Times New Roman"/>
          <w:lang w:val="da-DK" w:eastAsia="ko-KR" w:bidi="th-TH"/>
        </w:rPr>
        <w:t xml:space="preserve"> </w:t>
      </w:r>
      <w:r w:rsidRPr="00B8012F">
        <w:rPr>
          <w:rFonts w:cs="Times New Roman"/>
          <w:lang w:val="da-DK" w:eastAsia="ko-KR" w:bidi="th-TH"/>
        </w:rPr>
        <w:t>forsøgspersoner. Hæmodialyse bidrager ubetydeligt på eliminationen af tadalafil.</w:t>
      </w:r>
    </w:p>
    <w:p w14:paraId="4F1246F4" w14:textId="77777777" w:rsidR="00781AE8" w:rsidRPr="00B8012F" w:rsidRDefault="00781AE8" w:rsidP="00203922">
      <w:pPr>
        <w:suppressAutoHyphens w:val="0"/>
        <w:autoSpaceDE w:val="0"/>
        <w:autoSpaceDN w:val="0"/>
        <w:adjustRightInd w:val="0"/>
        <w:rPr>
          <w:rFonts w:cs="Times New Roman"/>
          <w:lang w:val="da-DK" w:eastAsia="ko-KR" w:bidi="th-TH"/>
        </w:rPr>
      </w:pPr>
    </w:p>
    <w:p w14:paraId="0B38ECA4"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Leverinsufficiens</w:t>
      </w:r>
    </w:p>
    <w:p w14:paraId="21DAF592"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Eksponeringen for tadalafil (AUC) hos forsøgspersoner med mild og moderat leverfunktionsnedsættelse</w:t>
      </w:r>
      <w:r w:rsidR="00781AE8" w:rsidRPr="00B8012F">
        <w:rPr>
          <w:rFonts w:cs="Times New Roman"/>
          <w:lang w:val="da-DK" w:eastAsia="ko-KR" w:bidi="th-TH"/>
        </w:rPr>
        <w:t xml:space="preserve"> </w:t>
      </w:r>
      <w:r w:rsidRPr="00B8012F">
        <w:rPr>
          <w:rFonts w:cs="Times New Roman"/>
          <w:lang w:val="da-DK" w:eastAsia="ko-KR" w:bidi="th-TH"/>
        </w:rPr>
        <w:t>(Child-Pugh klasse A og B) er sammenlignelig med eksponeringen hos raske forsøgspersoner</w:t>
      </w:r>
      <w:r w:rsidR="00781AE8" w:rsidRPr="00B8012F">
        <w:rPr>
          <w:rFonts w:cs="Times New Roman"/>
          <w:lang w:val="da-DK" w:eastAsia="ko-KR" w:bidi="th-TH"/>
        </w:rPr>
        <w:t xml:space="preserve"> </w:t>
      </w:r>
      <w:r w:rsidRPr="00B8012F">
        <w:rPr>
          <w:rFonts w:cs="Times New Roman"/>
          <w:lang w:val="da-DK" w:eastAsia="ko-KR" w:bidi="th-TH"/>
        </w:rPr>
        <w:t>ved administration af en dosis på 10</w:t>
      </w:r>
      <w:r w:rsidR="00AE1FA7" w:rsidRPr="00B8012F">
        <w:rPr>
          <w:rFonts w:cs="Times New Roman"/>
          <w:lang w:val="da-DK" w:eastAsia="ko-KR" w:bidi="th-TH"/>
        </w:rPr>
        <w:t> mg</w:t>
      </w:r>
      <w:r w:rsidRPr="00B8012F">
        <w:rPr>
          <w:rFonts w:cs="Times New Roman"/>
          <w:lang w:val="da-DK" w:eastAsia="ko-KR" w:bidi="th-TH"/>
        </w:rPr>
        <w:t>. Der er begrænsede kliniske data vedrørende</w:t>
      </w:r>
      <w:r w:rsidR="00781AE8" w:rsidRPr="00B8012F">
        <w:rPr>
          <w:rFonts w:cs="Times New Roman"/>
          <w:lang w:val="da-DK" w:eastAsia="ko-KR" w:bidi="th-TH"/>
        </w:rPr>
        <w:t xml:space="preserve"> </w:t>
      </w:r>
      <w:r w:rsidRPr="00B8012F">
        <w:rPr>
          <w:rFonts w:cs="Times New Roman"/>
          <w:lang w:val="da-DK" w:eastAsia="ko-KR" w:bidi="th-TH"/>
        </w:rPr>
        <w:t xml:space="preserve">sikkerheden af </w:t>
      </w:r>
      <w:r w:rsidR="007B3395" w:rsidRPr="00B8012F">
        <w:rPr>
          <w:rFonts w:cs="Times New Roman"/>
          <w:lang w:val="da-DK" w:eastAsia="ko-KR" w:bidi="th-TH"/>
        </w:rPr>
        <w:t>tadalafil</w:t>
      </w:r>
      <w:r w:rsidRPr="00B8012F">
        <w:rPr>
          <w:rFonts w:cs="Times New Roman"/>
          <w:lang w:val="da-DK" w:eastAsia="ko-KR" w:bidi="th-TH"/>
        </w:rPr>
        <w:t xml:space="preserve"> hos patienter med svær leverinsufficiens (Child-Pugh klasse C). Der er ingen</w:t>
      </w:r>
      <w:r w:rsidR="00F465F5" w:rsidRPr="00B8012F">
        <w:rPr>
          <w:rFonts w:cs="Times New Roman"/>
          <w:lang w:val="da-DK" w:eastAsia="ko-KR" w:bidi="th-TH"/>
        </w:rPr>
        <w:t xml:space="preserve"> </w:t>
      </w:r>
      <w:r w:rsidRPr="00B8012F">
        <w:rPr>
          <w:rFonts w:cs="Times New Roman"/>
          <w:lang w:val="da-DK" w:eastAsia="ko-KR" w:bidi="th-TH"/>
        </w:rPr>
        <w:t>data om administration af én gang dagligt dosering af tadalafil hos patienter med nedsat leverfunktion.</w:t>
      </w:r>
      <w:r w:rsidR="00F465F5" w:rsidRPr="00B8012F">
        <w:rPr>
          <w:rFonts w:cs="Times New Roman"/>
          <w:lang w:val="da-DK" w:eastAsia="ko-KR" w:bidi="th-TH"/>
        </w:rPr>
        <w:t xml:space="preserve"> </w:t>
      </w:r>
      <w:r w:rsidRPr="00B8012F">
        <w:rPr>
          <w:rFonts w:cs="Times New Roman"/>
          <w:lang w:val="da-DK" w:eastAsia="ko-KR" w:bidi="th-TH"/>
        </w:rPr>
        <w:t xml:space="preserve">Hvis </w:t>
      </w:r>
      <w:r w:rsidR="007B3395" w:rsidRPr="00B8012F">
        <w:rPr>
          <w:rFonts w:cs="Times New Roman"/>
          <w:lang w:val="da-DK" w:eastAsia="ko-KR" w:bidi="th-TH"/>
        </w:rPr>
        <w:t>tadalafil</w:t>
      </w:r>
      <w:r w:rsidRPr="00B8012F">
        <w:rPr>
          <w:rFonts w:cs="Times New Roman"/>
          <w:lang w:val="da-DK" w:eastAsia="ko-KR" w:bidi="th-TH"/>
        </w:rPr>
        <w:t xml:space="preserve"> ordineres én gang dagligt, bør en omhyggelig individuel benefit/risk-vurdering foretages</w:t>
      </w:r>
      <w:r w:rsidR="00F465F5" w:rsidRPr="00B8012F">
        <w:rPr>
          <w:rFonts w:cs="Times New Roman"/>
          <w:lang w:val="da-DK" w:eastAsia="ko-KR" w:bidi="th-TH"/>
        </w:rPr>
        <w:t xml:space="preserve"> </w:t>
      </w:r>
      <w:r w:rsidRPr="00B8012F">
        <w:rPr>
          <w:rFonts w:cs="Times New Roman"/>
          <w:lang w:val="da-DK" w:eastAsia="ko-KR" w:bidi="th-TH"/>
        </w:rPr>
        <w:t>af den ordinerende læge.</w:t>
      </w:r>
    </w:p>
    <w:p w14:paraId="680B9909" w14:textId="77777777" w:rsidR="00F465F5" w:rsidRPr="00B8012F" w:rsidRDefault="00F465F5" w:rsidP="00203922">
      <w:pPr>
        <w:suppressAutoHyphens w:val="0"/>
        <w:autoSpaceDE w:val="0"/>
        <w:autoSpaceDN w:val="0"/>
        <w:adjustRightInd w:val="0"/>
        <w:rPr>
          <w:rFonts w:cs="Times New Roman"/>
          <w:lang w:val="da-DK" w:eastAsia="ko-KR" w:bidi="th-TH"/>
        </w:rPr>
      </w:pPr>
    </w:p>
    <w:p w14:paraId="1FFAD48D"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Patienter med diabetes</w:t>
      </w:r>
    </w:p>
    <w:p w14:paraId="74B8D65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Eksponeringen for tadalafil (AUC) hos patienter med diabetes var ca. 19</w:t>
      </w:r>
      <w:r w:rsidR="00AE1FA7" w:rsidRPr="00B8012F">
        <w:rPr>
          <w:rFonts w:cs="Times New Roman"/>
          <w:lang w:val="da-DK" w:eastAsia="ko-KR" w:bidi="th-TH"/>
        </w:rPr>
        <w:t> %</w:t>
      </w:r>
      <w:r w:rsidRPr="00B8012F">
        <w:rPr>
          <w:rFonts w:cs="Times New Roman"/>
          <w:lang w:val="da-DK" w:eastAsia="ko-KR" w:bidi="th-TH"/>
        </w:rPr>
        <w:t xml:space="preserve"> lavere end AUC hos raske</w:t>
      </w:r>
      <w:r w:rsidR="00F465F5" w:rsidRPr="00B8012F">
        <w:rPr>
          <w:rFonts w:cs="Times New Roman"/>
          <w:lang w:val="da-DK" w:eastAsia="ko-KR" w:bidi="th-TH"/>
        </w:rPr>
        <w:t xml:space="preserve"> </w:t>
      </w:r>
      <w:r w:rsidRPr="00B8012F">
        <w:rPr>
          <w:rFonts w:cs="Times New Roman"/>
          <w:lang w:val="da-DK" w:eastAsia="ko-KR" w:bidi="th-TH"/>
        </w:rPr>
        <w:t>forsøgspersoner. Denne forskel berettiger ikke en justering af dosis.</w:t>
      </w:r>
    </w:p>
    <w:p w14:paraId="720500B5" w14:textId="77777777" w:rsidR="00F465F5" w:rsidRPr="00B8012F" w:rsidRDefault="00F465F5" w:rsidP="00203922">
      <w:pPr>
        <w:suppressAutoHyphens w:val="0"/>
        <w:autoSpaceDE w:val="0"/>
        <w:autoSpaceDN w:val="0"/>
        <w:adjustRightInd w:val="0"/>
        <w:rPr>
          <w:rFonts w:cs="Times New Roman"/>
          <w:lang w:val="da-DK" w:eastAsia="ko-KR" w:bidi="th-TH"/>
        </w:rPr>
      </w:pPr>
    </w:p>
    <w:p w14:paraId="44F905E2" w14:textId="77777777" w:rsidR="00402045" w:rsidRPr="00EB4236" w:rsidRDefault="00683ABA" w:rsidP="00203922">
      <w:pPr>
        <w:keepNext/>
        <w:ind w:left="567" w:hanging="567"/>
        <w:rPr>
          <w:b/>
          <w:bCs/>
          <w:lang w:val="da-DK"/>
        </w:rPr>
      </w:pPr>
      <w:r w:rsidRPr="00EB4236">
        <w:rPr>
          <w:b/>
          <w:bCs/>
          <w:lang w:val="da-DK"/>
        </w:rPr>
        <w:t>5.3</w:t>
      </w:r>
      <w:r w:rsidR="005033A9" w:rsidRPr="00EB4236">
        <w:rPr>
          <w:b/>
          <w:bCs/>
          <w:lang w:val="da-DK"/>
        </w:rPr>
        <w:tab/>
      </w:r>
      <w:r w:rsidR="00402045" w:rsidRPr="00EB4236">
        <w:rPr>
          <w:b/>
          <w:bCs/>
          <w:lang w:val="da-DK"/>
        </w:rPr>
        <w:t>Prækliniske sikkerhedsdata</w:t>
      </w:r>
    </w:p>
    <w:p w14:paraId="206378C2" w14:textId="77777777" w:rsidR="00F465F5" w:rsidRPr="00B8012F" w:rsidRDefault="00F465F5" w:rsidP="00203922">
      <w:pPr>
        <w:pStyle w:val="NormalKeep"/>
        <w:rPr>
          <w:rFonts w:cs="Times New Roman"/>
          <w:lang w:val="da-DK" w:eastAsia="ko-KR" w:bidi="th-TH"/>
        </w:rPr>
      </w:pPr>
    </w:p>
    <w:p w14:paraId="231C7329" w14:textId="77777777" w:rsidR="005033A9" w:rsidRDefault="00F63ABF" w:rsidP="00203922">
      <w:pPr>
        <w:suppressAutoHyphens w:val="0"/>
        <w:autoSpaceDE w:val="0"/>
        <w:autoSpaceDN w:val="0"/>
        <w:adjustRightInd w:val="0"/>
        <w:rPr>
          <w:rFonts w:cs="Times New Roman"/>
          <w:lang w:val="da-DK" w:eastAsia="ko-KR" w:bidi="th-TH"/>
        </w:rPr>
      </w:pPr>
      <w:r>
        <w:rPr>
          <w:rFonts w:cs="Times New Roman"/>
          <w:lang w:val="da-DK" w:eastAsia="ko-KR" w:bidi="th-TH"/>
        </w:rPr>
        <w:t xml:space="preserve">Non-kliniske </w:t>
      </w:r>
      <w:r w:rsidR="00402045" w:rsidRPr="00B8012F">
        <w:rPr>
          <w:rFonts w:cs="Times New Roman"/>
          <w:lang w:val="da-DK" w:eastAsia="ko-KR" w:bidi="th-TH"/>
        </w:rPr>
        <w:t>data viser ingen speciel risiko for mennesker vurderet ud fra konventionelle studier af</w:t>
      </w:r>
      <w:r w:rsidR="00F465F5" w:rsidRPr="00B8012F">
        <w:rPr>
          <w:rFonts w:cs="Times New Roman"/>
          <w:lang w:val="da-DK" w:eastAsia="ko-KR" w:bidi="th-TH"/>
        </w:rPr>
        <w:t xml:space="preserve"> </w:t>
      </w:r>
      <w:r w:rsidR="00402045" w:rsidRPr="00B8012F">
        <w:rPr>
          <w:rFonts w:cs="Times New Roman"/>
          <w:lang w:val="da-DK" w:eastAsia="ko-KR" w:bidi="th-TH"/>
        </w:rPr>
        <w:t xml:space="preserve">sikkerhedsfarmakologi, toksicitet efter gentagen dosering, genotoksicitet, </w:t>
      </w:r>
      <w:r>
        <w:rPr>
          <w:rFonts w:cs="Times New Roman"/>
          <w:lang w:val="da-DK" w:eastAsia="ko-KR" w:bidi="th-TH"/>
        </w:rPr>
        <w:t>carcinogent potentiale</w:t>
      </w:r>
      <w:r w:rsidR="00402045" w:rsidRPr="00B8012F">
        <w:rPr>
          <w:rFonts w:cs="Times New Roman"/>
          <w:lang w:val="da-DK" w:eastAsia="ko-KR" w:bidi="th-TH"/>
        </w:rPr>
        <w:t xml:space="preserve"> samt</w:t>
      </w:r>
      <w:r w:rsidR="00F465F5" w:rsidRPr="00B8012F">
        <w:rPr>
          <w:rFonts w:cs="Times New Roman"/>
          <w:lang w:val="da-DK" w:eastAsia="ko-KR" w:bidi="th-TH"/>
        </w:rPr>
        <w:t xml:space="preserve"> </w:t>
      </w:r>
      <w:r w:rsidR="00402045" w:rsidRPr="00B8012F">
        <w:rPr>
          <w:rFonts w:cs="Times New Roman"/>
          <w:lang w:val="da-DK" w:eastAsia="ko-KR" w:bidi="th-TH"/>
        </w:rPr>
        <w:t>reproduktions- og udviklingstoksicitet.</w:t>
      </w:r>
    </w:p>
    <w:p w14:paraId="157AA6B7" w14:textId="77777777" w:rsidR="00507886" w:rsidRPr="002D70FA" w:rsidRDefault="00507886" w:rsidP="00203922">
      <w:pPr>
        <w:suppressAutoHyphens w:val="0"/>
        <w:autoSpaceDE w:val="0"/>
        <w:autoSpaceDN w:val="0"/>
        <w:adjustRightInd w:val="0"/>
        <w:rPr>
          <w:rFonts w:cs="Times New Roman"/>
          <w:lang w:val="da-DK" w:eastAsia="ko-KR" w:bidi="th-TH"/>
        </w:rPr>
      </w:pPr>
    </w:p>
    <w:p w14:paraId="1D5A8483" w14:textId="77777777" w:rsidR="00402045"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var ingen tegn på teratogenicitet, embryotoksicitet eller</w:t>
      </w:r>
      <w:r w:rsidR="00F465F5" w:rsidRPr="00B8012F">
        <w:rPr>
          <w:rFonts w:cs="Times New Roman"/>
          <w:lang w:val="da-DK" w:eastAsia="ko-KR" w:bidi="th-TH"/>
        </w:rPr>
        <w:t xml:space="preserve"> </w:t>
      </w:r>
      <w:r w:rsidRPr="00B8012F">
        <w:rPr>
          <w:rFonts w:cs="Times New Roman"/>
          <w:lang w:val="da-DK" w:eastAsia="ko-KR" w:bidi="th-TH"/>
        </w:rPr>
        <w:t>føtotoksicitet hos rotter eller mus, der fik op til 1000</w:t>
      </w:r>
      <w:r w:rsidR="00AE1FA7" w:rsidRPr="00B8012F">
        <w:rPr>
          <w:rFonts w:cs="Times New Roman"/>
          <w:lang w:val="da-DK" w:eastAsia="ko-KR" w:bidi="th-TH"/>
        </w:rPr>
        <w:t> mg</w:t>
      </w:r>
      <w:r w:rsidRPr="00B8012F">
        <w:rPr>
          <w:rFonts w:cs="Times New Roman"/>
          <w:lang w:val="da-DK" w:eastAsia="ko-KR" w:bidi="th-TH"/>
        </w:rPr>
        <w:t xml:space="preserve"> tadalafil/kg/dag. I et prænatalt og postnatalt</w:t>
      </w:r>
      <w:r w:rsidR="00F465F5" w:rsidRPr="00B8012F">
        <w:rPr>
          <w:rFonts w:cs="Times New Roman"/>
          <w:lang w:val="da-DK" w:eastAsia="ko-KR" w:bidi="th-TH"/>
        </w:rPr>
        <w:t xml:space="preserve"> </w:t>
      </w:r>
      <w:r w:rsidRPr="00B8012F">
        <w:rPr>
          <w:rFonts w:cs="Times New Roman"/>
          <w:lang w:val="da-DK" w:eastAsia="ko-KR" w:bidi="th-TH"/>
        </w:rPr>
        <w:t>udviklingsforsøg hos rotter var den dosis, hvor der ikke sås effekt, 30</w:t>
      </w:r>
      <w:r w:rsidR="00AE1FA7" w:rsidRPr="00B8012F">
        <w:rPr>
          <w:rFonts w:cs="Times New Roman"/>
          <w:lang w:val="da-DK" w:eastAsia="ko-KR" w:bidi="th-TH"/>
        </w:rPr>
        <w:t> mg</w:t>
      </w:r>
      <w:r w:rsidRPr="00B8012F">
        <w:rPr>
          <w:rFonts w:cs="Times New Roman"/>
          <w:lang w:val="da-DK" w:eastAsia="ko-KR" w:bidi="th-TH"/>
        </w:rPr>
        <w:t>/kg/dag. Hos den drægtige</w:t>
      </w:r>
      <w:r w:rsidR="00F465F5" w:rsidRPr="00B8012F">
        <w:rPr>
          <w:rFonts w:cs="Times New Roman"/>
          <w:lang w:val="da-DK" w:eastAsia="ko-KR" w:bidi="th-TH"/>
        </w:rPr>
        <w:t xml:space="preserve"> </w:t>
      </w:r>
      <w:r w:rsidRPr="00B8012F">
        <w:rPr>
          <w:rFonts w:cs="Times New Roman"/>
          <w:lang w:val="da-DK" w:eastAsia="ko-KR" w:bidi="th-TH"/>
        </w:rPr>
        <w:t>rotte var AUC for beregnet frit lægemiddel ved denne dosis ca. 18 gange større end den humane AUC</w:t>
      </w:r>
      <w:r w:rsidR="00F465F5" w:rsidRPr="00B8012F">
        <w:rPr>
          <w:rFonts w:cs="Times New Roman"/>
          <w:lang w:val="da-DK" w:eastAsia="ko-KR" w:bidi="th-TH"/>
        </w:rPr>
        <w:t xml:space="preserve"> </w:t>
      </w:r>
      <w:r w:rsidRPr="00B8012F">
        <w:rPr>
          <w:rFonts w:cs="Times New Roman"/>
          <w:lang w:val="da-DK" w:eastAsia="ko-KR" w:bidi="th-TH"/>
        </w:rPr>
        <w:t>ved en 20</w:t>
      </w:r>
      <w:r w:rsidR="00AE1FA7" w:rsidRPr="00B8012F">
        <w:rPr>
          <w:rFonts w:cs="Times New Roman"/>
          <w:lang w:val="da-DK" w:eastAsia="ko-KR" w:bidi="th-TH"/>
        </w:rPr>
        <w:t> mg</w:t>
      </w:r>
      <w:r w:rsidRPr="00B8012F">
        <w:rPr>
          <w:rFonts w:cs="Times New Roman"/>
          <w:lang w:val="da-DK" w:eastAsia="ko-KR" w:bidi="th-TH"/>
        </w:rPr>
        <w:t xml:space="preserve"> dosis.</w:t>
      </w:r>
    </w:p>
    <w:p w14:paraId="349A5AC0" w14:textId="77777777" w:rsidR="00507886" w:rsidRPr="00B8012F" w:rsidRDefault="00507886" w:rsidP="00203922">
      <w:pPr>
        <w:suppressAutoHyphens w:val="0"/>
        <w:autoSpaceDE w:val="0"/>
        <w:autoSpaceDN w:val="0"/>
        <w:adjustRightInd w:val="0"/>
        <w:rPr>
          <w:rFonts w:cs="Times New Roman"/>
          <w:lang w:val="da-DK" w:eastAsia="ko-KR" w:bidi="th-TH"/>
        </w:rPr>
      </w:pPr>
    </w:p>
    <w:p w14:paraId="20984454"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lastRenderedPageBreak/>
        <w:t>Der sås ingen forringelse af fertiliteten hos han- og hunrotter. Hos hunde, som fik tadalafil dagligt i 6</w:t>
      </w:r>
      <w:r w:rsidR="00F465F5" w:rsidRPr="00B8012F">
        <w:rPr>
          <w:rFonts w:cs="Times New Roman"/>
          <w:lang w:val="da-DK" w:eastAsia="ko-KR" w:bidi="th-TH"/>
        </w:rPr>
        <w:t xml:space="preserve"> </w:t>
      </w:r>
      <w:r w:rsidRPr="00B8012F">
        <w:rPr>
          <w:rFonts w:cs="Times New Roman"/>
          <w:lang w:val="da-DK" w:eastAsia="ko-KR" w:bidi="th-TH"/>
        </w:rPr>
        <w:t>til 12 måneder i doser på 25</w:t>
      </w:r>
      <w:r w:rsidR="00AE1FA7" w:rsidRPr="00B8012F">
        <w:rPr>
          <w:rFonts w:cs="Times New Roman"/>
          <w:lang w:val="da-DK" w:eastAsia="ko-KR" w:bidi="th-TH"/>
        </w:rPr>
        <w:t> mg</w:t>
      </w:r>
      <w:r w:rsidRPr="00B8012F">
        <w:rPr>
          <w:rFonts w:cs="Times New Roman"/>
          <w:lang w:val="da-DK" w:eastAsia="ko-KR" w:bidi="th-TH"/>
        </w:rPr>
        <w:t>/kg/dag (hvilket resulterer i en mindst 3 gange større eksponering (fra</w:t>
      </w:r>
      <w:r w:rsidR="00F465F5" w:rsidRPr="00B8012F">
        <w:rPr>
          <w:rFonts w:cs="Times New Roman"/>
          <w:lang w:val="da-DK" w:eastAsia="ko-KR" w:bidi="th-TH"/>
        </w:rPr>
        <w:t xml:space="preserve"> </w:t>
      </w:r>
      <w:r w:rsidRPr="00B8012F">
        <w:rPr>
          <w:rFonts w:cs="Times New Roman"/>
          <w:lang w:val="da-DK" w:eastAsia="ko-KR" w:bidi="th-TH"/>
        </w:rPr>
        <w:t>3,7</w:t>
      </w:r>
      <w:r w:rsidR="00A6666B" w:rsidRPr="002D70FA">
        <w:rPr>
          <w:rFonts w:cs="Times New Roman"/>
          <w:lang w:val="da-DK" w:eastAsia="en-GB"/>
        </w:rPr>
        <w:t> - </w:t>
      </w:r>
      <w:r w:rsidRPr="00B8012F">
        <w:rPr>
          <w:rFonts w:cs="Times New Roman"/>
          <w:lang w:val="da-DK" w:eastAsia="ko-KR" w:bidi="th-TH"/>
        </w:rPr>
        <w:t>18,6) end den, som ses hos mennesker ved en enkelt dosis på 20</w:t>
      </w:r>
      <w:r w:rsidR="00AE1FA7" w:rsidRPr="00B8012F">
        <w:rPr>
          <w:rFonts w:cs="Times New Roman"/>
          <w:lang w:val="da-DK" w:eastAsia="ko-KR" w:bidi="th-TH"/>
        </w:rPr>
        <w:t> mg</w:t>
      </w:r>
      <w:r w:rsidRPr="00B8012F">
        <w:rPr>
          <w:rFonts w:cs="Times New Roman"/>
          <w:lang w:val="da-DK" w:eastAsia="ko-KR" w:bidi="th-TH"/>
        </w:rPr>
        <w:t>) og højere, sås regression</w:t>
      </w:r>
      <w:r w:rsidR="00F465F5" w:rsidRPr="00B8012F">
        <w:rPr>
          <w:rFonts w:cs="Times New Roman"/>
          <w:lang w:val="da-DK" w:eastAsia="ko-KR" w:bidi="th-TH"/>
        </w:rPr>
        <w:t xml:space="preserve"> </w:t>
      </w:r>
      <w:r w:rsidRPr="00B8012F">
        <w:rPr>
          <w:rFonts w:cs="Times New Roman"/>
          <w:lang w:val="da-DK" w:eastAsia="ko-KR" w:bidi="th-TH"/>
        </w:rPr>
        <w:t>af det seminiferøse tubulære epithel, som medførte nedsat spermatogenese hos nogle hunde. Se også</w:t>
      </w:r>
      <w:r w:rsidR="00F465F5" w:rsidRPr="00B8012F">
        <w:rPr>
          <w:rFonts w:cs="Times New Roman"/>
          <w:lang w:val="da-DK" w:eastAsia="ko-KR" w:bidi="th-TH"/>
        </w:rPr>
        <w:t xml:space="preserve"> </w:t>
      </w:r>
      <w:r w:rsidR="00AE1FA7" w:rsidRPr="00B8012F">
        <w:rPr>
          <w:rFonts w:cs="Times New Roman"/>
          <w:lang w:val="da-DK" w:eastAsia="ko-KR" w:bidi="th-TH"/>
        </w:rPr>
        <w:t>pkt. </w:t>
      </w:r>
      <w:r w:rsidRPr="00B8012F">
        <w:rPr>
          <w:rFonts w:cs="Times New Roman"/>
          <w:lang w:val="da-DK" w:eastAsia="ko-KR" w:bidi="th-TH"/>
        </w:rPr>
        <w:t>5.1.</w:t>
      </w:r>
    </w:p>
    <w:p w14:paraId="0C82166C" w14:textId="77777777" w:rsidR="00F465F5" w:rsidRPr="00B8012F" w:rsidRDefault="00F465F5" w:rsidP="00203922">
      <w:pPr>
        <w:suppressAutoHyphens w:val="0"/>
        <w:autoSpaceDE w:val="0"/>
        <w:autoSpaceDN w:val="0"/>
        <w:adjustRightInd w:val="0"/>
        <w:rPr>
          <w:rFonts w:cs="Times New Roman"/>
          <w:lang w:val="da-DK" w:eastAsia="ko-KR" w:bidi="th-TH"/>
        </w:rPr>
      </w:pPr>
    </w:p>
    <w:p w14:paraId="75A2E0C8" w14:textId="77777777" w:rsidR="00F465F5" w:rsidRPr="00B8012F" w:rsidRDefault="00F465F5" w:rsidP="00203922">
      <w:pPr>
        <w:suppressAutoHyphens w:val="0"/>
        <w:autoSpaceDE w:val="0"/>
        <w:autoSpaceDN w:val="0"/>
        <w:adjustRightInd w:val="0"/>
        <w:rPr>
          <w:rFonts w:cs="Times New Roman"/>
          <w:lang w:val="da-DK" w:eastAsia="ko-KR" w:bidi="th-TH"/>
        </w:rPr>
      </w:pPr>
    </w:p>
    <w:p w14:paraId="049657AA" w14:textId="77777777" w:rsidR="00402045" w:rsidRPr="00507886" w:rsidRDefault="00507886" w:rsidP="00507886">
      <w:pPr>
        <w:keepNext/>
        <w:ind w:left="567" w:hanging="567"/>
        <w:rPr>
          <w:b/>
          <w:bCs/>
          <w:lang w:val="da-DK" w:eastAsia="ko-KR" w:bidi="th-TH"/>
        </w:rPr>
      </w:pPr>
      <w:r>
        <w:rPr>
          <w:b/>
          <w:bCs/>
          <w:lang w:val="da-DK" w:eastAsia="ko-KR" w:bidi="th-TH"/>
        </w:rPr>
        <w:t>6.</w:t>
      </w:r>
      <w:r>
        <w:rPr>
          <w:b/>
          <w:bCs/>
          <w:lang w:val="da-DK" w:eastAsia="ko-KR" w:bidi="th-TH"/>
        </w:rPr>
        <w:tab/>
      </w:r>
      <w:r w:rsidR="00402045" w:rsidRPr="00507886">
        <w:rPr>
          <w:b/>
          <w:bCs/>
          <w:lang w:val="da-DK" w:eastAsia="ko-KR" w:bidi="th-TH"/>
        </w:rPr>
        <w:t>FARMACEUTISKE OPLYSNINGER</w:t>
      </w:r>
    </w:p>
    <w:p w14:paraId="16ADC3BE" w14:textId="77777777" w:rsidR="00F465F5" w:rsidRPr="00B8012F" w:rsidRDefault="00F465F5" w:rsidP="00203922">
      <w:pPr>
        <w:pStyle w:val="NormalKeep"/>
        <w:rPr>
          <w:rFonts w:cs="Times New Roman"/>
          <w:lang w:val="da-DK" w:eastAsia="ko-KR" w:bidi="th-TH"/>
        </w:rPr>
      </w:pPr>
    </w:p>
    <w:p w14:paraId="233AFF3B" w14:textId="77777777" w:rsidR="00402045" w:rsidRPr="00EB4236" w:rsidRDefault="00683ABA" w:rsidP="00203922">
      <w:pPr>
        <w:keepNext/>
        <w:ind w:left="567" w:hanging="567"/>
        <w:rPr>
          <w:b/>
          <w:bCs/>
          <w:lang w:val="da-DK"/>
        </w:rPr>
      </w:pPr>
      <w:r w:rsidRPr="00EB4236">
        <w:rPr>
          <w:b/>
          <w:bCs/>
          <w:lang w:val="da-DK"/>
        </w:rPr>
        <w:t>6.</w:t>
      </w:r>
      <w:r w:rsidR="005033A9" w:rsidRPr="00EB4236">
        <w:rPr>
          <w:b/>
          <w:bCs/>
          <w:lang w:val="da-DK"/>
        </w:rPr>
        <w:t>1</w:t>
      </w:r>
      <w:r w:rsidR="005033A9" w:rsidRPr="00EB4236">
        <w:rPr>
          <w:b/>
          <w:bCs/>
          <w:lang w:val="da-DK"/>
        </w:rPr>
        <w:tab/>
      </w:r>
      <w:r w:rsidR="00402045" w:rsidRPr="00EB4236">
        <w:rPr>
          <w:b/>
          <w:bCs/>
          <w:lang w:val="da-DK"/>
        </w:rPr>
        <w:t>Hjælpestoffer</w:t>
      </w:r>
    </w:p>
    <w:p w14:paraId="295E3E8C" w14:textId="77777777" w:rsidR="00F465F5" w:rsidRPr="00B8012F" w:rsidRDefault="00F465F5" w:rsidP="00203922">
      <w:pPr>
        <w:pStyle w:val="NormalKeep"/>
        <w:rPr>
          <w:rFonts w:cs="Times New Roman"/>
          <w:lang w:val="da-DK" w:eastAsia="ko-KR" w:bidi="th-TH"/>
        </w:rPr>
      </w:pPr>
    </w:p>
    <w:p w14:paraId="1F92389C"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Tabletkerne:</w:t>
      </w:r>
    </w:p>
    <w:p w14:paraId="4792718B" w14:textId="77777777" w:rsidR="001E6804" w:rsidRDefault="001E6804" w:rsidP="00203922">
      <w:pPr>
        <w:autoSpaceDE w:val="0"/>
        <w:autoSpaceDN w:val="0"/>
        <w:adjustRightInd w:val="0"/>
        <w:rPr>
          <w:rFonts w:cs="Times New Roman"/>
          <w:lang w:val="da-DK"/>
        </w:rPr>
      </w:pPr>
    </w:p>
    <w:p w14:paraId="581AB62A" w14:textId="77777777" w:rsidR="008F326C" w:rsidRPr="00B8012F" w:rsidRDefault="008F326C" w:rsidP="00203922">
      <w:pPr>
        <w:autoSpaceDE w:val="0"/>
        <w:autoSpaceDN w:val="0"/>
        <w:adjustRightInd w:val="0"/>
        <w:rPr>
          <w:rFonts w:cs="Times New Roman"/>
          <w:lang w:val="da-DK"/>
        </w:rPr>
      </w:pPr>
      <w:r w:rsidRPr="00B8012F">
        <w:rPr>
          <w:rFonts w:cs="Times New Roman"/>
          <w:lang w:val="da-DK"/>
        </w:rPr>
        <w:t>Lactose, vandfri</w:t>
      </w:r>
    </w:p>
    <w:p w14:paraId="13CB4CD7" w14:textId="77777777" w:rsidR="008F326C" w:rsidRPr="00B8012F" w:rsidRDefault="008F326C" w:rsidP="00203922">
      <w:pPr>
        <w:autoSpaceDE w:val="0"/>
        <w:autoSpaceDN w:val="0"/>
        <w:adjustRightInd w:val="0"/>
        <w:rPr>
          <w:rFonts w:cs="Times New Roman"/>
          <w:lang w:val="da-DK"/>
        </w:rPr>
      </w:pPr>
      <w:r w:rsidRPr="00B8012F">
        <w:rPr>
          <w:rFonts w:cs="Times New Roman"/>
          <w:lang w:val="da-DK"/>
        </w:rPr>
        <w:t>Poloxamer 188</w:t>
      </w:r>
    </w:p>
    <w:p w14:paraId="794F96F0" w14:textId="77777777" w:rsidR="008F326C" w:rsidRPr="00A817D6" w:rsidRDefault="008F326C" w:rsidP="00203922">
      <w:pPr>
        <w:autoSpaceDE w:val="0"/>
        <w:autoSpaceDN w:val="0"/>
        <w:adjustRightInd w:val="0"/>
        <w:rPr>
          <w:rFonts w:cs="Times New Roman"/>
          <w:lang w:val="da-DK"/>
        </w:rPr>
      </w:pPr>
      <w:r w:rsidRPr="00A817D6">
        <w:rPr>
          <w:rFonts w:cs="Times New Roman"/>
          <w:lang w:val="da-DK"/>
        </w:rPr>
        <w:t xml:space="preserve">Cellulose, </w:t>
      </w:r>
      <w:r w:rsidR="00402045" w:rsidRPr="00A817D6">
        <w:rPr>
          <w:rFonts w:cs="Times New Roman"/>
          <w:lang w:val="da-DK" w:eastAsia="ko-KR" w:bidi="th-TH"/>
        </w:rPr>
        <w:t>mikrokrystallinsk</w:t>
      </w:r>
      <w:r w:rsidRPr="00A817D6">
        <w:rPr>
          <w:rFonts w:cs="Times New Roman"/>
          <w:lang w:val="da-DK"/>
        </w:rPr>
        <w:t xml:space="preserve"> (pH101)</w:t>
      </w:r>
    </w:p>
    <w:p w14:paraId="7D5E7649" w14:textId="77777777" w:rsidR="00402045" w:rsidRPr="00A817D6" w:rsidRDefault="008F326C" w:rsidP="00203922">
      <w:pPr>
        <w:suppressAutoHyphens w:val="0"/>
        <w:autoSpaceDE w:val="0"/>
        <w:autoSpaceDN w:val="0"/>
        <w:adjustRightInd w:val="0"/>
        <w:rPr>
          <w:rFonts w:cs="Times New Roman"/>
          <w:lang w:val="da-DK" w:eastAsia="ko-KR" w:bidi="th-TH"/>
        </w:rPr>
      </w:pPr>
      <w:r w:rsidRPr="00A817D6">
        <w:rPr>
          <w:rFonts w:cs="Times New Roman"/>
          <w:lang w:val="da-DK"/>
        </w:rPr>
        <w:t>Povidon (K-25)</w:t>
      </w:r>
    </w:p>
    <w:p w14:paraId="2BECCD86" w14:textId="77777777" w:rsidR="008F326C" w:rsidRPr="00A817D6" w:rsidRDefault="008F326C" w:rsidP="00203922">
      <w:pPr>
        <w:suppressAutoHyphens w:val="0"/>
        <w:autoSpaceDE w:val="0"/>
        <w:autoSpaceDN w:val="0"/>
        <w:adjustRightInd w:val="0"/>
        <w:rPr>
          <w:rFonts w:cs="Times New Roman"/>
          <w:lang w:val="da-DK" w:eastAsia="ko-KR" w:bidi="th-TH"/>
        </w:rPr>
      </w:pPr>
      <w:r w:rsidRPr="00A817D6">
        <w:rPr>
          <w:rFonts w:cs="Times New Roman"/>
          <w:lang w:val="da-DK"/>
        </w:rPr>
        <w:t>Croscarmellose</w:t>
      </w:r>
      <w:r w:rsidR="00402045" w:rsidRPr="00A817D6">
        <w:rPr>
          <w:rFonts w:cs="Times New Roman"/>
          <w:lang w:val="da-DK" w:eastAsia="ko-KR" w:bidi="th-TH"/>
        </w:rPr>
        <w:t>natrium</w:t>
      </w:r>
    </w:p>
    <w:p w14:paraId="36956306" w14:textId="77777777" w:rsidR="008F326C" w:rsidRPr="00B8012F" w:rsidRDefault="008F326C" w:rsidP="00203922">
      <w:pPr>
        <w:autoSpaceDE w:val="0"/>
        <w:autoSpaceDN w:val="0"/>
        <w:adjustRightInd w:val="0"/>
        <w:rPr>
          <w:rFonts w:cs="Times New Roman"/>
          <w:lang w:val="da-DK"/>
        </w:rPr>
      </w:pPr>
      <w:r w:rsidRPr="00B8012F">
        <w:rPr>
          <w:rFonts w:cs="Times New Roman"/>
          <w:lang w:val="da-DK"/>
        </w:rPr>
        <w:t>Magnesiumstearat</w:t>
      </w:r>
    </w:p>
    <w:p w14:paraId="1C04B2C0" w14:textId="77777777" w:rsidR="00402045" w:rsidRPr="00B8012F" w:rsidRDefault="008F326C" w:rsidP="00203922">
      <w:pPr>
        <w:suppressAutoHyphens w:val="0"/>
        <w:autoSpaceDE w:val="0"/>
        <w:autoSpaceDN w:val="0"/>
        <w:adjustRightInd w:val="0"/>
        <w:rPr>
          <w:rFonts w:cs="Times New Roman"/>
          <w:lang w:val="da-DK" w:eastAsia="ko-KR" w:bidi="th-TH"/>
        </w:rPr>
      </w:pPr>
      <w:r w:rsidRPr="00B8012F">
        <w:rPr>
          <w:rFonts w:cs="Times New Roman"/>
          <w:lang w:val="da-DK"/>
        </w:rPr>
        <w:t>Natrium</w:t>
      </w:r>
      <w:r w:rsidR="00402045" w:rsidRPr="00B8012F">
        <w:rPr>
          <w:rFonts w:cs="Times New Roman"/>
          <w:lang w:val="da-DK" w:eastAsia="ko-KR" w:bidi="th-TH"/>
        </w:rPr>
        <w:t>laurilsulfat,</w:t>
      </w:r>
    </w:p>
    <w:p w14:paraId="7B4A33DB" w14:textId="77777777" w:rsidR="008F326C" w:rsidRPr="00B8012F" w:rsidRDefault="008F326C" w:rsidP="00203922">
      <w:pPr>
        <w:suppressAutoHyphens w:val="0"/>
        <w:autoSpaceDE w:val="0"/>
        <w:autoSpaceDN w:val="0"/>
        <w:adjustRightInd w:val="0"/>
        <w:rPr>
          <w:rFonts w:cs="Times New Roman"/>
          <w:lang w:val="da-DK" w:eastAsia="ko-KR" w:bidi="th-TH"/>
        </w:rPr>
      </w:pPr>
      <w:r w:rsidRPr="00B8012F">
        <w:rPr>
          <w:rFonts w:cs="Times New Roman"/>
          <w:lang w:val="da-DK"/>
        </w:rPr>
        <w:t>Silica, kolloid vandfri</w:t>
      </w:r>
    </w:p>
    <w:p w14:paraId="68B45D08" w14:textId="77777777" w:rsidR="00F465F5" w:rsidRPr="00B8012F" w:rsidRDefault="00F465F5" w:rsidP="00203922">
      <w:pPr>
        <w:suppressAutoHyphens w:val="0"/>
        <w:autoSpaceDE w:val="0"/>
        <w:autoSpaceDN w:val="0"/>
        <w:adjustRightInd w:val="0"/>
        <w:rPr>
          <w:rFonts w:cs="Times New Roman"/>
          <w:lang w:val="da-DK" w:eastAsia="ko-KR" w:bidi="th-TH"/>
        </w:rPr>
      </w:pPr>
    </w:p>
    <w:p w14:paraId="6A61DB23"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Filmovertræk:</w:t>
      </w:r>
    </w:p>
    <w:p w14:paraId="4720C8BF" w14:textId="77777777" w:rsidR="001E6804" w:rsidRDefault="001E6804" w:rsidP="00203922">
      <w:pPr>
        <w:suppressAutoHyphens w:val="0"/>
        <w:autoSpaceDE w:val="0"/>
        <w:autoSpaceDN w:val="0"/>
        <w:adjustRightInd w:val="0"/>
        <w:rPr>
          <w:rFonts w:cs="Times New Roman"/>
          <w:lang w:val="da-DK" w:eastAsia="ko-KR" w:bidi="th-TH"/>
        </w:rPr>
      </w:pPr>
    </w:p>
    <w:p w14:paraId="4FC22AF7" w14:textId="77777777" w:rsidR="00402045" w:rsidRPr="00B8012F" w:rsidRDefault="008F326C"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L</w:t>
      </w:r>
      <w:r w:rsidR="00402045" w:rsidRPr="00B8012F">
        <w:rPr>
          <w:rFonts w:cs="Times New Roman"/>
          <w:lang w:val="da-DK" w:eastAsia="ko-KR" w:bidi="th-TH"/>
        </w:rPr>
        <w:t>actosemonohydrat</w:t>
      </w:r>
    </w:p>
    <w:p w14:paraId="66F72EEE" w14:textId="77777777" w:rsidR="008F326C" w:rsidRPr="00B8012F" w:rsidRDefault="008F326C" w:rsidP="00203922">
      <w:pPr>
        <w:autoSpaceDE w:val="0"/>
        <w:autoSpaceDN w:val="0"/>
        <w:adjustRightInd w:val="0"/>
        <w:rPr>
          <w:rFonts w:cs="Times New Roman"/>
          <w:lang w:val="da-DK"/>
        </w:rPr>
      </w:pPr>
      <w:r w:rsidRPr="00B8012F">
        <w:rPr>
          <w:rFonts w:cs="Times New Roman"/>
          <w:lang w:val="da-DK"/>
        </w:rPr>
        <w:t>Hypromellose (E464)</w:t>
      </w:r>
    </w:p>
    <w:p w14:paraId="33D03B33" w14:textId="77777777" w:rsidR="00402045" w:rsidRPr="00B8012F" w:rsidRDefault="008F326C" w:rsidP="00203922">
      <w:pPr>
        <w:suppressAutoHyphens w:val="0"/>
        <w:autoSpaceDE w:val="0"/>
        <w:autoSpaceDN w:val="0"/>
        <w:adjustRightInd w:val="0"/>
        <w:rPr>
          <w:rFonts w:cs="Times New Roman"/>
          <w:lang w:val="da-DK" w:eastAsia="ko-KR" w:bidi="th-TH"/>
        </w:rPr>
      </w:pPr>
      <w:r w:rsidRPr="00B8012F">
        <w:rPr>
          <w:rFonts w:cs="Times New Roman"/>
          <w:lang w:val="da-DK"/>
        </w:rPr>
        <w:t>Titandioxid (E171)</w:t>
      </w:r>
    </w:p>
    <w:p w14:paraId="567BEC17" w14:textId="77777777" w:rsidR="00402045" w:rsidRPr="00B8012F" w:rsidRDefault="008F326C"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G</w:t>
      </w:r>
      <w:r w:rsidR="00402045" w:rsidRPr="00B8012F">
        <w:rPr>
          <w:rFonts w:cs="Times New Roman"/>
          <w:lang w:val="da-DK" w:eastAsia="ko-KR" w:bidi="th-TH"/>
        </w:rPr>
        <w:t>ul jernoxid (E172)</w:t>
      </w:r>
    </w:p>
    <w:p w14:paraId="6B1D2304" w14:textId="77777777" w:rsidR="008F326C" w:rsidRPr="00B8012F" w:rsidRDefault="008F326C" w:rsidP="00203922">
      <w:pPr>
        <w:autoSpaceDE w:val="0"/>
        <w:autoSpaceDN w:val="0"/>
        <w:adjustRightInd w:val="0"/>
        <w:rPr>
          <w:rFonts w:cs="Times New Roman"/>
          <w:lang w:val="da-DK"/>
        </w:rPr>
      </w:pPr>
      <w:r w:rsidRPr="00B8012F">
        <w:rPr>
          <w:rFonts w:cs="Times New Roman"/>
          <w:lang w:val="da-DK"/>
        </w:rPr>
        <w:t>Triacetin</w:t>
      </w:r>
    </w:p>
    <w:p w14:paraId="57D54989" w14:textId="77777777" w:rsidR="00F465F5" w:rsidRPr="00B8012F" w:rsidRDefault="00F465F5" w:rsidP="00203922">
      <w:pPr>
        <w:suppressAutoHyphens w:val="0"/>
        <w:autoSpaceDE w:val="0"/>
        <w:autoSpaceDN w:val="0"/>
        <w:adjustRightInd w:val="0"/>
        <w:rPr>
          <w:rFonts w:cs="Times New Roman"/>
          <w:lang w:val="da-DK" w:eastAsia="ko-KR" w:bidi="th-TH"/>
        </w:rPr>
      </w:pPr>
    </w:p>
    <w:p w14:paraId="2C72FAFE" w14:textId="77777777" w:rsidR="00402045" w:rsidRPr="003D3937" w:rsidRDefault="00683ABA" w:rsidP="00203922">
      <w:pPr>
        <w:keepNext/>
        <w:ind w:left="567" w:hanging="567"/>
        <w:rPr>
          <w:b/>
          <w:bCs/>
          <w:lang w:val="da-DK"/>
        </w:rPr>
      </w:pPr>
      <w:r w:rsidRPr="003D3937">
        <w:rPr>
          <w:b/>
          <w:bCs/>
          <w:lang w:val="da-DK"/>
        </w:rPr>
        <w:t>6.2</w:t>
      </w:r>
      <w:r w:rsidR="005033A9" w:rsidRPr="003D3937">
        <w:rPr>
          <w:b/>
          <w:bCs/>
          <w:lang w:val="da-DK"/>
        </w:rPr>
        <w:tab/>
      </w:r>
      <w:r w:rsidR="00402045" w:rsidRPr="003D3937">
        <w:rPr>
          <w:b/>
          <w:bCs/>
          <w:lang w:val="da-DK"/>
        </w:rPr>
        <w:t>Uforligeligheder</w:t>
      </w:r>
    </w:p>
    <w:p w14:paraId="52139D2B" w14:textId="77777777" w:rsidR="00F465F5" w:rsidRPr="00B8012F" w:rsidRDefault="00F465F5" w:rsidP="00203922">
      <w:pPr>
        <w:pStyle w:val="NormalKeep"/>
        <w:rPr>
          <w:rFonts w:cs="Times New Roman"/>
          <w:lang w:val="da-DK" w:eastAsia="ko-KR" w:bidi="th-TH"/>
        </w:rPr>
      </w:pPr>
    </w:p>
    <w:p w14:paraId="55814B9E" w14:textId="77777777" w:rsidR="00402045"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Ikke relevant.</w:t>
      </w:r>
    </w:p>
    <w:p w14:paraId="5C3ED3CC" w14:textId="77777777" w:rsidR="00E9569A" w:rsidRPr="00B8012F" w:rsidRDefault="00E9569A" w:rsidP="00203922">
      <w:pPr>
        <w:suppressAutoHyphens w:val="0"/>
        <w:autoSpaceDE w:val="0"/>
        <w:autoSpaceDN w:val="0"/>
        <w:adjustRightInd w:val="0"/>
        <w:rPr>
          <w:rFonts w:cs="Times New Roman"/>
          <w:lang w:val="da-DK" w:eastAsia="ko-KR" w:bidi="th-TH"/>
        </w:rPr>
      </w:pPr>
    </w:p>
    <w:p w14:paraId="71502C6C" w14:textId="77777777" w:rsidR="00402045" w:rsidRPr="003D3937" w:rsidRDefault="00683ABA" w:rsidP="00203922">
      <w:pPr>
        <w:keepNext/>
        <w:ind w:left="567" w:hanging="567"/>
        <w:rPr>
          <w:b/>
          <w:bCs/>
          <w:lang w:val="da-DK"/>
        </w:rPr>
      </w:pPr>
      <w:r w:rsidRPr="003D3937">
        <w:rPr>
          <w:b/>
          <w:bCs/>
          <w:lang w:val="da-DK"/>
        </w:rPr>
        <w:t>6.</w:t>
      </w:r>
      <w:r w:rsidR="005033A9" w:rsidRPr="003D3937">
        <w:rPr>
          <w:b/>
          <w:bCs/>
          <w:lang w:val="da-DK"/>
        </w:rPr>
        <w:t>3</w:t>
      </w:r>
      <w:r w:rsidR="005033A9" w:rsidRPr="003D3937">
        <w:rPr>
          <w:b/>
          <w:bCs/>
          <w:lang w:val="da-DK"/>
        </w:rPr>
        <w:tab/>
      </w:r>
      <w:r w:rsidR="00402045" w:rsidRPr="003D3937">
        <w:rPr>
          <w:b/>
          <w:bCs/>
          <w:lang w:val="da-DK"/>
        </w:rPr>
        <w:t>Opbevaringstid</w:t>
      </w:r>
    </w:p>
    <w:p w14:paraId="2BC519FB" w14:textId="77777777" w:rsidR="00F465F5" w:rsidRPr="00B8012F" w:rsidRDefault="00F465F5" w:rsidP="00203922">
      <w:pPr>
        <w:pStyle w:val="NormalKeep"/>
        <w:rPr>
          <w:rFonts w:cs="Times New Roman"/>
          <w:lang w:val="da-DK" w:eastAsia="ko-KR" w:bidi="th-TH"/>
        </w:rPr>
      </w:pPr>
    </w:p>
    <w:p w14:paraId="438277A4" w14:textId="77777777" w:rsidR="00402045" w:rsidRPr="00B8012F" w:rsidRDefault="007828E6" w:rsidP="00203922">
      <w:pPr>
        <w:suppressAutoHyphens w:val="0"/>
        <w:autoSpaceDE w:val="0"/>
        <w:autoSpaceDN w:val="0"/>
        <w:adjustRightInd w:val="0"/>
        <w:rPr>
          <w:rFonts w:cs="Times New Roman"/>
          <w:lang w:val="da-DK" w:eastAsia="ko-KR" w:bidi="th-TH"/>
        </w:rPr>
      </w:pPr>
      <w:r>
        <w:rPr>
          <w:rFonts w:cs="Times New Roman"/>
          <w:lang w:val="da-DK" w:eastAsia="ko-KR" w:bidi="th-TH"/>
        </w:rPr>
        <w:t>3</w:t>
      </w:r>
      <w:r w:rsidR="00402045" w:rsidRPr="00B8012F">
        <w:rPr>
          <w:rFonts w:cs="Times New Roman"/>
          <w:lang w:val="da-DK" w:eastAsia="ko-KR" w:bidi="th-TH"/>
        </w:rPr>
        <w:t xml:space="preserve"> år.</w:t>
      </w:r>
    </w:p>
    <w:p w14:paraId="7F34B706" w14:textId="77777777" w:rsidR="00F465F5" w:rsidRPr="00B8012F" w:rsidRDefault="00F465F5" w:rsidP="00203922">
      <w:pPr>
        <w:suppressAutoHyphens w:val="0"/>
        <w:autoSpaceDE w:val="0"/>
        <w:autoSpaceDN w:val="0"/>
        <w:adjustRightInd w:val="0"/>
        <w:rPr>
          <w:rFonts w:cs="Times New Roman"/>
          <w:lang w:val="da-DK" w:eastAsia="ko-KR" w:bidi="th-TH"/>
        </w:rPr>
      </w:pPr>
    </w:p>
    <w:p w14:paraId="245E6954" w14:textId="77777777" w:rsidR="00402045" w:rsidRPr="00EB4236" w:rsidRDefault="00683ABA" w:rsidP="00203922">
      <w:pPr>
        <w:keepNext/>
        <w:ind w:left="567" w:hanging="567"/>
        <w:rPr>
          <w:b/>
          <w:bCs/>
          <w:lang w:val="da-DK"/>
        </w:rPr>
      </w:pPr>
      <w:r w:rsidRPr="00EB4236">
        <w:rPr>
          <w:b/>
          <w:bCs/>
          <w:lang w:val="da-DK"/>
        </w:rPr>
        <w:t>6.4</w:t>
      </w:r>
      <w:r w:rsidR="005033A9" w:rsidRPr="00EB4236">
        <w:rPr>
          <w:b/>
          <w:bCs/>
          <w:lang w:val="da-DK"/>
        </w:rPr>
        <w:tab/>
      </w:r>
      <w:r w:rsidR="00402045" w:rsidRPr="00EB4236">
        <w:rPr>
          <w:b/>
          <w:bCs/>
          <w:lang w:val="da-DK"/>
        </w:rPr>
        <w:t>Særlige opbevaringsforhold</w:t>
      </w:r>
    </w:p>
    <w:p w14:paraId="54FB70A4" w14:textId="77777777" w:rsidR="00F465F5" w:rsidRPr="00B8012F" w:rsidRDefault="00F465F5" w:rsidP="00203922">
      <w:pPr>
        <w:pStyle w:val="NormalKeep"/>
        <w:rPr>
          <w:rFonts w:cs="Times New Roman"/>
          <w:lang w:val="da-DK" w:eastAsia="ko-KR" w:bidi="th-TH"/>
        </w:rPr>
      </w:pPr>
    </w:p>
    <w:p w14:paraId="4D1D151A" w14:textId="77777777" w:rsidR="002E6CAA" w:rsidRPr="002D70FA" w:rsidRDefault="002E6CAA" w:rsidP="00203922">
      <w:pPr>
        <w:suppressAutoHyphens w:val="0"/>
        <w:autoSpaceDE w:val="0"/>
        <w:autoSpaceDN w:val="0"/>
        <w:adjustRightInd w:val="0"/>
        <w:rPr>
          <w:rFonts w:cs="Times New Roman"/>
          <w:lang w:val="da-DK" w:eastAsia="ko-KR" w:bidi="th-TH"/>
        </w:rPr>
      </w:pPr>
      <w:r w:rsidRPr="002D70FA">
        <w:rPr>
          <w:rFonts w:cs="Times New Roman"/>
          <w:lang w:val="da-DK"/>
        </w:rPr>
        <w:t>Dette lægemiddel kræver ingen særlige forholdsregler vedrørende opbevaringen.</w:t>
      </w:r>
    </w:p>
    <w:p w14:paraId="6FBF51E5" w14:textId="77777777" w:rsidR="00F465F5" w:rsidRPr="002D70FA" w:rsidRDefault="00F465F5" w:rsidP="00203922">
      <w:pPr>
        <w:suppressAutoHyphens w:val="0"/>
        <w:autoSpaceDE w:val="0"/>
        <w:autoSpaceDN w:val="0"/>
        <w:adjustRightInd w:val="0"/>
        <w:rPr>
          <w:rFonts w:cs="Times New Roman"/>
          <w:lang w:val="da-DK" w:eastAsia="ko-KR" w:bidi="th-TH"/>
        </w:rPr>
      </w:pPr>
    </w:p>
    <w:p w14:paraId="19B5BB06" w14:textId="77777777" w:rsidR="00402045" w:rsidRPr="003D3937" w:rsidRDefault="00683ABA" w:rsidP="00203922">
      <w:pPr>
        <w:keepNext/>
        <w:ind w:left="567" w:hanging="567"/>
        <w:rPr>
          <w:b/>
          <w:bCs/>
          <w:lang w:val="da-DK"/>
        </w:rPr>
      </w:pPr>
      <w:r w:rsidRPr="003D3937">
        <w:rPr>
          <w:b/>
          <w:bCs/>
          <w:lang w:val="da-DK"/>
        </w:rPr>
        <w:t>6.5</w:t>
      </w:r>
      <w:r w:rsidR="005033A9" w:rsidRPr="003D3937">
        <w:rPr>
          <w:b/>
          <w:bCs/>
          <w:lang w:val="da-DK"/>
        </w:rPr>
        <w:tab/>
      </w:r>
      <w:r w:rsidR="00402045" w:rsidRPr="003D3937">
        <w:rPr>
          <w:b/>
          <w:bCs/>
          <w:lang w:val="da-DK"/>
        </w:rPr>
        <w:t>Emballagetype og pakningsstørrelser</w:t>
      </w:r>
    </w:p>
    <w:p w14:paraId="6BD4A055" w14:textId="77777777" w:rsidR="00F465F5" w:rsidRPr="00B8012F" w:rsidRDefault="00F465F5" w:rsidP="00203922">
      <w:pPr>
        <w:pStyle w:val="NormalKeep"/>
        <w:rPr>
          <w:rFonts w:cs="Times New Roman"/>
          <w:lang w:val="da-DK" w:eastAsia="ko-KR" w:bidi="th-TH"/>
        </w:rPr>
      </w:pPr>
    </w:p>
    <w:p w14:paraId="5717BDD6" w14:textId="77777777" w:rsidR="002E6CAA" w:rsidRPr="002D70FA" w:rsidRDefault="00402045" w:rsidP="00203922">
      <w:pPr>
        <w:suppressAutoHyphens w:val="0"/>
        <w:autoSpaceDE w:val="0"/>
        <w:autoSpaceDN w:val="0"/>
        <w:adjustRightInd w:val="0"/>
        <w:rPr>
          <w:rFonts w:cs="Times New Roman"/>
          <w:lang w:val="da-DK"/>
        </w:rPr>
      </w:pPr>
      <w:r w:rsidRPr="002D70FA">
        <w:rPr>
          <w:rFonts w:cs="Times New Roman"/>
          <w:lang w:val="da-DK" w:eastAsia="ko-KR" w:bidi="th-TH"/>
        </w:rPr>
        <w:t>Aluminium/</w:t>
      </w:r>
      <w:r w:rsidR="002E6CAA" w:rsidRPr="002D70FA">
        <w:rPr>
          <w:rFonts w:cs="Times New Roman"/>
          <w:lang w:val="da-DK"/>
        </w:rPr>
        <w:t xml:space="preserve"> PVC-/PE-/PVdC-</w:t>
      </w:r>
      <w:r w:rsidR="002E6CAA" w:rsidRPr="002D70FA">
        <w:rPr>
          <w:rFonts w:cs="Times New Roman"/>
          <w:lang w:val="da-DK"/>
        </w:rPr>
        <w:noBreakHyphen/>
        <w:t>Alu-blister.</w:t>
      </w:r>
    </w:p>
    <w:p w14:paraId="44DA9661" w14:textId="77777777" w:rsidR="002E6CAA" w:rsidRPr="002D70FA" w:rsidRDefault="002E6CAA" w:rsidP="00203922">
      <w:pPr>
        <w:suppressAutoHyphens w:val="0"/>
        <w:autoSpaceDE w:val="0"/>
        <w:autoSpaceDN w:val="0"/>
        <w:adjustRightInd w:val="0"/>
        <w:rPr>
          <w:rFonts w:cs="Times New Roman"/>
          <w:lang w:val="da-DK"/>
        </w:rPr>
      </w:pPr>
    </w:p>
    <w:p w14:paraId="10C7E6B3" w14:textId="77777777" w:rsidR="002E6CAA" w:rsidRPr="002D70FA" w:rsidRDefault="002E6CAA" w:rsidP="00203922">
      <w:pPr>
        <w:suppressAutoHyphens w:val="0"/>
        <w:autoSpaceDE w:val="0"/>
        <w:autoSpaceDN w:val="0"/>
        <w:adjustRightInd w:val="0"/>
        <w:rPr>
          <w:rFonts w:cs="Times New Roman"/>
          <w:lang w:val="da-DK" w:eastAsia="ko-KR" w:bidi="th-TH"/>
        </w:rPr>
      </w:pPr>
      <w:r w:rsidRPr="002D70FA">
        <w:rPr>
          <w:rFonts w:cs="Times New Roman"/>
          <w:lang w:val="da-DK"/>
        </w:rPr>
        <w:t>Pakningsstørrelser med 14, 28, 30, 56</w:t>
      </w:r>
      <w:r w:rsidR="00716D22">
        <w:rPr>
          <w:rFonts w:cs="Times New Roman"/>
          <w:lang w:val="da-DK"/>
        </w:rPr>
        <w:t>, 84</w:t>
      </w:r>
      <w:r w:rsidRPr="002D70FA">
        <w:rPr>
          <w:rFonts w:cs="Times New Roman"/>
          <w:lang w:val="da-DK"/>
        </w:rPr>
        <w:t xml:space="preserve"> og 98 tabletter.</w:t>
      </w:r>
    </w:p>
    <w:p w14:paraId="5FEA243D"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Ikke alle pakningsstørrelser er nødvendigvis markedsført.</w:t>
      </w:r>
    </w:p>
    <w:p w14:paraId="347D0F61" w14:textId="77777777" w:rsidR="00F465F5" w:rsidRPr="002D70FA" w:rsidRDefault="00F465F5" w:rsidP="00203922">
      <w:pPr>
        <w:suppressAutoHyphens w:val="0"/>
        <w:autoSpaceDE w:val="0"/>
        <w:autoSpaceDN w:val="0"/>
        <w:adjustRightInd w:val="0"/>
        <w:rPr>
          <w:rFonts w:cs="Times New Roman"/>
          <w:lang w:val="da-DK" w:eastAsia="ko-KR" w:bidi="th-TH"/>
        </w:rPr>
      </w:pPr>
    </w:p>
    <w:p w14:paraId="3CC3C033" w14:textId="77777777" w:rsidR="00402045" w:rsidRPr="003D3937" w:rsidRDefault="00683ABA" w:rsidP="00203922">
      <w:pPr>
        <w:keepNext/>
        <w:ind w:left="567" w:hanging="567"/>
        <w:rPr>
          <w:b/>
          <w:bCs/>
          <w:lang w:val="da-DK"/>
        </w:rPr>
      </w:pPr>
      <w:r w:rsidRPr="003D3937">
        <w:rPr>
          <w:b/>
          <w:bCs/>
          <w:lang w:val="da-DK"/>
        </w:rPr>
        <w:t>6.6</w:t>
      </w:r>
      <w:r w:rsidR="005033A9" w:rsidRPr="003D3937">
        <w:rPr>
          <w:b/>
          <w:bCs/>
          <w:lang w:val="da-DK"/>
        </w:rPr>
        <w:tab/>
      </w:r>
      <w:r w:rsidR="00402045" w:rsidRPr="003D3937">
        <w:rPr>
          <w:b/>
          <w:bCs/>
          <w:lang w:val="da-DK"/>
        </w:rPr>
        <w:t>Regler for bortskaffelse og anden håndtering</w:t>
      </w:r>
    </w:p>
    <w:p w14:paraId="3CB134B3" w14:textId="77777777" w:rsidR="00F465F5" w:rsidRPr="00B8012F" w:rsidRDefault="00F465F5" w:rsidP="00203922">
      <w:pPr>
        <w:pStyle w:val="NormalKeep"/>
        <w:rPr>
          <w:rFonts w:cs="Times New Roman"/>
          <w:lang w:val="da-DK" w:eastAsia="ko-KR" w:bidi="th-TH"/>
        </w:rPr>
      </w:pPr>
    </w:p>
    <w:p w14:paraId="753F9E80" w14:textId="77777777" w:rsidR="00F465F5" w:rsidRPr="00B8012F" w:rsidRDefault="0053448B" w:rsidP="00203922">
      <w:pPr>
        <w:suppressAutoHyphens w:val="0"/>
        <w:autoSpaceDE w:val="0"/>
        <w:autoSpaceDN w:val="0"/>
        <w:adjustRightInd w:val="0"/>
        <w:rPr>
          <w:rFonts w:cs="Times New Roman"/>
          <w:lang w:val="da-DK" w:eastAsia="ko-KR" w:bidi="th-TH"/>
        </w:rPr>
      </w:pPr>
      <w:r w:rsidRPr="0053448B">
        <w:rPr>
          <w:rFonts w:cs="Times New Roman"/>
          <w:lang w:val="da-DK" w:eastAsia="ko-KR" w:bidi="th-TH"/>
        </w:rPr>
        <w:t>Ikke anvendt lægemiddel samt affald heraf skal bortskaffes i henhold til lokale retningslinjer.</w:t>
      </w:r>
    </w:p>
    <w:p w14:paraId="24B08EC9" w14:textId="77777777" w:rsidR="00F465F5" w:rsidRDefault="00F465F5" w:rsidP="00203922">
      <w:pPr>
        <w:suppressAutoHyphens w:val="0"/>
        <w:autoSpaceDE w:val="0"/>
        <w:autoSpaceDN w:val="0"/>
        <w:adjustRightInd w:val="0"/>
        <w:rPr>
          <w:rFonts w:cs="Times New Roman"/>
          <w:lang w:val="da-DK" w:eastAsia="ko-KR" w:bidi="th-TH"/>
        </w:rPr>
      </w:pPr>
    </w:p>
    <w:p w14:paraId="24627948" w14:textId="77777777" w:rsidR="00E9569A" w:rsidRPr="00B8012F" w:rsidRDefault="00E9569A" w:rsidP="00203922">
      <w:pPr>
        <w:suppressAutoHyphens w:val="0"/>
        <w:autoSpaceDE w:val="0"/>
        <w:autoSpaceDN w:val="0"/>
        <w:adjustRightInd w:val="0"/>
        <w:rPr>
          <w:rFonts w:cs="Times New Roman"/>
          <w:lang w:val="da-DK" w:eastAsia="ko-KR" w:bidi="th-TH"/>
        </w:rPr>
      </w:pPr>
    </w:p>
    <w:p w14:paraId="70D384D6" w14:textId="77777777" w:rsidR="00402045" w:rsidRPr="009D68B4" w:rsidRDefault="009D68B4" w:rsidP="009D68B4">
      <w:pPr>
        <w:keepNext/>
        <w:ind w:left="567" w:hanging="567"/>
        <w:rPr>
          <w:b/>
          <w:bCs/>
          <w:lang w:val="da-DK" w:eastAsia="ko-KR" w:bidi="th-TH"/>
        </w:rPr>
      </w:pPr>
      <w:r>
        <w:rPr>
          <w:b/>
          <w:bCs/>
          <w:lang w:val="da-DK" w:eastAsia="ko-KR" w:bidi="th-TH"/>
        </w:rPr>
        <w:lastRenderedPageBreak/>
        <w:t>7.</w:t>
      </w:r>
      <w:r>
        <w:rPr>
          <w:b/>
          <w:bCs/>
          <w:lang w:val="da-DK" w:eastAsia="ko-KR" w:bidi="th-TH"/>
        </w:rPr>
        <w:tab/>
      </w:r>
      <w:r w:rsidR="00402045" w:rsidRPr="009D68B4">
        <w:rPr>
          <w:b/>
          <w:bCs/>
          <w:lang w:val="da-DK" w:eastAsia="ko-KR" w:bidi="th-TH"/>
        </w:rPr>
        <w:t>INDEHAVER AF MARKEDSFØRINGSTILLADELSEN</w:t>
      </w:r>
    </w:p>
    <w:p w14:paraId="7D9C0318" w14:textId="77777777" w:rsidR="00F465F5" w:rsidRPr="00B8012F" w:rsidRDefault="00F465F5" w:rsidP="00203922">
      <w:pPr>
        <w:pStyle w:val="NormalKeep"/>
        <w:rPr>
          <w:rFonts w:cs="Times New Roman"/>
          <w:lang w:val="da-DK" w:eastAsia="ko-KR" w:bidi="th-TH"/>
        </w:rPr>
      </w:pPr>
    </w:p>
    <w:p w14:paraId="652FAB93" w14:textId="77777777" w:rsidR="006403D0" w:rsidRPr="003D3937" w:rsidRDefault="006403D0" w:rsidP="00B312DC">
      <w:pPr>
        <w:keepNext/>
        <w:autoSpaceDE w:val="0"/>
        <w:autoSpaceDN w:val="0"/>
        <w:ind w:right="108"/>
        <w:rPr>
          <w:rFonts w:cs="Times New Roman"/>
          <w:lang w:val="da-DK"/>
        </w:rPr>
      </w:pPr>
      <w:r w:rsidRPr="003D3937">
        <w:rPr>
          <w:rFonts w:cs="Times New Roman"/>
          <w:color w:val="000000"/>
          <w:lang w:val="da-DK"/>
        </w:rPr>
        <w:t>Mylan Pharmaceuticals Limited</w:t>
      </w:r>
    </w:p>
    <w:p w14:paraId="70D609FB" w14:textId="77777777" w:rsidR="006403D0" w:rsidRPr="00A817D6" w:rsidRDefault="006403D0" w:rsidP="00203922">
      <w:pPr>
        <w:autoSpaceDE w:val="0"/>
        <w:autoSpaceDN w:val="0"/>
        <w:ind w:right="108"/>
        <w:rPr>
          <w:rFonts w:cs="Times New Roman"/>
          <w:lang w:val="sv-SE"/>
        </w:rPr>
      </w:pPr>
      <w:r w:rsidRPr="00A817D6">
        <w:rPr>
          <w:rFonts w:cs="Times New Roman"/>
          <w:color w:val="000000"/>
          <w:lang w:val="sv-SE"/>
        </w:rPr>
        <w:t xml:space="preserve">Damastown Industrial Park, </w:t>
      </w:r>
    </w:p>
    <w:p w14:paraId="5E49CB62" w14:textId="77777777" w:rsidR="006403D0" w:rsidRPr="00A817D6" w:rsidRDefault="006403D0" w:rsidP="00203922">
      <w:pPr>
        <w:autoSpaceDE w:val="0"/>
        <w:autoSpaceDN w:val="0"/>
        <w:ind w:right="108"/>
        <w:rPr>
          <w:rFonts w:cs="Times New Roman"/>
          <w:lang w:val="sv-SE"/>
        </w:rPr>
      </w:pPr>
      <w:r w:rsidRPr="00A817D6">
        <w:rPr>
          <w:rFonts w:cs="Times New Roman"/>
          <w:color w:val="000000"/>
          <w:lang w:val="sv-SE"/>
        </w:rPr>
        <w:t xml:space="preserve">Mulhuddart, Dublin 15, </w:t>
      </w:r>
    </w:p>
    <w:p w14:paraId="500C4957" w14:textId="77777777" w:rsidR="006403D0" w:rsidRPr="00A817D6" w:rsidRDefault="006403D0" w:rsidP="00203922">
      <w:pPr>
        <w:autoSpaceDE w:val="0"/>
        <w:autoSpaceDN w:val="0"/>
        <w:ind w:right="108"/>
        <w:rPr>
          <w:rFonts w:cs="Times New Roman"/>
          <w:lang w:val="sv-SE"/>
        </w:rPr>
      </w:pPr>
      <w:r w:rsidRPr="00A817D6">
        <w:rPr>
          <w:rFonts w:cs="Times New Roman"/>
          <w:color w:val="000000"/>
          <w:lang w:val="sv-SE"/>
        </w:rPr>
        <w:t>DUBLIN</w:t>
      </w:r>
    </w:p>
    <w:p w14:paraId="0266672D" w14:textId="77777777" w:rsidR="006403D0" w:rsidRPr="00A817D6" w:rsidRDefault="006403D0" w:rsidP="00203922">
      <w:pPr>
        <w:autoSpaceDE w:val="0"/>
        <w:autoSpaceDN w:val="0"/>
        <w:ind w:right="108"/>
        <w:jc w:val="both"/>
        <w:rPr>
          <w:rFonts w:cs="Times New Roman"/>
          <w:color w:val="000000"/>
          <w:lang w:val="sv-SE"/>
        </w:rPr>
      </w:pPr>
      <w:r w:rsidRPr="00A817D6">
        <w:rPr>
          <w:rFonts w:cs="Times New Roman"/>
          <w:color w:val="000000"/>
          <w:lang w:val="sv-SE"/>
        </w:rPr>
        <w:t>Irland</w:t>
      </w:r>
    </w:p>
    <w:p w14:paraId="2D90D149" w14:textId="77777777" w:rsidR="00F465F5" w:rsidRPr="00A817D6" w:rsidRDefault="00F465F5" w:rsidP="00203922">
      <w:pPr>
        <w:suppressAutoHyphens w:val="0"/>
        <w:autoSpaceDE w:val="0"/>
        <w:autoSpaceDN w:val="0"/>
        <w:adjustRightInd w:val="0"/>
        <w:rPr>
          <w:rFonts w:cs="Times New Roman"/>
          <w:lang w:val="sv-SE" w:eastAsia="ko-KR" w:bidi="th-TH"/>
        </w:rPr>
      </w:pPr>
    </w:p>
    <w:p w14:paraId="27B9B03F" w14:textId="77777777" w:rsidR="00152D99" w:rsidRPr="00A817D6" w:rsidRDefault="00152D99" w:rsidP="00203922">
      <w:pPr>
        <w:suppressAutoHyphens w:val="0"/>
        <w:autoSpaceDE w:val="0"/>
        <w:autoSpaceDN w:val="0"/>
        <w:adjustRightInd w:val="0"/>
        <w:rPr>
          <w:rFonts w:cs="Times New Roman"/>
          <w:lang w:val="sv-SE" w:eastAsia="ko-KR" w:bidi="th-TH"/>
        </w:rPr>
      </w:pPr>
    </w:p>
    <w:p w14:paraId="19AB1963" w14:textId="77777777" w:rsidR="00402045" w:rsidRPr="00D96F89" w:rsidRDefault="00D96F89" w:rsidP="00D96F89">
      <w:pPr>
        <w:keepNext/>
        <w:ind w:left="567" w:hanging="567"/>
        <w:rPr>
          <w:b/>
          <w:bCs/>
          <w:lang w:val="da-DK" w:eastAsia="ko-KR" w:bidi="th-TH"/>
        </w:rPr>
      </w:pPr>
      <w:r>
        <w:rPr>
          <w:b/>
          <w:bCs/>
          <w:lang w:val="da-DK" w:eastAsia="ko-KR" w:bidi="th-TH"/>
        </w:rPr>
        <w:t>8.</w:t>
      </w:r>
      <w:r>
        <w:rPr>
          <w:b/>
          <w:bCs/>
          <w:lang w:val="da-DK" w:eastAsia="ko-KR" w:bidi="th-TH"/>
        </w:rPr>
        <w:tab/>
      </w:r>
      <w:r w:rsidR="00402045" w:rsidRPr="00D96F89">
        <w:rPr>
          <w:b/>
          <w:bCs/>
          <w:lang w:val="da-DK" w:eastAsia="ko-KR" w:bidi="th-TH"/>
        </w:rPr>
        <w:t>MARKEDSFØRINGSTILLADELSESNUMMER (NUMRE)</w:t>
      </w:r>
    </w:p>
    <w:p w14:paraId="53F99CCB" w14:textId="77777777" w:rsidR="00F465F5" w:rsidRPr="00B8012F" w:rsidRDefault="00F465F5" w:rsidP="00203922">
      <w:pPr>
        <w:pStyle w:val="NormalKeep"/>
        <w:rPr>
          <w:rFonts w:cs="Times New Roman"/>
          <w:lang w:val="da-DK" w:eastAsia="ko-KR" w:bidi="th-TH"/>
        </w:rPr>
      </w:pPr>
    </w:p>
    <w:p w14:paraId="2A00E992" w14:textId="77777777" w:rsidR="000D4FEC" w:rsidRPr="00B8012F" w:rsidRDefault="000D4FEC" w:rsidP="00203922">
      <w:pPr>
        <w:rPr>
          <w:noProof/>
          <w:lang w:val="da-DK"/>
        </w:rPr>
      </w:pPr>
      <w:r w:rsidRPr="00B8012F">
        <w:rPr>
          <w:noProof/>
          <w:lang w:val="da-DK"/>
        </w:rPr>
        <w:t>EU/1/14/961/012</w:t>
      </w:r>
    </w:p>
    <w:p w14:paraId="000D4702" w14:textId="77777777" w:rsidR="000D4FEC" w:rsidRPr="00B8012F" w:rsidRDefault="000D4FEC" w:rsidP="00203922">
      <w:pPr>
        <w:rPr>
          <w:noProof/>
          <w:lang w:val="da-DK"/>
        </w:rPr>
      </w:pPr>
      <w:r w:rsidRPr="00B8012F">
        <w:rPr>
          <w:noProof/>
          <w:lang w:val="da-DK"/>
        </w:rPr>
        <w:t>EU/1/14/961/013</w:t>
      </w:r>
    </w:p>
    <w:p w14:paraId="1869B759" w14:textId="77777777" w:rsidR="000D4FEC" w:rsidRPr="00B8012F" w:rsidRDefault="000D4FEC" w:rsidP="00203922">
      <w:pPr>
        <w:rPr>
          <w:noProof/>
          <w:lang w:val="da-DK"/>
        </w:rPr>
      </w:pPr>
      <w:r w:rsidRPr="00B8012F">
        <w:rPr>
          <w:noProof/>
          <w:lang w:val="da-DK"/>
        </w:rPr>
        <w:t>EU/1/14/961/014</w:t>
      </w:r>
    </w:p>
    <w:p w14:paraId="2AAB9DD6" w14:textId="77777777" w:rsidR="000D4FEC" w:rsidRPr="00B8012F" w:rsidRDefault="000D4FEC" w:rsidP="00203922">
      <w:pPr>
        <w:rPr>
          <w:noProof/>
          <w:lang w:val="da-DK"/>
        </w:rPr>
      </w:pPr>
      <w:r w:rsidRPr="00B8012F">
        <w:rPr>
          <w:noProof/>
          <w:lang w:val="da-DK"/>
        </w:rPr>
        <w:t>EU/1/14/961/015</w:t>
      </w:r>
    </w:p>
    <w:p w14:paraId="14D2ED56" w14:textId="77777777" w:rsidR="000D4FEC" w:rsidRDefault="000D4FEC" w:rsidP="00203922">
      <w:pPr>
        <w:rPr>
          <w:noProof/>
          <w:lang w:val="da-DK"/>
        </w:rPr>
      </w:pPr>
      <w:r w:rsidRPr="00B8012F">
        <w:rPr>
          <w:noProof/>
          <w:lang w:val="da-DK"/>
        </w:rPr>
        <w:t>EU/1/14/961/016</w:t>
      </w:r>
    </w:p>
    <w:p w14:paraId="7AE7AE4B" w14:textId="77777777" w:rsidR="00716D22" w:rsidRPr="00B8012F" w:rsidRDefault="00716D22" w:rsidP="00203922">
      <w:pPr>
        <w:rPr>
          <w:noProof/>
          <w:lang w:val="da-DK"/>
        </w:rPr>
      </w:pPr>
      <w:r w:rsidRPr="00B8012F">
        <w:rPr>
          <w:noProof/>
          <w:lang w:val="da-DK"/>
        </w:rPr>
        <w:t>EU/1/14/961/01</w:t>
      </w:r>
      <w:r>
        <w:rPr>
          <w:noProof/>
          <w:lang w:val="da-DK"/>
        </w:rPr>
        <w:t>7</w:t>
      </w:r>
    </w:p>
    <w:p w14:paraId="251659FA" w14:textId="77777777" w:rsidR="00F465F5" w:rsidRPr="00B8012F" w:rsidRDefault="00F465F5" w:rsidP="00203922">
      <w:pPr>
        <w:suppressAutoHyphens w:val="0"/>
        <w:autoSpaceDE w:val="0"/>
        <w:autoSpaceDN w:val="0"/>
        <w:adjustRightInd w:val="0"/>
        <w:rPr>
          <w:rFonts w:cs="Times New Roman"/>
          <w:lang w:val="da-DK" w:eastAsia="ko-KR" w:bidi="th-TH"/>
        </w:rPr>
      </w:pPr>
    </w:p>
    <w:p w14:paraId="6586807E" w14:textId="77777777" w:rsidR="00F465F5" w:rsidRPr="00B8012F" w:rsidRDefault="00F465F5" w:rsidP="00203922">
      <w:pPr>
        <w:suppressAutoHyphens w:val="0"/>
        <w:autoSpaceDE w:val="0"/>
        <w:autoSpaceDN w:val="0"/>
        <w:adjustRightInd w:val="0"/>
        <w:rPr>
          <w:rFonts w:cs="Times New Roman"/>
          <w:lang w:val="da-DK" w:eastAsia="ko-KR" w:bidi="th-TH"/>
        </w:rPr>
      </w:pPr>
    </w:p>
    <w:p w14:paraId="73FC5636" w14:textId="77777777" w:rsidR="00402045" w:rsidRPr="00D63155" w:rsidRDefault="00D63155" w:rsidP="00D63155">
      <w:pPr>
        <w:keepNext/>
        <w:ind w:left="567" w:hanging="567"/>
        <w:rPr>
          <w:b/>
          <w:bCs/>
          <w:lang w:val="da-DK" w:eastAsia="ko-KR" w:bidi="th-TH"/>
        </w:rPr>
      </w:pPr>
      <w:r>
        <w:rPr>
          <w:b/>
          <w:bCs/>
          <w:lang w:val="da-DK" w:eastAsia="ko-KR" w:bidi="th-TH"/>
        </w:rPr>
        <w:t>9.</w:t>
      </w:r>
      <w:r>
        <w:rPr>
          <w:b/>
          <w:bCs/>
          <w:lang w:val="da-DK" w:eastAsia="ko-KR" w:bidi="th-TH"/>
        </w:rPr>
        <w:tab/>
      </w:r>
      <w:r w:rsidR="00402045" w:rsidRPr="00D63155">
        <w:rPr>
          <w:b/>
          <w:bCs/>
          <w:lang w:val="da-DK" w:eastAsia="ko-KR" w:bidi="th-TH"/>
        </w:rPr>
        <w:t>DATO FOR FØRSTE MARKEDSFØRINGSTILLADELSE/FORNYELSE AF</w:t>
      </w:r>
      <w:r w:rsidR="00F465F5" w:rsidRPr="00D63155">
        <w:rPr>
          <w:b/>
          <w:bCs/>
          <w:lang w:val="da-DK" w:eastAsia="ko-KR" w:bidi="th-TH"/>
        </w:rPr>
        <w:t xml:space="preserve"> </w:t>
      </w:r>
      <w:r w:rsidR="00402045" w:rsidRPr="00D63155">
        <w:rPr>
          <w:b/>
          <w:bCs/>
          <w:lang w:val="da-DK" w:eastAsia="ko-KR" w:bidi="th-TH"/>
        </w:rPr>
        <w:t>TILLADELSEN</w:t>
      </w:r>
    </w:p>
    <w:p w14:paraId="328439CC" w14:textId="77777777" w:rsidR="00F465F5" w:rsidRPr="00B8012F" w:rsidRDefault="00F465F5" w:rsidP="00203922">
      <w:pPr>
        <w:pStyle w:val="NormalKeep"/>
        <w:rPr>
          <w:rFonts w:cs="Times New Roman"/>
          <w:lang w:val="da-DK" w:eastAsia="ko-KR" w:bidi="th-TH"/>
        </w:rPr>
      </w:pPr>
    </w:p>
    <w:p w14:paraId="15AA1B68" w14:textId="77777777" w:rsidR="00402045" w:rsidRPr="00B8012F" w:rsidRDefault="00402045" w:rsidP="00203922">
      <w:pPr>
        <w:pStyle w:val="NormalKeep"/>
        <w:rPr>
          <w:rFonts w:cs="Times New Roman"/>
          <w:lang w:val="da-DK" w:eastAsia="ko-KR" w:bidi="th-TH"/>
        </w:rPr>
      </w:pPr>
      <w:r w:rsidRPr="00B8012F">
        <w:rPr>
          <w:rFonts w:cs="Times New Roman"/>
          <w:lang w:val="da-DK" w:eastAsia="ko-KR" w:bidi="th-TH"/>
        </w:rPr>
        <w:t>Dato for første markedsføringstilladelse</w:t>
      </w:r>
      <w:r w:rsidR="00B54AF9" w:rsidRPr="00B8012F">
        <w:rPr>
          <w:rFonts w:cs="Times New Roman"/>
          <w:lang w:val="da-DK" w:eastAsia="ko-KR" w:bidi="th-TH"/>
        </w:rPr>
        <w:t>: 21 November 2014</w:t>
      </w:r>
    </w:p>
    <w:p w14:paraId="39EA2585" w14:textId="77777777" w:rsidR="00F465F5" w:rsidRPr="00B8012F" w:rsidRDefault="001E6804" w:rsidP="00203922">
      <w:pPr>
        <w:suppressAutoHyphens w:val="0"/>
        <w:autoSpaceDE w:val="0"/>
        <w:autoSpaceDN w:val="0"/>
        <w:adjustRightInd w:val="0"/>
        <w:rPr>
          <w:rFonts w:cs="Times New Roman"/>
          <w:lang w:val="da-DK" w:eastAsia="ko-KR" w:bidi="th-TH"/>
        </w:rPr>
      </w:pPr>
      <w:r>
        <w:rPr>
          <w:rFonts w:cs="Times New Roman"/>
          <w:lang w:val="da-DK" w:eastAsia="ko-KR" w:bidi="th-TH"/>
        </w:rPr>
        <w:t>Dato for seneste fornyelse:</w:t>
      </w:r>
      <w:r w:rsidR="00563D24">
        <w:rPr>
          <w:rFonts w:cs="Times New Roman"/>
          <w:lang w:val="da-DK" w:eastAsia="ko-KR" w:bidi="th-TH"/>
        </w:rPr>
        <w:t xml:space="preserve"> 31 juli 2019</w:t>
      </w:r>
    </w:p>
    <w:p w14:paraId="66AE36C1" w14:textId="77777777" w:rsidR="00F465F5" w:rsidRDefault="00F465F5" w:rsidP="00203922">
      <w:pPr>
        <w:suppressAutoHyphens w:val="0"/>
        <w:autoSpaceDE w:val="0"/>
        <w:autoSpaceDN w:val="0"/>
        <w:adjustRightInd w:val="0"/>
        <w:rPr>
          <w:rFonts w:cs="Times New Roman"/>
          <w:lang w:val="da-DK" w:eastAsia="ko-KR" w:bidi="th-TH"/>
        </w:rPr>
      </w:pPr>
    </w:p>
    <w:p w14:paraId="44778957" w14:textId="77777777" w:rsidR="00E9569A" w:rsidRPr="00B8012F" w:rsidRDefault="00E9569A" w:rsidP="00203922">
      <w:pPr>
        <w:suppressAutoHyphens w:val="0"/>
        <w:autoSpaceDE w:val="0"/>
        <w:autoSpaceDN w:val="0"/>
        <w:adjustRightInd w:val="0"/>
        <w:rPr>
          <w:rFonts w:cs="Times New Roman"/>
          <w:lang w:val="da-DK" w:eastAsia="ko-KR" w:bidi="th-TH"/>
        </w:rPr>
      </w:pPr>
    </w:p>
    <w:p w14:paraId="38DCB8C8" w14:textId="77777777" w:rsidR="00402045" w:rsidRPr="00232DF0" w:rsidRDefault="00232DF0" w:rsidP="00232DF0">
      <w:pPr>
        <w:keepNext/>
        <w:ind w:left="567" w:hanging="567"/>
        <w:rPr>
          <w:b/>
          <w:bCs/>
          <w:lang w:val="da-DK" w:eastAsia="ko-KR" w:bidi="th-TH"/>
        </w:rPr>
      </w:pPr>
      <w:r>
        <w:rPr>
          <w:b/>
          <w:bCs/>
          <w:lang w:val="da-DK" w:eastAsia="ko-KR" w:bidi="th-TH"/>
        </w:rPr>
        <w:t>10.</w:t>
      </w:r>
      <w:r>
        <w:rPr>
          <w:b/>
          <w:bCs/>
          <w:lang w:val="da-DK" w:eastAsia="ko-KR" w:bidi="th-TH"/>
        </w:rPr>
        <w:tab/>
      </w:r>
      <w:r w:rsidR="00402045" w:rsidRPr="00232DF0">
        <w:rPr>
          <w:b/>
          <w:bCs/>
          <w:lang w:val="da-DK" w:eastAsia="ko-KR" w:bidi="th-TH"/>
        </w:rPr>
        <w:t>DATO FOR ÆNDRING AF TEKSTEN</w:t>
      </w:r>
    </w:p>
    <w:p w14:paraId="06A992E6" w14:textId="77777777" w:rsidR="00F465F5" w:rsidRPr="00B8012F" w:rsidRDefault="00F465F5" w:rsidP="00203922">
      <w:pPr>
        <w:pStyle w:val="NormalKeep"/>
        <w:rPr>
          <w:rFonts w:cs="Times New Roman"/>
          <w:lang w:val="da-DK" w:eastAsia="ko-KR" w:bidi="th-TH"/>
        </w:rPr>
      </w:pPr>
    </w:p>
    <w:p w14:paraId="3275248C" w14:textId="3D3CAAEE" w:rsidR="00851815" w:rsidRDefault="00402045" w:rsidP="00203922">
      <w:pPr>
        <w:tabs>
          <w:tab w:val="left" w:pos="0"/>
        </w:tabs>
        <w:rPr>
          <w:rFonts w:cs="Times New Roman"/>
          <w:lang w:val="da-DK"/>
        </w:rPr>
      </w:pPr>
      <w:r w:rsidRPr="002D70FA">
        <w:rPr>
          <w:rFonts w:cs="Times New Roman"/>
          <w:lang w:val="da-DK" w:eastAsia="ko-KR" w:bidi="th-TH"/>
        </w:rPr>
        <w:t xml:space="preserve">Yderligere </w:t>
      </w:r>
      <w:r w:rsidR="00B23481" w:rsidRPr="00B8012F">
        <w:rPr>
          <w:szCs w:val="24"/>
          <w:lang w:val="da-DK"/>
        </w:rPr>
        <w:t>oplysninger</w:t>
      </w:r>
      <w:r w:rsidRPr="002D70FA">
        <w:rPr>
          <w:rFonts w:cs="Times New Roman"/>
          <w:lang w:val="da-DK" w:eastAsia="ko-KR" w:bidi="th-TH"/>
        </w:rPr>
        <w:t xml:space="preserve"> om </w:t>
      </w:r>
      <w:r w:rsidR="004811F9" w:rsidRPr="002D70FA">
        <w:rPr>
          <w:rFonts w:cs="Times New Roman"/>
          <w:lang w:val="da-DK" w:eastAsia="ko-KR" w:bidi="th-TH"/>
        </w:rPr>
        <w:t>dette lægemiddel</w:t>
      </w:r>
      <w:r w:rsidRPr="002D70FA">
        <w:rPr>
          <w:rFonts w:cs="Times New Roman"/>
          <w:lang w:val="da-DK" w:eastAsia="ko-KR" w:bidi="th-TH"/>
        </w:rPr>
        <w:t xml:space="preserve"> findes på Det Europæiske Lægemiddelagenturs hjemmeside</w:t>
      </w:r>
      <w:r w:rsidR="004811F9" w:rsidRPr="002D70FA">
        <w:rPr>
          <w:rFonts w:cs="Times New Roman"/>
          <w:lang w:val="da-DK" w:eastAsia="ko-KR" w:bidi="th-TH"/>
        </w:rPr>
        <w:t xml:space="preserve"> </w:t>
      </w:r>
      <w:r w:rsidR="009E1813">
        <w:fldChar w:fldCharType="begin"/>
      </w:r>
      <w:r w:rsidR="009E1813" w:rsidRPr="0024791E">
        <w:rPr>
          <w:lang w:val="da-DK"/>
          <w:rPrChange w:id="5" w:author="Anonymous - Viatris" w:date="2026-04-23T14:44:00Z" w16du:dateUtc="2026-04-23T09:14:00Z">
            <w:rPr/>
          </w:rPrChange>
        </w:rPr>
        <w:instrText>HYPERLINK "http://www.ema.europa.eu"</w:instrText>
      </w:r>
      <w:r w:rsidR="009E1813">
        <w:fldChar w:fldCharType="separate"/>
      </w:r>
      <w:r w:rsidR="009E1813" w:rsidRPr="00110942">
        <w:rPr>
          <w:rStyle w:val="Hyperlink"/>
          <w:rFonts w:cs="Times New Roman"/>
          <w:lang w:val="da-DK" w:eastAsia="ko-KR" w:bidi="th-TH"/>
        </w:rPr>
        <w:t>http://www.ema.europa.eu</w:t>
      </w:r>
      <w:r w:rsidR="009E1813">
        <w:fldChar w:fldCharType="end"/>
      </w:r>
      <w:r w:rsidRPr="002D70FA">
        <w:rPr>
          <w:rFonts w:cs="Times New Roman"/>
          <w:b/>
          <w:bCs/>
          <w:lang w:val="da-DK" w:eastAsia="ko-KR" w:bidi="th-TH"/>
        </w:rPr>
        <w:t>.</w:t>
      </w:r>
    </w:p>
    <w:p w14:paraId="5307E207" w14:textId="77777777" w:rsidR="00D44250" w:rsidRPr="002D70FA" w:rsidRDefault="00D44250" w:rsidP="00203922">
      <w:pPr>
        <w:rPr>
          <w:rFonts w:cs="Times New Roman"/>
          <w:noProof/>
          <w:lang w:val="da-DK"/>
        </w:rPr>
      </w:pPr>
    </w:p>
    <w:p w14:paraId="70771835" w14:textId="77777777" w:rsidR="00402045" w:rsidRPr="000C1D1C" w:rsidRDefault="00F465F5" w:rsidP="00E66956">
      <w:pPr>
        <w:keepNext/>
        <w:ind w:left="567" w:hanging="567"/>
        <w:rPr>
          <w:b/>
          <w:bCs/>
          <w:lang w:val="da-DK"/>
        </w:rPr>
      </w:pPr>
      <w:r w:rsidRPr="000C1D1C">
        <w:rPr>
          <w:b/>
          <w:bCs/>
          <w:lang w:val="da-DK"/>
        </w:rPr>
        <w:br w:type="page"/>
      </w:r>
      <w:r w:rsidR="00E41CAF" w:rsidRPr="000C1D1C">
        <w:rPr>
          <w:b/>
          <w:bCs/>
          <w:lang w:val="da-DK"/>
        </w:rPr>
        <w:lastRenderedPageBreak/>
        <w:t>1.</w:t>
      </w:r>
      <w:r w:rsidR="00E41CAF" w:rsidRPr="000C1D1C">
        <w:rPr>
          <w:b/>
          <w:bCs/>
          <w:lang w:val="da-DK"/>
        </w:rPr>
        <w:tab/>
      </w:r>
      <w:r w:rsidR="00402045" w:rsidRPr="000C1D1C">
        <w:rPr>
          <w:b/>
          <w:bCs/>
          <w:lang w:val="da-DK"/>
        </w:rPr>
        <w:t>LÆGEMIDLETS NAVN</w:t>
      </w:r>
    </w:p>
    <w:p w14:paraId="23E89826" w14:textId="77777777" w:rsidR="005A6EBA" w:rsidRPr="00B8012F" w:rsidRDefault="005A6EBA" w:rsidP="00203922">
      <w:pPr>
        <w:pStyle w:val="NormalKeep"/>
        <w:rPr>
          <w:rFonts w:cs="Times New Roman"/>
          <w:lang w:val="da-DK" w:eastAsia="ko-KR" w:bidi="th-TH"/>
        </w:rPr>
      </w:pPr>
    </w:p>
    <w:p w14:paraId="2D21BD0D" w14:textId="77777777" w:rsidR="00402045" w:rsidRPr="002D70FA" w:rsidRDefault="003349E9"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Tadalafil Mylan</w:t>
      </w:r>
      <w:r w:rsidR="00402045" w:rsidRPr="002D70FA">
        <w:rPr>
          <w:rFonts w:cs="Times New Roman"/>
          <w:lang w:val="da-DK" w:eastAsia="ko-KR" w:bidi="th-TH"/>
        </w:rPr>
        <w:t xml:space="preserve"> 10</w:t>
      </w:r>
      <w:r w:rsidR="00AE1FA7" w:rsidRPr="002D70FA">
        <w:rPr>
          <w:rFonts w:cs="Times New Roman"/>
          <w:lang w:val="da-DK" w:eastAsia="ko-KR" w:bidi="th-TH"/>
        </w:rPr>
        <w:t> mg</w:t>
      </w:r>
      <w:r w:rsidR="00402045" w:rsidRPr="002D70FA">
        <w:rPr>
          <w:rFonts w:cs="Times New Roman"/>
          <w:lang w:val="da-DK" w:eastAsia="ko-KR" w:bidi="th-TH"/>
        </w:rPr>
        <w:t xml:space="preserve"> filmovertrukne tabletter.</w:t>
      </w:r>
    </w:p>
    <w:p w14:paraId="025E6DFF" w14:textId="77777777" w:rsidR="000271E8" w:rsidRPr="00B8012F" w:rsidRDefault="000271E8" w:rsidP="00203922">
      <w:pPr>
        <w:rPr>
          <w:lang w:val="da-DK"/>
        </w:rPr>
      </w:pPr>
      <w:r w:rsidRPr="002D70FA">
        <w:rPr>
          <w:lang w:val="da-DK"/>
        </w:rPr>
        <w:t>Tadalafil Mylan 20 mg filmovertrukne tabletter.</w:t>
      </w:r>
    </w:p>
    <w:p w14:paraId="7BAE940B" w14:textId="77777777" w:rsidR="005A6EBA" w:rsidRPr="00B8012F" w:rsidRDefault="005A6EBA" w:rsidP="00203922">
      <w:pPr>
        <w:suppressAutoHyphens w:val="0"/>
        <w:autoSpaceDE w:val="0"/>
        <w:autoSpaceDN w:val="0"/>
        <w:adjustRightInd w:val="0"/>
        <w:rPr>
          <w:rFonts w:cs="Times New Roman"/>
          <w:lang w:val="da-DK" w:eastAsia="ko-KR" w:bidi="th-TH"/>
        </w:rPr>
      </w:pPr>
    </w:p>
    <w:p w14:paraId="737263FB" w14:textId="77777777" w:rsidR="005A6EBA" w:rsidRPr="00B8012F" w:rsidRDefault="005A6EBA" w:rsidP="00203922">
      <w:pPr>
        <w:suppressAutoHyphens w:val="0"/>
        <w:autoSpaceDE w:val="0"/>
        <w:autoSpaceDN w:val="0"/>
        <w:adjustRightInd w:val="0"/>
        <w:rPr>
          <w:rFonts w:cs="Times New Roman"/>
          <w:lang w:val="da-DK" w:eastAsia="ko-KR" w:bidi="th-TH"/>
        </w:rPr>
      </w:pPr>
    </w:p>
    <w:p w14:paraId="06727A04" w14:textId="77777777" w:rsidR="00402045" w:rsidRPr="003D3937" w:rsidRDefault="005D5699" w:rsidP="005D5699">
      <w:pPr>
        <w:keepNext/>
        <w:ind w:left="567" w:hanging="567"/>
        <w:rPr>
          <w:b/>
          <w:bCs/>
          <w:lang w:val="da-DK"/>
        </w:rPr>
      </w:pPr>
      <w:r w:rsidRPr="003D3937">
        <w:rPr>
          <w:b/>
          <w:bCs/>
          <w:lang w:val="da-DK"/>
        </w:rPr>
        <w:t>2.</w:t>
      </w:r>
      <w:r w:rsidRPr="003D3937">
        <w:rPr>
          <w:b/>
          <w:bCs/>
          <w:lang w:val="da-DK"/>
        </w:rPr>
        <w:tab/>
      </w:r>
      <w:r w:rsidR="00402045" w:rsidRPr="003D3937">
        <w:rPr>
          <w:b/>
          <w:bCs/>
          <w:lang w:val="da-DK"/>
        </w:rPr>
        <w:t>KVALITATIV OG KVANTITATIV SAMMENSÆTNING</w:t>
      </w:r>
    </w:p>
    <w:p w14:paraId="70BF993B" w14:textId="77777777" w:rsidR="005A6EBA" w:rsidRPr="00B8012F" w:rsidRDefault="005A6EBA" w:rsidP="00203922">
      <w:pPr>
        <w:pStyle w:val="NormalKeep"/>
        <w:rPr>
          <w:rFonts w:cs="Times New Roman"/>
          <w:lang w:val="da-DK" w:eastAsia="ko-KR" w:bidi="th-TH"/>
        </w:rPr>
      </w:pPr>
    </w:p>
    <w:p w14:paraId="01666BF7" w14:textId="77777777" w:rsidR="000271E8" w:rsidRPr="00B8012F" w:rsidRDefault="000271E8" w:rsidP="00203922">
      <w:pPr>
        <w:suppressAutoHyphens w:val="0"/>
        <w:autoSpaceDE w:val="0"/>
        <w:autoSpaceDN w:val="0"/>
        <w:adjustRightInd w:val="0"/>
        <w:rPr>
          <w:rFonts w:cs="Times New Roman"/>
          <w:u w:val="single"/>
          <w:lang w:val="da-DK" w:eastAsia="ko-KR" w:bidi="th-TH"/>
        </w:rPr>
      </w:pPr>
      <w:r w:rsidRPr="00B8012F">
        <w:rPr>
          <w:rFonts w:cs="Times New Roman"/>
          <w:u w:val="single"/>
          <w:lang w:val="da-DK" w:eastAsia="ko-KR" w:bidi="th-TH"/>
        </w:rPr>
        <w:t>Tadalafil Mylan 10 mg filmovertrukne tabletter</w:t>
      </w:r>
    </w:p>
    <w:p w14:paraId="51489C3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Hver tablet indeholder 10</w:t>
      </w:r>
      <w:r w:rsidR="00AE1FA7" w:rsidRPr="00B8012F">
        <w:rPr>
          <w:rFonts w:cs="Times New Roman"/>
          <w:lang w:val="da-DK" w:eastAsia="ko-KR" w:bidi="th-TH"/>
        </w:rPr>
        <w:t> mg</w:t>
      </w:r>
      <w:r w:rsidRPr="00B8012F">
        <w:rPr>
          <w:rFonts w:cs="Times New Roman"/>
          <w:lang w:val="da-DK" w:eastAsia="ko-KR" w:bidi="th-TH"/>
        </w:rPr>
        <w:t xml:space="preserve"> tadalafil.</w:t>
      </w:r>
    </w:p>
    <w:p w14:paraId="699D3694" w14:textId="77777777" w:rsidR="005A6EBA" w:rsidRPr="00B8012F" w:rsidRDefault="005A6EBA" w:rsidP="00203922">
      <w:pPr>
        <w:suppressAutoHyphens w:val="0"/>
        <w:autoSpaceDE w:val="0"/>
        <w:autoSpaceDN w:val="0"/>
        <w:adjustRightInd w:val="0"/>
        <w:rPr>
          <w:rFonts w:cs="Times New Roman"/>
          <w:lang w:val="da-DK" w:eastAsia="ko-KR" w:bidi="th-TH"/>
        </w:rPr>
      </w:pPr>
    </w:p>
    <w:p w14:paraId="4F43C034" w14:textId="77777777" w:rsidR="00402045" w:rsidRPr="00B8012F" w:rsidRDefault="00402045" w:rsidP="00203922">
      <w:pPr>
        <w:keepNext/>
        <w:suppressAutoHyphens w:val="0"/>
        <w:autoSpaceDE w:val="0"/>
        <w:autoSpaceDN w:val="0"/>
        <w:adjustRightInd w:val="0"/>
        <w:rPr>
          <w:rFonts w:cs="Times New Roman"/>
          <w:u w:val="single"/>
          <w:lang w:val="da-DK" w:eastAsia="ko-KR" w:bidi="th-TH"/>
        </w:rPr>
      </w:pPr>
      <w:r w:rsidRPr="00B8012F">
        <w:rPr>
          <w:rFonts w:cs="Times New Roman"/>
          <w:u w:val="single"/>
          <w:lang w:val="da-DK" w:eastAsia="ko-KR" w:bidi="th-TH"/>
        </w:rPr>
        <w:t>Hjælpestof, som behandleren skal være opmærksom på:</w:t>
      </w:r>
    </w:p>
    <w:p w14:paraId="75316F1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Hver filmovertrukken tablet indeholder </w:t>
      </w:r>
      <w:r w:rsidR="003349E9" w:rsidRPr="00B8012F">
        <w:rPr>
          <w:rFonts w:cs="Times New Roman"/>
          <w:lang w:val="da-DK" w:eastAsia="ko-KR" w:bidi="th-TH"/>
        </w:rPr>
        <w:t>118,96</w:t>
      </w:r>
      <w:r w:rsidR="00AE1FA7" w:rsidRPr="00B8012F">
        <w:rPr>
          <w:rFonts w:cs="Times New Roman"/>
          <w:lang w:val="da-DK" w:eastAsia="ko-KR" w:bidi="th-TH"/>
        </w:rPr>
        <w:t> mg</w:t>
      </w:r>
      <w:r w:rsidRPr="00B8012F">
        <w:rPr>
          <w:rFonts w:cs="Times New Roman"/>
          <w:lang w:val="da-DK" w:eastAsia="ko-KR" w:bidi="th-TH"/>
        </w:rPr>
        <w:t xml:space="preserve"> lactose.</w:t>
      </w:r>
    </w:p>
    <w:p w14:paraId="047ED9C3" w14:textId="77777777" w:rsidR="005A6EBA" w:rsidRPr="002D70FA" w:rsidRDefault="005A6EBA" w:rsidP="00203922">
      <w:pPr>
        <w:suppressAutoHyphens w:val="0"/>
        <w:autoSpaceDE w:val="0"/>
        <w:autoSpaceDN w:val="0"/>
        <w:adjustRightInd w:val="0"/>
        <w:rPr>
          <w:rFonts w:cs="Times New Roman"/>
          <w:lang w:val="da-DK" w:eastAsia="ko-KR" w:bidi="th-TH"/>
        </w:rPr>
      </w:pPr>
    </w:p>
    <w:p w14:paraId="1174C79D" w14:textId="77777777" w:rsidR="000271E8" w:rsidRPr="002D70FA" w:rsidRDefault="000271E8" w:rsidP="00203922">
      <w:pPr>
        <w:suppressAutoHyphens w:val="0"/>
        <w:autoSpaceDE w:val="0"/>
        <w:autoSpaceDN w:val="0"/>
        <w:adjustRightInd w:val="0"/>
        <w:rPr>
          <w:u w:val="single"/>
          <w:lang w:val="da-DK"/>
        </w:rPr>
      </w:pPr>
      <w:r w:rsidRPr="00B8012F">
        <w:rPr>
          <w:u w:val="single"/>
          <w:lang w:val="da-DK"/>
        </w:rPr>
        <w:t>Tadalafil Mylan 20 mg filmovertrukne tabletter</w:t>
      </w:r>
    </w:p>
    <w:p w14:paraId="481A873C" w14:textId="77777777" w:rsidR="000271E8" w:rsidRPr="00B8012F" w:rsidRDefault="000271E8"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Hver tablet indeholder 20 mg tadalafil.</w:t>
      </w:r>
    </w:p>
    <w:p w14:paraId="3CC2E14A" w14:textId="77777777" w:rsidR="000271E8" w:rsidRPr="002D70FA" w:rsidRDefault="000271E8" w:rsidP="00203922">
      <w:pPr>
        <w:suppressAutoHyphens w:val="0"/>
        <w:autoSpaceDE w:val="0"/>
        <w:autoSpaceDN w:val="0"/>
        <w:adjustRightInd w:val="0"/>
        <w:rPr>
          <w:rFonts w:cs="Times New Roman"/>
          <w:lang w:val="da-DK" w:eastAsia="ko-KR" w:bidi="th-TH"/>
        </w:rPr>
      </w:pPr>
    </w:p>
    <w:p w14:paraId="1B499B38" w14:textId="77777777" w:rsidR="000271E8" w:rsidRPr="00D24453" w:rsidRDefault="000271E8" w:rsidP="00203922">
      <w:pPr>
        <w:keepNext/>
        <w:suppressAutoHyphens w:val="0"/>
        <w:autoSpaceDE w:val="0"/>
        <w:autoSpaceDN w:val="0"/>
        <w:adjustRightInd w:val="0"/>
        <w:rPr>
          <w:rFonts w:cs="Times New Roman"/>
          <w:i/>
          <w:u w:val="single"/>
          <w:lang w:val="da-DK" w:eastAsia="ko-KR" w:bidi="th-TH"/>
        </w:rPr>
      </w:pPr>
      <w:r w:rsidRPr="00D24453">
        <w:rPr>
          <w:rFonts w:cs="Times New Roman"/>
          <w:i/>
          <w:u w:val="single"/>
          <w:lang w:val="da-DK" w:eastAsia="ko-KR" w:bidi="th-TH"/>
        </w:rPr>
        <w:t>Hjælpestof, som behandleren skal være opmærksom på:</w:t>
      </w:r>
    </w:p>
    <w:p w14:paraId="71D463D2" w14:textId="77777777" w:rsidR="000271E8" w:rsidRPr="002D70FA" w:rsidRDefault="000271E8" w:rsidP="00203922">
      <w:pPr>
        <w:rPr>
          <w:lang w:val="da-DK"/>
        </w:rPr>
      </w:pPr>
      <w:r w:rsidRPr="002D70FA">
        <w:rPr>
          <w:lang w:val="da-DK"/>
        </w:rPr>
        <w:t xml:space="preserve">Hver </w:t>
      </w:r>
      <w:r w:rsidR="001E6804">
        <w:rPr>
          <w:lang w:val="da-DK"/>
        </w:rPr>
        <w:t>filmovertruk</w:t>
      </w:r>
      <w:r w:rsidR="00D677C7">
        <w:rPr>
          <w:lang w:val="da-DK"/>
        </w:rPr>
        <w:t>ne</w:t>
      </w:r>
      <w:r w:rsidRPr="002D70FA">
        <w:rPr>
          <w:lang w:val="da-DK"/>
        </w:rPr>
        <w:t xml:space="preserve"> tablet indeholder 237,92 mg laktose.</w:t>
      </w:r>
    </w:p>
    <w:p w14:paraId="7C065D21" w14:textId="77777777" w:rsidR="000271E8" w:rsidRPr="00B8012F" w:rsidRDefault="000271E8" w:rsidP="00203922">
      <w:pPr>
        <w:suppressAutoHyphens w:val="0"/>
        <w:autoSpaceDE w:val="0"/>
        <w:autoSpaceDN w:val="0"/>
        <w:adjustRightInd w:val="0"/>
        <w:rPr>
          <w:rFonts w:cs="Times New Roman"/>
          <w:lang w:val="da-DK" w:eastAsia="ko-KR" w:bidi="th-TH"/>
        </w:rPr>
      </w:pPr>
    </w:p>
    <w:p w14:paraId="1B2FC64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Alle hjælpestoffer er anført under </w:t>
      </w:r>
      <w:r w:rsidR="00AE1FA7" w:rsidRPr="00B8012F">
        <w:rPr>
          <w:rFonts w:cs="Times New Roman"/>
          <w:lang w:val="da-DK" w:eastAsia="ko-KR" w:bidi="th-TH"/>
        </w:rPr>
        <w:t>pkt. </w:t>
      </w:r>
      <w:r w:rsidRPr="00B8012F">
        <w:rPr>
          <w:rFonts w:cs="Times New Roman"/>
          <w:lang w:val="da-DK" w:eastAsia="ko-KR" w:bidi="th-TH"/>
        </w:rPr>
        <w:t>6.1.</w:t>
      </w:r>
    </w:p>
    <w:p w14:paraId="12D68569" w14:textId="77777777" w:rsidR="005A6EBA" w:rsidRPr="00B8012F" w:rsidRDefault="005A6EBA" w:rsidP="00203922">
      <w:pPr>
        <w:suppressAutoHyphens w:val="0"/>
        <w:autoSpaceDE w:val="0"/>
        <w:autoSpaceDN w:val="0"/>
        <w:adjustRightInd w:val="0"/>
        <w:rPr>
          <w:rFonts w:cs="Times New Roman"/>
          <w:lang w:val="da-DK" w:eastAsia="ko-KR" w:bidi="th-TH"/>
        </w:rPr>
      </w:pPr>
    </w:p>
    <w:p w14:paraId="4AC8CB09" w14:textId="77777777" w:rsidR="005A6EBA" w:rsidRPr="00B8012F" w:rsidRDefault="005A6EBA" w:rsidP="00203922">
      <w:pPr>
        <w:suppressAutoHyphens w:val="0"/>
        <w:autoSpaceDE w:val="0"/>
        <w:autoSpaceDN w:val="0"/>
        <w:adjustRightInd w:val="0"/>
        <w:rPr>
          <w:rFonts w:cs="Times New Roman"/>
          <w:lang w:val="da-DK" w:eastAsia="ko-KR" w:bidi="th-TH"/>
        </w:rPr>
      </w:pPr>
    </w:p>
    <w:p w14:paraId="1421F376" w14:textId="77777777" w:rsidR="00402045" w:rsidRPr="003D3937" w:rsidRDefault="001165D8" w:rsidP="001165D8">
      <w:pPr>
        <w:keepNext/>
        <w:ind w:left="567" w:hanging="567"/>
        <w:rPr>
          <w:b/>
          <w:bCs/>
          <w:lang w:val="da-DK"/>
        </w:rPr>
      </w:pPr>
      <w:r w:rsidRPr="003D3937">
        <w:rPr>
          <w:b/>
          <w:bCs/>
          <w:lang w:val="da-DK"/>
        </w:rPr>
        <w:t>3.</w:t>
      </w:r>
      <w:r w:rsidRPr="003D3937">
        <w:rPr>
          <w:b/>
          <w:bCs/>
          <w:lang w:val="da-DK"/>
        </w:rPr>
        <w:tab/>
      </w:r>
      <w:r w:rsidR="00402045" w:rsidRPr="003D3937">
        <w:rPr>
          <w:b/>
          <w:bCs/>
          <w:lang w:val="da-DK"/>
        </w:rPr>
        <w:t>LÆGEMIDDELFORM</w:t>
      </w:r>
    </w:p>
    <w:p w14:paraId="7585AB83" w14:textId="77777777" w:rsidR="005A6EBA" w:rsidRPr="00B8012F" w:rsidRDefault="005A6EBA" w:rsidP="00203922">
      <w:pPr>
        <w:pStyle w:val="NormalKeep"/>
        <w:rPr>
          <w:rFonts w:cs="Times New Roman"/>
          <w:lang w:val="da-DK" w:eastAsia="ko-KR" w:bidi="th-TH"/>
        </w:rPr>
      </w:pPr>
    </w:p>
    <w:p w14:paraId="2411C2E4" w14:textId="77777777" w:rsidR="000271E8" w:rsidRPr="002D70FA" w:rsidRDefault="000271E8" w:rsidP="00203922">
      <w:pPr>
        <w:rPr>
          <w:lang w:val="da-DK"/>
        </w:rPr>
      </w:pPr>
      <w:r w:rsidRPr="002D70FA">
        <w:rPr>
          <w:lang w:val="da-DK"/>
        </w:rPr>
        <w:t>Filmovertr</w:t>
      </w:r>
      <w:r w:rsidR="001E6804">
        <w:rPr>
          <w:lang w:val="da-DK"/>
        </w:rPr>
        <w:t>u</w:t>
      </w:r>
      <w:r w:rsidRPr="002D70FA">
        <w:rPr>
          <w:lang w:val="da-DK"/>
        </w:rPr>
        <w:t>kke</w:t>
      </w:r>
      <w:r w:rsidR="007D4A99">
        <w:rPr>
          <w:lang w:val="da-DK"/>
        </w:rPr>
        <w:t>n</w:t>
      </w:r>
      <w:r w:rsidRPr="002D70FA">
        <w:rPr>
          <w:lang w:val="da-DK"/>
        </w:rPr>
        <w:t xml:space="preserve"> tablet. (tablet).</w:t>
      </w:r>
    </w:p>
    <w:p w14:paraId="586E79DF" w14:textId="77777777" w:rsidR="000271E8" w:rsidRPr="00B8012F" w:rsidRDefault="000271E8" w:rsidP="00203922">
      <w:pPr>
        <w:suppressAutoHyphens w:val="0"/>
        <w:autoSpaceDE w:val="0"/>
        <w:autoSpaceDN w:val="0"/>
        <w:adjustRightInd w:val="0"/>
        <w:rPr>
          <w:rFonts w:cs="Times New Roman"/>
          <w:lang w:val="da-DK" w:eastAsia="ko-KR" w:bidi="th-TH"/>
        </w:rPr>
      </w:pPr>
    </w:p>
    <w:p w14:paraId="21464012" w14:textId="77777777" w:rsidR="003349E9" w:rsidRPr="00B8012F" w:rsidRDefault="000271E8" w:rsidP="00203922">
      <w:pPr>
        <w:suppressAutoHyphens w:val="0"/>
        <w:autoSpaceDE w:val="0"/>
        <w:autoSpaceDN w:val="0"/>
        <w:adjustRightInd w:val="0"/>
        <w:rPr>
          <w:rFonts w:cs="Times New Roman"/>
          <w:lang w:val="da-DK" w:eastAsia="ko-KR" w:bidi="th-TH"/>
        </w:rPr>
      </w:pPr>
      <w:r w:rsidRPr="002D70FA">
        <w:rPr>
          <w:rFonts w:cs="Times New Roman"/>
          <w:u w:val="single"/>
          <w:lang w:val="da-DK" w:eastAsia="ko-KR" w:bidi="th-TH"/>
        </w:rPr>
        <w:t>Tadalafil Mylan 10 mg filmovertrukne tabletter</w:t>
      </w:r>
    </w:p>
    <w:p w14:paraId="1F14C723" w14:textId="77777777" w:rsidR="001E6804" w:rsidRDefault="001E6804" w:rsidP="00203922">
      <w:pPr>
        <w:suppressAutoHyphens w:val="0"/>
        <w:autoSpaceDE w:val="0"/>
        <w:autoSpaceDN w:val="0"/>
        <w:adjustRightInd w:val="0"/>
        <w:rPr>
          <w:rFonts w:cs="Times New Roman"/>
          <w:lang w:val="da-DK"/>
        </w:rPr>
      </w:pPr>
    </w:p>
    <w:p w14:paraId="7B283FF6" w14:textId="77777777" w:rsidR="005A6EBA" w:rsidRPr="00B8012F" w:rsidRDefault="003349E9" w:rsidP="00203922">
      <w:pPr>
        <w:suppressAutoHyphens w:val="0"/>
        <w:autoSpaceDE w:val="0"/>
        <w:autoSpaceDN w:val="0"/>
        <w:adjustRightInd w:val="0"/>
        <w:rPr>
          <w:rFonts w:cs="Times New Roman"/>
          <w:lang w:val="da-DK"/>
        </w:rPr>
      </w:pPr>
      <w:r w:rsidRPr="002D70FA">
        <w:rPr>
          <w:rFonts w:cs="Times New Roman"/>
          <w:lang w:val="da-DK"/>
        </w:rPr>
        <w:t>En lysegul, filmovertrukken, rund, bikonveks tablet (8,1 ± 0,3 mm), der er mærket med 'M' på den ene side og 'TL3' på den anden side.</w:t>
      </w:r>
    </w:p>
    <w:p w14:paraId="522AADB0" w14:textId="77777777" w:rsidR="000271E8" w:rsidRPr="00B8012F" w:rsidRDefault="000271E8" w:rsidP="00203922">
      <w:pPr>
        <w:suppressAutoHyphens w:val="0"/>
        <w:autoSpaceDE w:val="0"/>
        <w:autoSpaceDN w:val="0"/>
        <w:adjustRightInd w:val="0"/>
        <w:rPr>
          <w:rFonts w:cs="Times New Roman"/>
          <w:lang w:val="da-DK"/>
        </w:rPr>
      </w:pPr>
    </w:p>
    <w:p w14:paraId="4A561360" w14:textId="77777777" w:rsidR="000271E8" w:rsidRPr="002D70FA" w:rsidRDefault="000271E8" w:rsidP="00203922">
      <w:pPr>
        <w:suppressAutoHyphens w:val="0"/>
        <w:autoSpaceDE w:val="0"/>
        <w:autoSpaceDN w:val="0"/>
        <w:adjustRightInd w:val="0"/>
        <w:rPr>
          <w:u w:val="single"/>
          <w:lang w:val="da-DK"/>
        </w:rPr>
      </w:pPr>
      <w:r w:rsidRPr="002D70FA">
        <w:rPr>
          <w:u w:val="single"/>
          <w:lang w:val="da-DK"/>
        </w:rPr>
        <w:t>Tadalafil Mylan 20 mg filmovertrukne tabletter</w:t>
      </w:r>
    </w:p>
    <w:p w14:paraId="63322CEE" w14:textId="77777777" w:rsidR="001E6804" w:rsidRDefault="001E6804" w:rsidP="00203922">
      <w:pPr>
        <w:suppressAutoHyphens w:val="0"/>
        <w:autoSpaceDE w:val="0"/>
        <w:autoSpaceDN w:val="0"/>
        <w:adjustRightInd w:val="0"/>
        <w:rPr>
          <w:rFonts w:cs="Times New Roman"/>
          <w:lang w:val="da-DK"/>
        </w:rPr>
      </w:pPr>
    </w:p>
    <w:p w14:paraId="16F28540" w14:textId="77777777" w:rsidR="000271E8" w:rsidRPr="002D70FA" w:rsidRDefault="000271E8" w:rsidP="00203922">
      <w:pPr>
        <w:suppressAutoHyphens w:val="0"/>
        <w:autoSpaceDE w:val="0"/>
        <w:autoSpaceDN w:val="0"/>
        <w:adjustRightInd w:val="0"/>
        <w:rPr>
          <w:rFonts w:cs="Times New Roman"/>
          <w:b/>
          <w:bCs/>
          <w:lang w:val="da-DK" w:eastAsia="ko-KR" w:bidi="th-TH"/>
        </w:rPr>
      </w:pPr>
      <w:r w:rsidRPr="00B8012F">
        <w:rPr>
          <w:rFonts w:cs="Times New Roman"/>
          <w:lang w:val="da-DK"/>
        </w:rPr>
        <w:t>En lysegul, filmovertrukken, rund, bikonveks tablet (10,7 ± 0,3 mm), der er mærket med 'M' på den ene side og 'TL4' på den anden side.</w:t>
      </w:r>
    </w:p>
    <w:p w14:paraId="70EE931B" w14:textId="77777777" w:rsidR="005A6EBA" w:rsidRDefault="005A6EBA" w:rsidP="00203922">
      <w:pPr>
        <w:suppressAutoHyphens w:val="0"/>
        <w:autoSpaceDE w:val="0"/>
        <w:autoSpaceDN w:val="0"/>
        <w:adjustRightInd w:val="0"/>
        <w:rPr>
          <w:rFonts w:cs="Times New Roman"/>
          <w:b/>
          <w:bCs/>
          <w:lang w:val="da-DK" w:eastAsia="ko-KR" w:bidi="th-TH"/>
        </w:rPr>
      </w:pPr>
    </w:p>
    <w:p w14:paraId="0B8E6F1E" w14:textId="77777777" w:rsidR="00E9569A" w:rsidRPr="00B8012F" w:rsidRDefault="00E9569A" w:rsidP="00203922">
      <w:pPr>
        <w:suppressAutoHyphens w:val="0"/>
        <w:autoSpaceDE w:val="0"/>
        <w:autoSpaceDN w:val="0"/>
        <w:adjustRightInd w:val="0"/>
        <w:rPr>
          <w:rFonts w:cs="Times New Roman"/>
          <w:b/>
          <w:bCs/>
          <w:lang w:val="da-DK" w:eastAsia="ko-KR" w:bidi="th-TH"/>
        </w:rPr>
      </w:pPr>
    </w:p>
    <w:p w14:paraId="7249928F" w14:textId="77777777" w:rsidR="00402045" w:rsidRPr="003D3937" w:rsidRDefault="0064740E" w:rsidP="0064740E">
      <w:pPr>
        <w:keepNext/>
        <w:ind w:left="567" w:hanging="567"/>
        <w:rPr>
          <w:b/>
          <w:bCs/>
          <w:lang w:val="da-DK"/>
        </w:rPr>
      </w:pPr>
      <w:r w:rsidRPr="003D3937">
        <w:rPr>
          <w:b/>
          <w:bCs/>
          <w:lang w:val="da-DK"/>
        </w:rPr>
        <w:t>4.</w:t>
      </w:r>
      <w:r w:rsidRPr="003D3937">
        <w:rPr>
          <w:b/>
          <w:bCs/>
          <w:lang w:val="da-DK"/>
        </w:rPr>
        <w:tab/>
      </w:r>
      <w:r w:rsidR="00402045" w:rsidRPr="003D3937">
        <w:rPr>
          <w:b/>
          <w:bCs/>
          <w:lang w:val="da-DK"/>
        </w:rPr>
        <w:t>KLINISKE OPLYSNINGER</w:t>
      </w:r>
    </w:p>
    <w:p w14:paraId="0B886ECA" w14:textId="77777777" w:rsidR="005A6EBA" w:rsidRPr="00B8012F" w:rsidRDefault="005A6EBA" w:rsidP="00203922">
      <w:pPr>
        <w:pStyle w:val="NormalKeep"/>
        <w:rPr>
          <w:rFonts w:cs="Times New Roman"/>
          <w:lang w:val="da-DK" w:eastAsia="ko-KR" w:bidi="th-TH"/>
        </w:rPr>
      </w:pPr>
    </w:p>
    <w:p w14:paraId="0C0EF229" w14:textId="77777777" w:rsidR="00402045" w:rsidRPr="003D3937" w:rsidRDefault="00683ABA" w:rsidP="00203922">
      <w:pPr>
        <w:keepNext/>
        <w:ind w:left="567" w:hanging="567"/>
        <w:rPr>
          <w:b/>
          <w:bCs/>
          <w:lang w:val="da-DK"/>
        </w:rPr>
      </w:pPr>
      <w:r w:rsidRPr="003D3937">
        <w:rPr>
          <w:b/>
          <w:bCs/>
          <w:lang w:val="da-DK"/>
        </w:rPr>
        <w:t>4.1</w:t>
      </w:r>
      <w:r w:rsidR="00763484" w:rsidRPr="003D3937">
        <w:rPr>
          <w:b/>
          <w:bCs/>
          <w:lang w:val="da-DK"/>
        </w:rPr>
        <w:tab/>
      </w:r>
      <w:r w:rsidR="00402045" w:rsidRPr="003D3937">
        <w:rPr>
          <w:b/>
          <w:bCs/>
          <w:lang w:val="da-DK"/>
        </w:rPr>
        <w:t>Terapeutiske indikationer</w:t>
      </w:r>
    </w:p>
    <w:p w14:paraId="346CB9E8" w14:textId="77777777" w:rsidR="005A6EBA" w:rsidRPr="00B8012F" w:rsidRDefault="005A6EBA" w:rsidP="00203922">
      <w:pPr>
        <w:pStyle w:val="NormalKeep"/>
        <w:rPr>
          <w:rFonts w:cs="Times New Roman"/>
          <w:lang w:val="da-DK" w:eastAsia="ko-KR" w:bidi="th-TH"/>
        </w:rPr>
      </w:pPr>
    </w:p>
    <w:p w14:paraId="4A24B6CC"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Behandling af erektil dysfunktion hos voksne mænd.</w:t>
      </w:r>
    </w:p>
    <w:p w14:paraId="7D858ED1" w14:textId="77777777" w:rsidR="005A6EBA" w:rsidRPr="00B8012F" w:rsidRDefault="005A6EBA" w:rsidP="00203922">
      <w:pPr>
        <w:suppressAutoHyphens w:val="0"/>
        <w:autoSpaceDE w:val="0"/>
        <w:autoSpaceDN w:val="0"/>
        <w:adjustRightInd w:val="0"/>
        <w:rPr>
          <w:rFonts w:cs="Times New Roman"/>
          <w:lang w:val="da-DK" w:eastAsia="ko-KR" w:bidi="th-TH"/>
        </w:rPr>
      </w:pPr>
    </w:p>
    <w:p w14:paraId="07C4D88C"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Seksuel stimulation er nødvendig for, at tadalafil kan virke.</w:t>
      </w:r>
    </w:p>
    <w:p w14:paraId="25B426A3" w14:textId="77777777" w:rsidR="005A6EBA" w:rsidRPr="00B8012F" w:rsidRDefault="005A6EBA" w:rsidP="00203922">
      <w:pPr>
        <w:suppressAutoHyphens w:val="0"/>
        <w:autoSpaceDE w:val="0"/>
        <w:autoSpaceDN w:val="0"/>
        <w:adjustRightInd w:val="0"/>
        <w:rPr>
          <w:rFonts w:cs="Times New Roman"/>
          <w:lang w:val="da-DK" w:eastAsia="ko-KR" w:bidi="th-TH"/>
        </w:rPr>
      </w:pPr>
    </w:p>
    <w:p w14:paraId="0B3B0266" w14:textId="77777777" w:rsidR="00402045" w:rsidRPr="00B8012F" w:rsidRDefault="003349E9"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Tadalafil Mylan</w:t>
      </w:r>
      <w:r w:rsidR="00402045" w:rsidRPr="00B8012F">
        <w:rPr>
          <w:rFonts w:cs="Times New Roman"/>
          <w:lang w:val="da-DK" w:eastAsia="ko-KR" w:bidi="th-TH"/>
        </w:rPr>
        <w:t xml:space="preserve"> er ikke indiceret til anvendelse hos kvinder.</w:t>
      </w:r>
    </w:p>
    <w:p w14:paraId="71D7CBF5" w14:textId="77777777" w:rsidR="005A6EBA" w:rsidRPr="00B8012F" w:rsidRDefault="005A6EBA" w:rsidP="00203922">
      <w:pPr>
        <w:suppressAutoHyphens w:val="0"/>
        <w:autoSpaceDE w:val="0"/>
        <w:autoSpaceDN w:val="0"/>
        <w:adjustRightInd w:val="0"/>
        <w:rPr>
          <w:rFonts w:cs="Times New Roman"/>
          <w:lang w:val="da-DK" w:eastAsia="ko-KR" w:bidi="th-TH"/>
        </w:rPr>
      </w:pPr>
    </w:p>
    <w:p w14:paraId="7EB86C16" w14:textId="77777777" w:rsidR="00402045" w:rsidRPr="003D3937" w:rsidRDefault="00683ABA" w:rsidP="00203922">
      <w:pPr>
        <w:keepNext/>
        <w:ind w:left="567" w:hanging="567"/>
        <w:rPr>
          <w:b/>
          <w:bCs/>
          <w:lang w:val="da-DK"/>
        </w:rPr>
      </w:pPr>
      <w:r w:rsidRPr="003D3937">
        <w:rPr>
          <w:b/>
          <w:bCs/>
          <w:lang w:val="da-DK"/>
        </w:rPr>
        <w:t>4.2</w:t>
      </w:r>
      <w:r w:rsidR="00763484" w:rsidRPr="003D3937">
        <w:rPr>
          <w:b/>
          <w:bCs/>
          <w:lang w:val="da-DK"/>
        </w:rPr>
        <w:tab/>
      </w:r>
      <w:r w:rsidR="00402045" w:rsidRPr="003D3937">
        <w:rPr>
          <w:b/>
          <w:bCs/>
          <w:lang w:val="da-DK"/>
        </w:rPr>
        <w:t>Dosering og administration</w:t>
      </w:r>
    </w:p>
    <w:p w14:paraId="04179264" w14:textId="77777777" w:rsidR="005A6EBA" w:rsidRPr="00B8012F" w:rsidRDefault="005A6EBA" w:rsidP="00203922">
      <w:pPr>
        <w:pStyle w:val="NormalKeep"/>
        <w:rPr>
          <w:rFonts w:cs="Times New Roman"/>
          <w:lang w:val="da-DK" w:eastAsia="ko-KR" w:bidi="th-TH"/>
        </w:rPr>
      </w:pPr>
    </w:p>
    <w:p w14:paraId="1757A653"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Dosering</w:t>
      </w:r>
    </w:p>
    <w:p w14:paraId="18948723" w14:textId="77777777" w:rsidR="001E6804" w:rsidRDefault="001E6804" w:rsidP="00203922">
      <w:pPr>
        <w:pStyle w:val="EmphasisKeep"/>
        <w:rPr>
          <w:rFonts w:cs="Times New Roman"/>
          <w:lang w:val="da-DK" w:eastAsia="ko-KR" w:bidi="th-TH"/>
        </w:rPr>
      </w:pPr>
    </w:p>
    <w:p w14:paraId="1510FA0C"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Voksne mænd</w:t>
      </w:r>
    </w:p>
    <w:p w14:paraId="475557E7"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Den anbefalede dosis af </w:t>
      </w:r>
      <w:r w:rsidR="003349E9" w:rsidRPr="00B8012F">
        <w:rPr>
          <w:rFonts w:cs="Times New Roman"/>
          <w:lang w:val="da-DK" w:eastAsia="ko-KR" w:bidi="th-TH"/>
        </w:rPr>
        <w:t>tadalafil</w:t>
      </w:r>
      <w:r w:rsidRPr="00B8012F">
        <w:rPr>
          <w:rFonts w:cs="Times New Roman"/>
          <w:lang w:val="da-DK" w:eastAsia="ko-KR" w:bidi="th-TH"/>
        </w:rPr>
        <w:t xml:space="preserve"> er generelt 10</w:t>
      </w:r>
      <w:r w:rsidR="00AE1FA7" w:rsidRPr="00B8012F">
        <w:rPr>
          <w:rFonts w:cs="Times New Roman"/>
          <w:lang w:val="da-DK" w:eastAsia="ko-KR" w:bidi="th-TH"/>
        </w:rPr>
        <w:t> mg</w:t>
      </w:r>
      <w:r w:rsidRPr="00B8012F">
        <w:rPr>
          <w:rFonts w:cs="Times New Roman"/>
          <w:lang w:val="da-DK" w:eastAsia="ko-KR" w:bidi="th-TH"/>
        </w:rPr>
        <w:t>, som tages før forventet seksuel aktivitet, enten</w:t>
      </w:r>
      <w:r w:rsidR="005A6EBA" w:rsidRPr="00B8012F">
        <w:rPr>
          <w:rFonts w:cs="Times New Roman"/>
          <w:lang w:val="da-DK" w:eastAsia="ko-KR" w:bidi="th-TH"/>
        </w:rPr>
        <w:t xml:space="preserve"> </w:t>
      </w:r>
      <w:r w:rsidRPr="00B8012F">
        <w:rPr>
          <w:rFonts w:cs="Times New Roman"/>
          <w:lang w:val="da-DK" w:eastAsia="ko-KR" w:bidi="th-TH"/>
        </w:rPr>
        <w:t>med eller uden mad.</w:t>
      </w:r>
    </w:p>
    <w:p w14:paraId="301A25F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Hos de patienter, hvor tadalafil 10</w:t>
      </w:r>
      <w:r w:rsidR="00AE1FA7" w:rsidRPr="00B8012F">
        <w:rPr>
          <w:rFonts w:cs="Times New Roman"/>
          <w:lang w:val="da-DK" w:eastAsia="ko-KR" w:bidi="th-TH"/>
        </w:rPr>
        <w:t> mg</w:t>
      </w:r>
      <w:r w:rsidRPr="00B8012F">
        <w:rPr>
          <w:rFonts w:cs="Times New Roman"/>
          <w:lang w:val="da-DK" w:eastAsia="ko-KR" w:bidi="th-TH"/>
        </w:rPr>
        <w:t xml:space="preserve"> ikke giver tilstrækkelig effekt, kan 20</w:t>
      </w:r>
      <w:r w:rsidR="00AE1FA7" w:rsidRPr="00B8012F">
        <w:rPr>
          <w:rFonts w:cs="Times New Roman"/>
          <w:lang w:val="da-DK" w:eastAsia="ko-KR" w:bidi="th-TH"/>
        </w:rPr>
        <w:t> mg</w:t>
      </w:r>
      <w:r w:rsidRPr="00B8012F">
        <w:rPr>
          <w:rFonts w:cs="Times New Roman"/>
          <w:lang w:val="da-DK" w:eastAsia="ko-KR" w:bidi="th-TH"/>
        </w:rPr>
        <w:t xml:space="preserve"> forsøges. Tabletten</w:t>
      </w:r>
      <w:r w:rsidR="005A6EBA" w:rsidRPr="00B8012F">
        <w:rPr>
          <w:rFonts w:cs="Times New Roman"/>
          <w:lang w:val="da-DK" w:eastAsia="ko-KR" w:bidi="th-TH"/>
        </w:rPr>
        <w:t xml:space="preserve"> </w:t>
      </w:r>
      <w:r w:rsidRPr="00B8012F">
        <w:rPr>
          <w:rFonts w:cs="Times New Roman"/>
          <w:lang w:val="da-DK" w:eastAsia="ko-KR" w:bidi="th-TH"/>
        </w:rPr>
        <w:t>tages mindst 30</w:t>
      </w:r>
      <w:r w:rsidR="00D24923" w:rsidRPr="00B8012F">
        <w:rPr>
          <w:rFonts w:cs="Times New Roman"/>
          <w:lang w:val="da-DK" w:eastAsia="ko-KR" w:bidi="th-TH"/>
        </w:rPr>
        <w:t> </w:t>
      </w:r>
      <w:r w:rsidRPr="00B8012F">
        <w:rPr>
          <w:rFonts w:cs="Times New Roman"/>
          <w:lang w:val="da-DK" w:eastAsia="ko-KR" w:bidi="th-TH"/>
        </w:rPr>
        <w:t>minutter før seksuel aktivitet.</w:t>
      </w:r>
    </w:p>
    <w:p w14:paraId="762E4D0A" w14:textId="77777777" w:rsidR="005A6EBA" w:rsidRPr="00B8012F" w:rsidRDefault="005A6EBA" w:rsidP="00203922">
      <w:pPr>
        <w:suppressAutoHyphens w:val="0"/>
        <w:autoSpaceDE w:val="0"/>
        <w:autoSpaceDN w:val="0"/>
        <w:adjustRightInd w:val="0"/>
        <w:rPr>
          <w:rFonts w:cs="Times New Roman"/>
          <w:lang w:val="da-DK" w:eastAsia="ko-KR" w:bidi="th-TH"/>
        </w:rPr>
      </w:pPr>
    </w:p>
    <w:p w14:paraId="694E6534"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Den maksimale doseringshyppighed er en gang daglig.</w:t>
      </w:r>
    </w:p>
    <w:p w14:paraId="7F8D5D5E" w14:textId="77777777" w:rsidR="005A6EBA" w:rsidRPr="00B8012F" w:rsidRDefault="005A6EBA" w:rsidP="00203922">
      <w:pPr>
        <w:suppressAutoHyphens w:val="0"/>
        <w:autoSpaceDE w:val="0"/>
        <w:autoSpaceDN w:val="0"/>
        <w:adjustRightInd w:val="0"/>
        <w:rPr>
          <w:rFonts w:cs="Times New Roman"/>
          <w:lang w:val="da-DK" w:eastAsia="ko-KR" w:bidi="th-TH"/>
        </w:rPr>
      </w:pPr>
    </w:p>
    <w:p w14:paraId="6D43EB69"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10 og 20</w:t>
      </w:r>
      <w:r w:rsidR="00AE1FA7" w:rsidRPr="00B8012F">
        <w:rPr>
          <w:rFonts w:cs="Times New Roman"/>
          <w:lang w:val="da-DK" w:eastAsia="ko-KR" w:bidi="th-TH"/>
        </w:rPr>
        <w:t> mg</w:t>
      </w:r>
      <w:r w:rsidRPr="00B8012F">
        <w:rPr>
          <w:rFonts w:cs="Times New Roman"/>
          <w:lang w:val="da-DK" w:eastAsia="ko-KR" w:bidi="th-TH"/>
        </w:rPr>
        <w:t xml:space="preserve"> er tiltænkt brug før forventet seksuel aktivitet og anbefales ikke til vedvarende</w:t>
      </w:r>
      <w:r w:rsidR="005A6EBA" w:rsidRPr="00B8012F">
        <w:rPr>
          <w:rFonts w:cs="Times New Roman"/>
          <w:lang w:val="da-DK" w:eastAsia="ko-KR" w:bidi="th-TH"/>
        </w:rPr>
        <w:t xml:space="preserve"> </w:t>
      </w:r>
      <w:r w:rsidRPr="00B8012F">
        <w:rPr>
          <w:rFonts w:cs="Times New Roman"/>
          <w:lang w:val="da-DK" w:eastAsia="ko-KR" w:bidi="th-TH"/>
        </w:rPr>
        <w:t>daglig brug.</w:t>
      </w:r>
    </w:p>
    <w:p w14:paraId="61AB1C8B" w14:textId="77777777" w:rsidR="005A6EBA" w:rsidRPr="00B8012F" w:rsidRDefault="005A6EBA" w:rsidP="00203922">
      <w:pPr>
        <w:suppressAutoHyphens w:val="0"/>
        <w:autoSpaceDE w:val="0"/>
        <w:autoSpaceDN w:val="0"/>
        <w:adjustRightInd w:val="0"/>
        <w:rPr>
          <w:rFonts w:cs="Times New Roman"/>
          <w:lang w:val="da-DK" w:eastAsia="ko-KR" w:bidi="th-TH"/>
        </w:rPr>
      </w:pPr>
    </w:p>
    <w:p w14:paraId="7C72F502"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Hos patienter, som forventer et hyppigt brug af </w:t>
      </w:r>
      <w:r w:rsidR="003349E9" w:rsidRPr="00B8012F">
        <w:rPr>
          <w:rFonts w:cs="Times New Roman"/>
          <w:lang w:val="da-DK" w:eastAsia="ko-KR" w:bidi="th-TH"/>
        </w:rPr>
        <w:t>tadalafil</w:t>
      </w:r>
      <w:r w:rsidRPr="00B8012F">
        <w:rPr>
          <w:rFonts w:cs="Times New Roman"/>
          <w:lang w:val="da-DK" w:eastAsia="ko-KR" w:bidi="th-TH"/>
        </w:rPr>
        <w:t xml:space="preserve"> (mindst 2 gange ugentligt), kan en én gang</w:t>
      </w:r>
      <w:r w:rsidR="005A6EBA" w:rsidRPr="00B8012F">
        <w:rPr>
          <w:rFonts w:cs="Times New Roman"/>
          <w:lang w:val="da-DK" w:eastAsia="ko-KR" w:bidi="th-TH"/>
        </w:rPr>
        <w:t xml:space="preserve"> </w:t>
      </w:r>
      <w:r w:rsidRPr="00B8012F">
        <w:rPr>
          <w:rFonts w:cs="Times New Roman"/>
          <w:lang w:val="da-DK" w:eastAsia="ko-KR" w:bidi="th-TH"/>
        </w:rPr>
        <w:t xml:space="preserve">dagligt dosering med de laveste </w:t>
      </w:r>
      <w:r w:rsidR="003349E9" w:rsidRPr="00B8012F">
        <w:rPr>
          <w:rFonts w:cs="Times New Roman"/>
          <w:lang w:val="da-DK" w:eastAsia="ko-KR" w:bidi="th-TH"/>
        </w:rPr>
        <w:t>tadalafil</w:t>
      </w:r>
      <w:r w:rsidRPr="00B8012F">
        <w:rPr>
          <w:rFonts w:cs="Times New Roman"/>
          <w:lang w:val="da-DK" w:eastAsia="ko-KR" w:bidi="th-TH"/>
        </w:rPr>
        <w:t>-doser anses for at være hensigtsmæssig, baseret på patientens</w:t>
      </w:r>
      <w:r w:rsidR="005A6EBA" w:rsidRPr="00B8012F">
        <w:rPr>
          <w:rFonts w:cs="Times New Roman"/>
          <w:lang w:val="da-DK" w:eastAsia="ko-KR" w:bidi="th-TH"/>
        </w:rPr>
        <w:t xml:space="preserve"> </w:t>
      </w:r>
      <w:r w:rsidRPr="00B8012F">
        <w:rPr>
          <w:rFonts w:cs="Times New Roman"/>
          <w:lang w:val="da-DK" w:eastAsia="ko-KR" w:bidi="th-TH"/>
        </w:rPr>
        <w:t>valg og lægens vurdering.</w:t>
      </w:r>
    </w:p>
    <w:p w14:paraId="612E38DF" w14:textId="77777777" w:rsidR="005A6EBA" w:rsidRPr="00B8012F" w:rsidRDefault="005A6EBA" w:rsidP="00203922">
      <w:pPr>
        <w:suppressAutoHyphens w:val="0"/>
        <w:autoSpaceDE w:val="0"/>
        <w:autoSpaceDN w:val="0"/>
        <w:adjustRightInd w:val="0"/>
        <w:rPr>
          <w:rFonts w:cs="Times New Roman"/>
          <w:lang w:val="da-DK" w:eastAsia="ko-KR" w:bidi="th-TH"/>
        </w:rPr>
      </w:pPr>
    </w:p>
    <w:p w14:paraId="4548B9A0" w14:textId="77777777" w:rsidR="00763484" w:rsidRPr="002D70FA"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Den anbefalede dosis til disse patienter er 5</w:t>
      </w:r>
      <w:r w:rsidR="00AE1FA7" w:rsidRPr="00B8012F">
        <w:rPr>
          <w:rFonts w:cs="Times New Roman"/>
          <w:lang w:val="da-DK" w:eastAsia="ko-KR" w:bidi="th-TH"/>
        </w:rPr>
        <w:t> mg</w:t>
      </w:r>
      <w:r w:rsidRPr="00B8012F">
        <w:rPr>
          <w:rFonts w:cs="Times New Roman"/>
          <w:lang w:val="da-DK" w:eastAsia="ko-KR" w:bidi="th-TH"/>
        </w:rPr>
        <w:t xml:space="preserve"> dagligt indtaget på ca. samme tidspunkt hver dag.</w:t>
      </w:r>
      <w:r w:rsidR="005A6EBA" w:rsidRPr="00B8012F">
        <w:rPr>
          <w:rFonts w:cs="Times New Roman"/>
          <w:lang w:val="da-DK" w:eastAsia="ko-KR" w:bidi="th-TH"/>
        </w:rPr>
        <w:t xml:space="preserve"> </w:t>
      </w:r>
      <w:r w:rsidRPr="00B8012F">
        <w:rPr>
          <w:rFonts w:cs="Times New Roman"/>
          <w:lang w:val="da-DK" w:eastAsia="ko-KR" w:bidi="th-TH"/>
        </w:rPr>
        <w:t>Baseret på individuel tolerance kan dosis muligvis sænkes til 2,5</w:t>
      </w:r>
      <w:r w:rsidR="00AE1FA7" w:rsidRPr="00B8012F">
        <w:rPr>
          <w:rFonts w:cs="Times New Roman"/>
          <w:lang w:val="da-DK" w:eastAsia="ko-KR" w:bidi="th-TH"/>
        </w:rPr>
        <w:t> mg</w:t>
      </w:r>
      <w:r w:rsidRPr="00B8012F">
        <w:rPr>
          <w:rFonts w:cs="Times New Roman"/>
          <w:lang w:val="da-DK" w:eastAsia="ko-KR" w:bidi="th-TH"/>
        </w:rPr>
        <w:t xml:space="preserve"> én gang dagligt</w:t>
      </w:r>
      <w:r w:rsidR="00763484" w:rsidRPr="00B8012F">
        <w:rPr>
          <w:rFonts w:cs="Times New Roman"/>
          <w:lang w:val="da-DK" w:eastAsia="ko-KR" w:bidi="th-TH"/>
        </w:rPr>
        <w:t>.</w:t>
      </w:r>
    </w:p>
    <w:p w14:paraId="1205F736" w14:textId="77777777" w:rsidR="00245F36" w:rsidRPr="002D70FA" w:rsidRDefault="00245F36" w:rsidP="00203922">
      <w:pPr>
        <w:suppressAutoHyphens w:val="0"/>
        <w:autoSpaceDE w:val="0"/>
        <w:autoSpaceDN w:val="0"/>
        <w:adjustRightInd w:val="0"/>
        <w:rPr>
          <w:rFonts w:cs="Times New Roman"/>
          <w:lang w:val="da-DK" w:eastAsia="ko-KR" w:bidi="th-TH"/>
        </w:rPr>
      </w:pPr>
    </w:p>
    <w:p w14:paraId="09E97C0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Valget af vedvarende daglig behandling bør evalueres med jævne mellemrum.</w:t>
      </w:r>
    </w:p>
    <w:p w14:paraId="5D48E9B8" w14:textId="77777777" w:rsidR="005A6EBA" w:rsidRPr="00B8012F" w:rsidRDefault="005A6EBA" w:rsidP="00203922">
      <w:pPr>
        <w:suppressAutoHyphens w:val="0"/>
        <w:autoSpaceDE w:val="0"/>
        <w:autoSpaceDN w:val="0"/>
        <w:adjustRightInd w:val="0"/>
        <w:rPr>
          <w:rFonts w:cs="Times New Roman"/>
          <w:lang w:val="da-DK" w:eastAsia="ko-KR" w:bidi="th-TH"/>
        </w:rPr>
      </w:pPr>
    </w:p>
    <w:p w14:paraId="513B205E"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Særlige populationer</w:t>
      </w:r>
    </w:p>
    <w:p w14:paraId="64559EE5" w14:textId="77777777" w:rsidR="001E6804" w:rsidRDefault="001E6804" w:rsidP="00203922">
      <w:pPr>
        <w:pStyle w:val="EmphasisKeep"/>
        <w:rPr>
          <w:rFonts w:cs="Times New Roman"/>
          <w:lang w:val="da-DK" w:eastAsia="ko-KR" w:bidi="th-TH"/>
        </w:rPr>
      </w:pPr>
    </w:p>
    <w:p w14:paraId="43BDB4D9"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Ældre mænd</w:t>
      </w:r>
    </w:p>
    <w:p w14:paraId="5FCFB3C2"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er ikke nødvendigt at justere dosis hos ældre patienter.</w:t>
      </w:r>
    </w:p>
    <w:p w14:paraId="3E300BE4" w14:textId="77777777" w:rsidR="005A6EBA" w:rsidRPr="00B8012F" w:rsidRDefault="005A6EBA" w:rsidP="00203922">
      <w:pPr>
        <w:suppressAutoHyphens w:val="0"/>
        <w:autoSpaceDE w:val="0"/>
        <w:autoSpaceDN w:val="0"/>
        <w:adjustRightInd w:val="0"/>
        <w:rPr>
          <w:rFonts w:cs="Times New Roman"/>
          <w:i/>
          <w:iCs/>
          <w:lang w:val="da-DK" w:eastAsia="ko-KR" w:bidi="th-TH"/>
        </w:rPr>
      </w:pPr>
    </w:p>
    <w:p w14:paraId="544511AE"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Mænd med nedsat nyrefunktion</w:t>
      </w:r>
    </w:p>
    <w:p w14:paraId="78C4109B"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Dosisjustering er ikke påkrævet for patienter med let til moderat nedsat nyrefunktion. Den maksimale</w:t>
      </w:r>
      <w:r w:rsidR="005A6EBA" w:rsidRPr="00B8012F">
        <w:rPr>
          <w:rFonts w:cs="Times New Roman"/>
          <w:lang w:val="da-DK" w:eastAsia="ko-KR" w:bidi="th-TH"/>
        </w:rPr>
        <w:t xml:space="preserve"> </w:t>
      </w:r>
      <w:r w:rsidRPr="00B8012F">
        <w:rPr>
          <w:rFonts w:cs="Times New Roman"/>
          <w:lang w:val="da-DK" w:eastAsia="ko-KR" w:bidi="th-TH"/>
        </w:rPr>
        <w:t>anbefalede dosis til patienter med svært nedsat nyrefunktion er 10</w:t>
      </w:r>
      <w:r w:rsidR="00AE1FA7" w:rsidRPr="00B8012F">
        <w:rPr>
          <w:rFonts w:cs="Times New Roman"/>
          <w:lang w:val="da-DK" w:eastAsia="ko-KR" w:bidi="th-TH"/>
        </w:rPr>
        <w:t> mg</w:t>
      </w:r>
      <w:r w:rsidRPr="00B8012F">
        <w:rPr>
          <w:rFonts w:cs="Times New Roman"/>
          <w:lang w:val="da-DK" w:eastAsia="ko-KR" w:bidi="th-TH"/>
        </w:rPr>
        <w:t>. Den én gang daglige dosering</w:t>
      </w:r>
      <w:r w:rsidR="005A6EBA" w:rsidRPr="00B8012F">
        <w:rPr>
          <w:rFonts w:cs="Times New Roman"/>
          <w:lang w:val="da-DK" w:eastAsia="ko-KR" w:bidi="th-TH"/>
        </w:rPr>
        <w:t xml:space="preserve"> </w:t>
      </w:r>
      <w:r w:rsidRPr="00B8012F">
        <w:rPr>
          <w:rFonts w:cs="Times New Roman"/>
          <w:lang w:val="da-DK" w:eastAsia="ko-KR" w:bidi="th-TH"/>
        </w:rPr>
        <w:t xml:space="preserve">af tadalafil bør ikke anvendes til patienter med svært nedsat nyrefunktion (se </w:t>
      </w:r>
      <w:r w:rsidR="00AE1FA7" w:rsidRPr="00B8012F">
        <w:rPr>
          <w:rFonts w:cs="Times New Roman"/>
          <w:lang w:val="da-DK" w:eastAsia="ko-KR" w:bidi="th-TH"/>
        </w:rPr>
        <w:t>pkt. </w:t>
      </w:r>
      <w:r w:rsidR="00763484" w:rsidRPr="002D70FA">
        <w:rPr>
          <w:rFonts w:cs="Times New Roman"/>
          <w:lang w:val="da-DK" w:eastAsia="ko-KR" w:bidi="th-TH"/>
        </w:rPr>
        <w:t xml:space="preserve">4.4 og </w:t>
      </w:r>
      <w:r w:rsidRPr="00B8012F">
        <w:rPr>
          <w:rFonts w:cs="Times New Roman"/>
          <w:lang w:val="da-DK" w:eastAsia="ko-KR" w:bidi="th-TH"/>
        </w:rPr>
        <w:t>5.2).</w:t>
      </w:r>
    </w:p>
    <w:p w14:paraId="14BE06B1" w14:textId="77777777" w:rsidR="005A6EBA" w:rsidRPr="00B8012F" w:rsidRDefault="005A6EBA" w:rsidP="00203922">
      <w:pPr>
        <w:suppressAutoHyphens w:val="0"/>
        <w:autoSpaceDE w:val="0"/>
        <w:autoSpaceDN w:val="0"/>
        <w:adjustRightInd w:val="0"/>
        <w:rPr>
          <w:rFonts w:cs="Times New Roman"/>
          <w:lang w:val="da-DK" w:eastAsia="ko-KR" w:bidi="th-TH"/>
        </w:rPr>
      </w:pPr>
    </w:p>
    <w:p w14:paraId="59137BDB"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Mænd med nedsat leverfunktion</w:t>
      </w:r>
    </w:p>
    <w:p w14:paraId="5B836C4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Den anbefalede dosis af </w:t>
      </w:r>
      <w:r w:rsidR="00634B87" w:rsidRPr="00B8012F">
        <w:rPr>
          <w:rFonts w:cs="Times New Roman"/>
          <w:lang w:val="da-DK" w:eastAsia="ko-KR" w:bidi="th-TH"/>
        </w:rPr>
        <w:t>tadalafil</w:t>
      </w:r>
      <w:r w:rsidRPr="00B8012F">
        <w:rPr>
          <w:rFonts w:cs="Times New Roman"/>
          <w:lang w:val="da-DK" w:eastAsia="ko-KR" w:bidi="th-TH"/>
        </w:rPr>
        <w:t xml:space="preserve"> er 10</w:t>
      </w:r>
      <w:r w:rsidR="00AE1FA7" w:rsidRPr="00B8012F">
        <w:rPr>
          <w:rFonts w:cs="Times New Roman"/>
          <w:lang w:val="da-DK" w:eastAsia="ko-KR" w:bidi="th-TH"/>
        </w:rPr>
        <w:t> mg</w:t>
      </w:r>
      <w:r w:rsidRPr="00B8012F">
        <w:rPr>
          <w:rFonts w:cs="Times New Roman"/>
          <w:lang w:val="da-DK" w:eastAsia="ko-KR" w:bidi="th-TH"/>
        </w:rPr>
        <w:t>, som tages før forventet seksuel aktivitet, enten med eller</w:t>
      </w:r>
      <w:r w:rsidR="005A6EBA" w:rsidRPr="00B8012F">
        <w:rPr>
          <w:rFonts w:cs="Times New Roman"/>
          <w:lang w:val="da-DK" w:eastAsia="ko-KR" w:bidi="th-TH"/>
        </w:rPr>
        <w:t xml:space="preserve"> </w:t>
      </w:r>
      <w:r w:rsidRPr="00B8012F">
        <w:rPr>
          <w:rFonts w:cs="Times New Roman"/>
          <w:lang w:val="da-DK" w:eastAsia="ko-KR" w:bidi="th-TH"/>
        </w:rPr>
        <w:t xml:space="preserve">uden mad. Der er begrænsede kliniske data vedrørende sikkerheden af </w:t>
      </w:r>
      <w:r w:rsidR="00634B87" w:rsidRPr="00B8012F">
        <w:rPr>
          <w:rFonts w:cs="Times New Roman"/>
          <w:lang w:val="da-DK" w:eastAsia="ko-KR" w:bidi="th-TH"/>
        </w:rPr>
        <w:t>tadalafil</w:t>
      </w:r>
      <w:r w:rsidRPr="00B8012F">
        <w:rPr>
          <w:rFonts w:cs="Times New Roman"/>
          <w:lang w:val="da-DK" w:eastAsia="ko-KR" w:bidi="th-TH"/>
        </w:rPr>
        <w:t xml:space="preserve"> hos patienter med svær</w:t>
      </w:r>
      <w:r w:rsidR="005A6EBA" w:rsidRPr="00B8012F">
        <w:rPr>
          <w:rFonts w:cs="Times New Roman"/>
          <w:lang w:val="da-DK" w:eastAsia="ko-KR" w:bidi="th-TH"/>
        </w:rPr>
        <w:t xml:space="preserve"> </w:t>
      </w:r>
      <w:r w:rsidRPr="00B8012F">
        <w:rPr>
          <w:rFonts w:cs="Times New Roman"/>
          <w:lang w:val="da-DK" w:eastAsia="ko-KR" w:bidi="th-TH"/>
        </w:rPr>
        <w:t xml:space="preserve">leverinsufficiens (Child-Pugh klasse C). Ved ordination af </w:t>
      </w:r>
      <w:r w:rsidR="00634B87" w:rsidRPr="00B8012F">
        <w:rPr>
          <w:rFonts w:cs="Times New Roman"/>
          <w:lang w:val="da-DK" w:eastAsia="ko-KR" w:bidi="th-TH"/>
        </w:rPr>
        <w:t>tadalafil</w:t>
      </w:r>
      <w:r w:rsidRPr="00B8012F">
        <w:rPr>
          <w:rFonts w:cs="Times New Roman"/>
          <w:lang w:val="da-DK" w:eastAsia="ko-KR" w:bidi="th-TH"/>
        </w:rPr>
        <w:t xml:space="preserve"> bør den ordinerende læge foretage</w:t>
      </w:r>
      <w:r w:rsidR="005A6EBA" w:rsidRPr="00B8012F">
        <w:rPr>
          <w:rFonts w:cs="Times New Roman"/>
          <w:lang w:val="da-DK" w:eastAsia="ko-KR" w:bidi="th-TH"/>
        </w:rPr>
        <w:t xml:space="preserve"> </w:t>
      </w:r>
      <w:r w:rsidRPr="00B8012F">
        <w:rPr>
          <w:rFonts w:cs="Times New Roman"/>
          <w:lang w:val="da-DK" w:eastAsia="ko-KR" w:bidi="th-TH"/>
        </w:rPr>
        <w:t>en omhyggelig individuel benefit/risk-vurdering. Der er ingen data om administration af doser højere</w:t>
      </w:r>
      <w:r w:rsidR="005A6EBA" w:rsidRPr="00B8012F">
        <w:rPr>
          <w:rFonts w:cs="Times New Roman"/>
          <w:lang w:val="da-DK" w:eastAsia="ko-KR" w:bidi="th-TH"/>
        </w:rPr>
        <w:t xml:space="preserve"> </w:t>
      </w:r>
      <w:r w:rsidRPr="00B8012F">
        <w:rPr>
          <w:rFonts w:cs="Times New Roman"/>
          <w:lang w:val="da-DK" w:eastAsia="ko-KR" w:bidi="th-TH"/>
        </w:rPr>
        <w:t>end 10</w:t>
      </w:r>
      <w:r w:rsidR="00AE1FA7" w:rsidRPr="00B8012F">
        <w:rPr>
          <w:rFonts w:cs="Times New Roman"/>
          <w:lang w:val="da-DK" w:eastAsia="ko-KR" w:bidi="th-TH"/>
        </w:rPr>
        <w:t> mg</w:t>
      </w:r>
      <w:r w:rsidRPr="00B8012F">
        <w:rPr>
          <w:rFonts w:cs="Times New Roman"/>
          <w:lang w:val="da-DK" w:eastAsia="ko-KR" w:bidi="th-TH"/>
        </w:rPr>
        <w:t xml:space="preserve"> tadalafil hos patienter med nedsat leverfunktion. Den én gang daglige dosering er ikke</w:t>
      </w:r>
      <w:r w:rsidR="005A6EBA" w:rsidRPr="00B8012F">
        <w:rPr>
          <w:rFonts w:cs="Times New Roman"/>
          <w:lang w:val="da-DK" w:eastAsia="ko-KR" w:bidi="th-TH"/>
        </w:rPr>
        <w:t xml:space="preserve"> </w:t>
      </w:r>
      <w:r w:rsidRPr="00B8012F">
        <w:rPr>
          <w:rFonts w:cs="Times New Roman"/>
          <w:lang w:val="da-DK" w:eastAsia="ko-KR" w:bidi="th-TH"/>
        </w:rPr>
        <w:t>evalueret hos patienter med nedsat leverfunktion: derfor bør den ordinerende læge foretage en</w:t>
      </w:r>
      <w:r w:rsidR="005A6EBA" w:rsidRPr="00B8012F">
        <w:rPr>
          <w:rFonts w:cs="Times New Roman"/>
          <w:lang w:val="da-DK" w:eastAsia="ko-KR" w:bidi="th-TH"/>
        </w:rPr>
        <w:t xml:space="preserve"> </w:t>
      </w:r>
      <w:r w:rsidRPr="00B8012F">
        <w:rPr>
          <w:rFonts w:cs="Times New Roman"/>
          <w:lang w:val="da-DK" w:eastAsia="ko-KR" w:bidi="th-TH"/>
        </w:rPr>
        <w:t xml:space="preserve">omhyggelig individuel benefit/risk-vurdering, ved ordination af </w:t>
      </w:r>
      <w:r w:rsidR="00634B87" w:rsidRPr="00B8012F">
        <w:rPr>
          <w:rFonts w:cs="Times New Roman"/>
          <w:lang w:val="da-DK" w:eastAsia="ko-KR" w:bidi="th-TH"/>
        </w:rPr>
        <w:t>tadalafil</w:t>
      </w:r>
      <w:r w:rsidRPr="00B8012F">
        <w:rPr>
          <w:rFonts w:cs="Times New Roman"/>
          <w:lang w:val="da-DK" w:eastAsia="ko-KR" w:bidi="th-TH"/>
        </w:rPr>
        <w:t xml:space="preserve"> en gang dagligt (se </w:t>
      </w:r>
      <w:r w:rsidR="00AE1FA7" w:rsidRPr="00B8012F">
        <w:rPr>
          <w:rFonts w:cs="Times New Roman"/>
          <w:lang w:val="da-DK" w:eastAsia="ko-KR" w:bidi="th-TH"/>
        </w:rPr>
        <w:t>pkt. </w:t>
      </w:r>
      <w:r w:rsidRPr="00B8012F">
        <w:rPr>
          <w:rFonts w:cs="Times New Roman"/>
          <w:lang w:val="da-DK" w:eastAsia="ko-KR" w:bidi="th-TH"/>
        </w:rPr>
        <w:t>4.4</w:t>
      </w:r>
      <w:r w:rsidR="005A6EBA" w:rsidRPr="00B8012F">
        <w:rPr>
          <w:rFonts w:cs="Times New Roman"/>
          <w:lang w:val="da-DK" w:eastAsia="ko-KR" w:bidi="th-TH"/>
        </w:rPr>
        <w:t xml:space="preserve"> </w:t>
      </w:r>
      <w:r w:rsidRPr="00B8012F">
        <w:rPr>
          <w:rFonts w:cs="Times New Roman"/>
          <w:lang w:val="da-DK" w:eastAsia="ko-KR" w:bidi="th-TH"/>
        </w:rPr>
        <w:t>og 5.2).</w:t>
      </w:r>
    </w:p>
    <w:p w14:paraId="5BDECDD1" w14:textId="77777777" w:rsidR="005A6EBA" w:rsidRPr="00B8012F" w:rsidRDefault="005A6EBA" w:rsidP="00203922">
      <w:pPr>
        <w:suppressAutoHyphens w:val="0"/>
        <w:autoSpaceDE w:val="0"/>
        <w:autoSpaceDN w:val="0"/>
        <w:adjustRightInd w:val="0"/>
        <w:rPr>
          <w:rFonts w:cs="Times New Roman"/>
          <w:lang w:val="da-DK" w:eastAsia="ko-KR" w:bidi="th-TH"/>
        </w:rPr>
      </w:pPr>
    </w:p>
    <w:p w14:paraId="0D8AB0D5"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Mænd med diabetes</w:t>
      </w:r>
    </w:p>
    <w:p w14:paraId="1CAE900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er ikke nødvendigt at justere dosis hos patienter med diabetes.</w:t>
      </w:r>
    </w:p>
    <w:p w14:paraId="6FD93729" w14:textId="77777777" w:rsidR="005A6EBA" w:rsidRPr="00B8012F" w:rsidRDefault="005A6EBA" w:rsidP="00203922">
      <w:pPr>
        <w:suppressAutoHyphens w:val="0"/>
        <w:autoSpaceDE w:val="0"/>
        <w:autoSpaceDN w:val="0"/>
        <w:adjustRightInd w:val="0"/>
        <w:rPr>
          <w:rFonts w:cs="Times New Roman"/>
          <w:lang w:val="da-DK" w:eastAsia="ko-KR" w:bidi="th-TH"/>
        </w:rPr>
      </w:pPr>
    </w:p>
    <w:p w14:paraId="7B260412"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Pædiatrisk population</w:t>
      </w:r>
    </w:p>
    <w:p w14:paraId="7C77213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Der er ingen relevante indikationer for </w:t>
      </w:r>
      <w:r w:rsidR="008B15A6" w:rsidRPr="00B8012F">
        <w:rPr>
          <w:rFonts w:cs="Times New Roman"/>
          <w:lang w:val="da-DK" w:eastAsia="ko-KR" w:bidi="th-TH"/>
        </w:rPr>
        <w:t>tadalafil</w:t>
      </w:r>
      <w:r w:rsidRPr="00B8012F">
        <w:rPr>
          <w:rFonts w:cs="Times New Roman"/>
          <w:lang w:val="da-DK" w:eastAsia="ko-KR" w:bidi="th-TH"/>
        </w:rPr>
        <w:t xml:space="preserve"> i den pædiatriske population.</w:t>
      </w:r>
    </w:p>
    <w:p w14:paraId="01416258" w14:textId="77777777" w:rsidR="005A6EBA" w:rsidRPr="00B8012F" w:rsidRDefault="005A6EBA" w:rsidP="00203922">
      <w:pPr>
        <w:suppressAutoHyphens w:val="0"/>
        <w:autoSpaceDE w:val="0"/>
        <w:autoSpaceDN w:val="0"/>
        <w:adjustRightInd w:val="0"/>
        <w:rPr>
          <w:rFonts w:cs="Times New Roman"/>
          <w:lang w:val="da-DK" w:eastAsia="ko-KR" w:bidi="th-TH"/>
        </w:rPr>
      </w:pPr>
    </w:p>
    <w:p w14:paraId="44668217"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Administration</w:t>
      </w:r>
    </w:p>
    <w:p w14:paraId="2B998812" w14:textId="77777777" w:rsidR="001E6804" w:rsidRDefault="001E6804" w:rsidP="00203922">
      <w:pPr>
        <w:suppressAutoHyphens w:val="0"/>
        <w:autoSpaceDE w:val="0"/>
        <w:autoSpaceDN w:val="0"/>
        <w:adjustRightInd w:val="0"/>
        <w:rPr>
          <w:rFonts w:cs="Times New Roman"/>
          <w:lang w:val="da-DK" w:eastAsia="ko-KR" w:bidi="th-TH"/>
        </w:rPr>
      </w:pPr>
    </w:p>
    <w:p w14:paraId="3C05E611" w14:textId="77777777" w:rsidR="00402045" w:rsidRPr="00B8012F" w:rsidRDefault="005C15BA" w:rsidP="00203922">
      <w:pPr>
        <w:suppressAutoHyphens w:val="0"/>
        <w:autoSpaceDE w:val="0"/>
        <w:autoSpaceDN w:val="0"/>
        <w:adjustRightInd w:val="0"/>
        <w:rPr>
          <w:rFonts w:cs="Times New Roman"/>
          <w:lang w:val="da-DK" w:eastAsia="ko-KR" w:bidi="th-TH"/>
        </w:rPr>
      </w:pPr>
      <w:r w:rsidRPr="001A581C">
        <w:rPr>
          <w:rFonts w:cs="Times New Roman"/>
          <w:lang w:val="da-DK" w:eastAsia="ko-KR" w:bidi="th-TH"/>
        </w:rPr>
        <w:t>Tadalafil Mylan 10 mg og 20 mg filmovertrukne tabletter kan ikke deles og skal synkes hele</w:t>
      </w:r>
      <w:r>
        <w:rPr>
          <w:rFonts w:cs="Times New Roman"/>
          <w:lang w:val="da-DK" w:eastAsia="ko-KR" w:bidi="th-TH"/>
        </w:rPr>
        <w:t>.</w:t>
      </w:r>
    </w:p>
    <w:p w14:paraId="4957F79C" w14:textId="77777777" w:rsidR="005A6EBA" w:rsidRPr="00B8012F" w:rsidRDefault="005A6EBA" w:rsidP="00203922">
      <w:pPr>
        <w:suppressAutoHyphens w:val="0"/>
        <w:autoSpaceDE w:val="0"/>
        <w:autoSpaceDN w:val="0"/>
        <w:adjustRightInd w:val="0"/>
        <w:rPr>
          <w:rFonts w:cs="Times New Roman"/>
          <w:lang w:val="da-DK" w:eastAsia="ko-KR" w:bidi="th-TH"/>
        </w:rPr>
      </w:pPr>
    </w:p>
    <w:p w14:paraId="4EC308EB" w14:textId="77777777" w:rsidR="00402045" w:rsidRPr="003D3937" w:rsidRDefault="00683ABA" w:rsidP="00203922">
      <w:pPr>
        <w:keepNext/>
        <w:ind w:left="567" w:hanging="567"/>
        <w:rPr>
          <w:b/>
          <w:bCs/>
          <w:lang w:val="da-DK"/>
        </w:rPr>
      </w:pPr>
      <w:r w:rsidRPr="003D3937">
        <w:rPr>
          <w:b/>
          <w:bCs/>
          <w:lang w:val="da-DK"/>
        </w:rPr>
        <w:t>4.3</w:t>
      </w:r>
      <w:r w:rsidR="00763484" w:rsidRPr="003D3937">
        <w:rPr>
          <w:b/>
          <w:bCs/>
          <w:lang w:val="da-DK"/>
        </w:rPr>
        <w:tab/>
      </w:r>
      <w:r w:rsidR="00402045" w:rsidRPr="003D3937">
        <w:rPr>
          <w:b/>
          <w:bCs/>
          <w:lang w:val="da-DK"/>
        </w:rPr>
        <w:t>Kontraindikationer</w:t>
      </w:r>
    </w:p>
    <w:p w14:paraId="2B39F2C5" w14:textId="77777777" w:rsidR="005A6EBA" w:rsidRPr="00B8012F" w:rsidRDefault="005A6EBA" w:rsidP="00203922">
      <w:pPr>
        <w:pStyle w:val="NormalKeep"/>
        <w:rPr>
          <w:rFonts w:cs="Times New Roman"/>
          <w:lang w:val="da-DK" w:eastAsia="ko-KR" w:bidi="th-TH"/>
        </w:rPr>
      </w:pPr>
    </w:p>
    <w:p w14:paraId="69232969"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Overfølsomhed over for det aktive stof eller over for et eller flere af hjælpestofferne anført i </w:t>
      </w:r>
      <w:r w:rsidR="00AE1FA7" w:rsidRPr="00B8012F">
        <w:rPr>
          <w:rFonts w:cs="Times New Roman"/>
          <w:lang w:val="da-DK" w:eastAsia="ko-KR" w:bidi="th-TH"/>
        </w:rPr>
        <w:t>pkt. </w:t>
      </w:r>
      <w:r w:rsidRPr="00B8012F">
        <w:rPr>
          <w:rFonts w:cs="Times New Roman"/>
          <w:lang w:val="da-DK" w:eastAsia="ko-KR" w:bidi="th-TH"/>
        </w:rPr>
        <w:t>6.1.</w:t>
      </w:r>
      <w:r w:rsidR="005A6EBA" w:rsidRPr="00B8012F">
        <w:rPr>
          <w:rFonts w:cs="Times New Roman"/>
          <w:lang w:val="da-DK" w:eastAsia="ko-KR" w:bidi="th-TH"/>
        </w:rPr>
        <w:t xml:space="preserve"> </w:t>
      </w:r>
      <w:r w:rsidRPr="00B8012F">
        <w:rPr>
          <w:rFonts w:cs="Times New Roman"/>
          <w:lang w:val="da-DK" w:eastAsia="ko-KR" w:bidi="th-TH"/>
        </w:rPr>
        <w:t>Det er i kliniske studier vist, at tadalafil forstærker den hypotensive effekt af nitrater. Dette menes at</w:t>
      </w:r>
      <w:r w:rsidR="005A6EBA" w:rsidRPr="00B8012F">
        <w:rPr>
          <w:rFonts w:cs="Times New Roman"/>
          <w:lang w:val="da-DK" w:eastAsia="ko-KR" w:bidi="th-TH"/>
        </w:rPr>
        <w:t xml:space="preserve"> </w:t>
      </w:r>
      <w:r w:rsidRPr="00B8012F">
        <w:rPr>
          <w:rFonts w:cs="Times New Roman"/>
          <w:lang w:val="da-DK" w:eastAsia="ko-KR" w:bidi="th-TH"/>
        </w:rPr>
        <w:t>være et resultat af den kombinerede effekt af nitrater og tadalafil på nitrogenoxid/cGMP-syntesevejen.</w:t>
      </w:r>
      <w:r w:rsidR="005A6EBA" w:rsidRPr="00B8012F">
        <w:rPr>
          <w:rFonts w:cs="Times New Roman"/>
          <w:lang w:val="da-DK" w:eastAsia="ko-KR" w:bidi="th-TH"/>
        </w:rPr>
        <w:t xml:space="preserve"> </w:t>
      </w:r>
      <w:r w:rsidRPr="00B8012F">
        <w:rPr>
          <w:rFonts w:cs="Times New Roman"/>
          <w:lang w:val="da-DK" w:eastAsia="ko-KR" w:bidi="th-TH"/>
        </w:rPr>
        <w:t xml:space="preserve">Derfor er administration af </w:t>
      </w:r>
      <w:r w:rsidR="008E1222" w:rsidRPr="00B8012F">
        <w:rPr>
          <w:rFonts w:cs="Times New Roman"/>
          <w:lang w:val="da-DK" w:eastAsia="ko-KR" w:bidi="th-TH"/>
        </w:rPr>
        <w:t>tadalafil</w:t>
      </w:r>
      <w:r w:rsidRPr="00B8012F">
        <w:rPr>
          <w:rFonts w:cs="Times New Roman"/>
          <w:lang w:val="da-DK" w:eastAsia="ko-KR" w:bidi="th-TH"/>
        </w:rPr>
        <w:t xml:space="preserve"> kontraindiceret til patienter, som bruger enhver form for organisk</w:t>
      </w:r>
      <w:r w:rsidR="005A6EBA" w:rsidRPr="00B8012F">
        <w:rPr>
          <w:rFonts w:cs="Times New Roman"/>
          <w:lang w:val="da-DK" w:eastAsia="ko-KR" w:bidi="th-TH"/>
        </w:rPr>
        <w:t xml:space="preserve"> </w:t>
      </w:r>
      <w:r w:rsidRPr="00B8012F">
        <w:rPr>
          <w:rFonts w:cs="Times New Roman"/>
          <w:lang w:val="da-DK" w:eastAsia="ko-KR" w:bidi="th-TH"/>
        </w:rPr>
        <w:t xml:space="preserve">nitrat (se </w:t>
      </w:r>
      <w:r w:rsidR="00AE1FA7" w:rsidRPr="00B8012F">
        <w:rPr>
          <w:rFonts w:cs="Times New Roman"/>
          <w:lang w:val="da-DK" w:eastAsia="ko-KR" w:bidi="th-TH"/>
        </w:rPr>
        <w:t>pkt. </w:t>
      </w:r>
      <w:r w:rsidRPr="00B8012F">
        <w:rPr>
          <w:rFonts w:cs="Times New Roman"/>
          <w:lang w:val="da-DK" w:eastAsia="ko-KR" w:bidi="th-TH"/>
        </w:rPr>
        <w:t>4.5).</w:t>
      </w:r>
    </w:p>
    <w:p w14:paraId="04F883AE" w14:textId="77777777" w:rsidR="005A6EBA" w:rsidRPr="00B8012F" w:rsidRDefault="005A6EBA" w:rsidP="00203922">
      <w:pPr>
        <w:suppressAutoHyphens w:val="0"/>
        <w:autoSpaceDE w:val="0"/>
        <w:autoSpaceDN w:val="0"/>
        <w:adjustRightInd w:val="0"/>
        <w:rPr>
          <w:rFonts w:cs="Times New Roman"/>
          <w:lang w:val="da-DK" w:eastAsia="ko-KR" w:bidi="th-TH"/>
        </w:rPr>
      </w:pPr>
    </w:p>
    <w:p w14:paraId="4CE05837" w14:textId="77777777" w:rsidR="00402045" w:rsidRPr="00B8012F" w:rsidRDefault="008E1222"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r w:rsidR="00402045" w:rsidRPr="00B8012F">
        <w:rPr>
          <w:rFonts w:cs="Times New Roman"/>
          <w:lang w:val="da-DK" w:eastAsia="ko-KR" w:bidi="th-TH"/>
        </w:rPr>
        <w:t xml:space="preserve"> må ikke anvendes hos mænd med hjertesygdom, for hvem seksuel aktivitet ikke kan tilrådes.</w:t>
      </w:r>
      <w:r w:rsidR="005A6EBA" w:rsidRPr="00B8012F">
        <w:rPr>
          <w:rFonts w:cs="Times New Roman"/>
          <w:lang w:val="da-DK" w:eastAsia="ko-KR" w:bidi="th-TH"/>
        </w:rPr>
        <w:t xml:space="preserve"> </w:t>
      </w:r>
      <w:r w:rsidR="00402045" w:rsidRPr="00B8012F">
        <w:rPr>
          <w:rFonts w:cs="Times New Roman"/>
          <w:lang w:val="da-DK" w:eastAsia="ko-KR" w:bidi="th-TH"/>
        </w:rPr>
        <w:t>Lægen bør overveje den potentielle risiko for hjerteproblemer som følge af seksuel aktivitet hos</w:t>
      </w:r>
      <w:r w:rsidR="005A6EBA" w:rsidRPr="00B8012F">
        <w:rPr>
          <w:rFonts w:cs="Times New Roman"/>
          <w:lang w:val="da-DK" w:eastAsia="ko-KR" w:bidi="th-TH"/>
        </w:rPr>
        <w:t xml:space="preserve"> </w:t>
      </w:r>
      <w:r w:rsidR="00402045" w:rsidRPr="00B8012F">
        <w:rPr>
          <w:rFonts w:cs="Times New Roman"/>
          <w:lang w:val="da-DK" w:eastAsia="ko-KR" w:bidi="th-TH"/>
        </w:rPr>
        <w:t>patienter med eksisterende hjerte-/karsygdom.</w:t>
      </w:r>
    </w:p>
    <w:p w14:paraId="55A5240D" w14:textId="77777777" w:rsidR="005A6EBA" w:rsidRPr="00B8012F" w:rsidRDefault="005A6EBA" w:rsidP="00203922">
      <w:pPr>
        <w:suppressAutoHyphens w:val="0"/>
        <w:autoSpaceDE w:val="0"/>
        <w:autoSpaceDN w:val="0"/>
        <w:adjustRightInd w:val="0"/>
        <w:rPr>
          <w:rFonts w:cs="Times New Roman"/>
          <w:lang w:val="da-DK" w:eastAsia="ko-KR" w:bidi="th-TH"/>
        </w:rPr>
      </w:pPr>
    </w:p>
    <w:p w14:paraId="3B64DA0B"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lastRenderedPageBreak/>
        <w:t>Følgende grupper af patienter med hjerte-/karsygdomme blev ikke inkluderet i de kliniske studier og</w:t>
      </w:r>
      <w:r w:rsidR="005A6EBA" w:rsidRPr="00B8012F">
        <w:rPr>
          <w:rFonts w:cs="Times New Roman"/>
          <w:lang w:val="da-DK" w:eastAsia="ko-KR" w:bidi="th-TH"/>
        </w:rPr>
        <w:t xml:space="preserve"> </w:t>
      </w:r>
      <w:r w:rsidRPr="00B8012F">
        <w:rPr>
          <w:rFonts w:cs="Times New Roman"/>
          <w:lang w:val="da-DK" w:eastAsia="ko-KR" w:bidi="th-TH"/>
        </w:rPr>
        <w:t>brugen af tadalafil er derfor kontraindiceret:</w:t>
      </w:r>
    </w:p>
    <w:p w14:paraId="270DB13D" w14:textId="77777777" w:rsidR="00402045" w:rsidRPr="00B8012F" w:rsidRDefault="00402045" w:rsidP="00BA143A">
      <w:pPr>
        <w:pStyle w:val="Bullet-"/>
        <w:ind w:left="567" w:hanging="567"/>
        <w:rPr>
          <w:rFonts w:cs="Times New Roman"/>
          <w:lang w:val="da-DK" w:eastAsia="ko-KR" w:bidi="th-TH"/>
        </w:rPr>
      </w:pPr>
      <w:r w:rsidRPr="00B8012F">
        <w:rPr>
          <w:rFonts w:cs="Times New Roman"/>
          <w:lang w:val="da-DK" w:eastAsia="ko-KR" w:bidi="th-TH"/>
        </w:rPr>
        <w:t>Patienter med myokardieinfarkt indenfor de seneste 90</w:t>
      </w:r>
      <w:r w:rsidR="00D24923" w:rsidRPr="00B8012F">
        <w:rPr>
          <w:rFonts w:cs="Times New Roman"/>
          <w:lang w:val="da-DK" w:eastAsia="ko-KR" w:bidi="th-TH"/>
        </w:rPr>
        <w:t> </w:t>
      </w:r>
      <w:r w:rsidRPr="00B8012F">
        <w:rPr>
          <w:rFonts w:cs="Times New Roman"/>
          <w:lang w:val="da-DK" w:eastAsia="ko-KR" w:bidi="th-TH"/>
        </w:rPr>
        <w:t>dage</w:t>
      </w:r>
    </w:p>
    <w:p w14:paraId="53553173" w14:textId="77777777" w:rsidR="00402045" w:rsidRPr="00B8012F" w:rsidRDefault="00402045" w:rsidP="00BA143A">
      <w:pPr>
        <w:pStyle w:val="Bullet-"/>
        <w:ind w:left="567" w:hanging="567"/>
        <w:rPr>
          <w:rFonts w:cs="Times New Roman"/>
          <w:lang w:val="da-DK" w:eastAsia="ko-KR" w:bidi="th-TH"/>
        </w:rPr>
      </w:pPr>
      <w:r w:rsidRPr="00B8012F">
        <w:rPr>
          <w:rFonts w:cs="Times New Roman"/>
          <w:lang w:val="da-DK" w:eastAsia="ko-KR" w:bidi="th-TH"/>
        </w:rPr>
        <w:t>Patienter med ustabil angina, eller angina forekommende under samleje</w:t>
      </w:r>
    </w:p>
    <w:p w14:paraId="0656DCC7" w14:textId="77777777" w:rsidR="00402045" w:rsidRPr="00B8012F" w:rsidRDefault="00402045" w:rsidP="00BA143A">
      <w:pPr>
        <w:pStyle w:val="Bullet-"/>
        <w:ind w:left="567" w:hanging="567"/>
        <w:rPr>
          <w:rFonts w:cs="Times New Roman"/>
          <w:lang w:val="da-DK" w:eastAsia="ko-KR" w:bidi="th-TH"/>
        </w:rPr>
      </w:pPr>
      <w:r w:rsidRPr="002D70FA">
        <w:rPr>
          <w:rFonts w:cs="Times New Roman"/>
          <w:lang w:val="da-DK" w:eastAsia="ko-KR" w:bidi="th-TH"/>
        </w:rPr>
        <w:t>Patienter med hjerteinsufficiens, New York Heart Association klasse 2 eller højere, indenfor de</w:t>
      </w:r>
      <w:r w:rsidR="00D24923" w:rsidRPr="002D70FA">
        <w:rPr>
          <w:rFonts w:cs="Times New Roman"/>
          <w:lang w:val="da-DK" w:eastAsia="ko-KR" w:bidi="th-TH"/>
        </w:rPr>
        <w:t xml:space="preserve"> </w:t>
      </w:r>
      <w:r w:rsidRPr="00B8012F">
        <w:rPr>
          <w:rFonts w:cs="Times New Roman"/>
          <w:lang w:val="da-DK" w:eastAsia="ko-KR" w:bidi="th-TH"/>
        </w:rPr>
        <w:t>seneste 6</w:t>
      </w:r>
      <w:r w:rsidR="006E646A" w:rsidRPr="00B8012F">
        <w:rPr>
          <w:rFonts w:cs="Times New Roman"/>
          <w:lang w:val="da-DK" w:eastAsia="ko-KR" w:bidi="th-TH"/>
        </w:rPr>
        <w:t xml:space="preserve"> </w:t>
      </w:r>
      <w:r w:rsidRPr="00B8012F">
        <w:rPr>
          <w:rFonts w:cs="Times New Roman"/>
          <w:lang w:val="da-DK" w:eastAsia="ko-KR" w:bidi="th-TH"/>
        </w:rPr>
        <w:t>måneder</w:t>
      </w:r>
    </w:p>
    <w:p w14:paraId="4D606328" w14:textId="77777777" w:rsidR="00402045" w:rsidRPr="00B8012F" w:rsidRDefault="00402045" w:rsidP="00BA143A">
      <w:pPr>
        <w:pStyle w:val="Bullet-"/>
        <w:ind w:left="567" w:hanging="567"/>
        <w:rPr>
          <w:rFonts w:cs="Times New Roman"/>
          <w:lang w:val="da-DK" w:eastAsia="ko-KR" w:bidi="th-TH"/>
        </w:rPr>
      </w:pPr>
      <w:r w:rsidRPr="00B8012F">
        <w:rPr>
          <w:rFonts w:cs="Times New Roman"/>
          <w:lang w:val="da-DK" w:eastAsia="ko-KR" w:bidi="th-TH"/>
        </w:rPr>
        <w:t>Patienter med ukontrollerede arytmier, hypotension (&lt;</w:t>
      </w:r>
      <w:r w:rsidR="00D24923" w:rsidRPr="00B8012F">
        <w:rPr>
          <w:rFonts w:cs="Times New Roman"/>
          <w:lang w:val="da-DK" w:eastAsia="ko-KR" w:bidi="th-TH"/>
        </w:rPr>
        <w:t> </w:t>
      </w:r>
      <w:r w:rsidRPr="00B8012F">
        <w:rPr>
          <w:rFonts w:cs="Times New Roman"/>
          <w:lang w:val="da-DK" w:eastAsia="ko-KR" w:bidi="th-TH"/>
        </w:rPr>
        <w:t>90/50</w:t>
      </w:r>
      <w:r w:rsidR="00AE1FA7" w:rsidRPr="00B8012F">
        <w:rPr>
          <w:rFonts w:cs="Times New Roman"/>
          <w:lang w:val="da-DK" w:eastAsia="ko-KR" w:bidi="th-TH"/>
        </w:rPr>
        <w:t> mm</w:t>
      </w:r>
      <w:r w:rsidRPr="00B8012F">
        <w:rPr>
          <w:rFonts w:cs="Times New Roman"/>
          <w:lang w:val="da-DK" w:eastAsia="ko-KR" w:bidi="th-TH"/>
        </w:rPr>
        <w:t>Hg) eller ukontrolleret</w:t>
      </w:r>
      <w:r w:rsidR="005A6EBA" w:rsidRPr="00B8012F">
        <w:rPr>
          <w:rFonts w:cs="Times New Roman"/>
          <w:lang w:val="da-DK" w:eastAsia="ko-KR" w:bidi="th-TH"/>
        </w:rPr>
        <w:t xml:space="preserve"> </w:t>
      </w:r>
      <w:r w:rsidRPr="00B8012F">
        <w:rPr>
          <w:rFonts w:cs="Times New Roman"/>
          <w:lang w:val="da-DK" w:eastAsia="ko-KR" w:bidi="th-TH"/>
        </w:rPr>
        <w:t>hypertension</w:t>
      </w:r>
    </w:p>
    <w:p w14:paraId="05C8DD76" w14:textId="77777777" w:rsidR="00402045" w:rsidRPr="00B8012F" w:rsidRDefault="00402045" w:rsidP="00BA143A">
      <w:pPr>
        <w:pStyle w:val="Bullet-"/>
        <w:ind w:left="567" w:hanging="567"/>
        <w:rPr>
          <w:rFonts w:cs="Times New Roman"/>
          <w:lang w:val="da-DK" w:eastAsia="ko-KR" w:bidi="th-TH"/>
        </w:rPr>
      </w:pPr>
      <w:r w:rsidRPr="00B8012F">
        <w:rPr>
          <w:rFonts w:cs="Times New Roman"/>
          <w:lang w:val="da-DK" w:eastAsia="ko-KR" w:bidi="th-TH"/>
        </w:rPr>
        <w:t>Patienter med en apopleksi inden for de seneste 6</w:t>
      </w:r>
      <w:r w:rsidR="00D24923" w:rsidRPr="00B8012F">
        <w:rPr>
          <w:rFonts w:cs="Times New Roman"/>
          <w:lang w:val="da-DK" w:eastAsia="ko-KR" w:bidi="th-TH"/>
        </w:rPr>
        <w:t> </w:t>
      </w:r>
      <w:r w:rsidRPr="00B8012F">
        <w:rPr>
          <w:rFonts w:cs="Times New Roman"/>
          <w:lang w:val="da-DK" w:eastAsia="ko-KR" w:bidi="th-TH"/>
        </w:rPr>
        <w:t>måneder</w:t>
      </w:r>
    </w:p>
    <w:p w14:paraId="05E4A8E0" w14:textId="77777777" w:rsidR="005A6EBA" w:rsidRPr="00B8012F" w:rsidRDefault="005A6EBA" w:rsidP="00203922">
      <w:pPr>
        <w:pStyle w:val="Bullet-"/>
        <w:numPr>
          <w:ilvl w:val="0"/>
          <w:numId w:val="0"/>
        </w:numPr>
        <w:ind w:left="562" w:hanging="562"/>
        <w:rPr>
          <w:rFonts w:cs="Times New Roman"/>
          <w:lang w:val="da-DK" w:eastAsia="ko-KR" w:bidi="th-TH"/>
        </w:rPr>
      </w:pPr>
    </w:p>
    <w:p w14:paraId="302F44E9" w14:textId="77777777" w:rsidR="00402045" w:rsidRPr="00B8012F" w:rsidRDefault="006E646A"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r w:rsidR="00402045" w:rsidRPr="00B8012F">
        <w:rPr>
          <w:rFonts w:cs="Times New Roman"/>
          <w:lang w:val="da-DK" w:eastAsia="ko-KR" w:bidi="th-TH"/>
        </w:rPr>
        <w:t xml:space="preserve"> er kontraindiceret til patienter, som på grund af non-arteritis anterior iskæmisk</w:t>
      </w:r>
      <w:r w:rsidR="005A6EBA" w:rsidRPr="00B8012F">
        <w:rPr>
          <w:rFonts w:cs="Times New Roman"/>
          <w:lang w:val="da-DK" w:eastAsia="ko-KR" w:bidi="th-TH"/>
        </w:rPr>
        <w:t xml:space="preserve"> </w:t>
      </w:r>
      <w:r w:rsidR="00402045" w:rsidRPr="00B8012F">
        <w:rPr>
          <w:rFonts w:cs="Times New Roman"/>
          <w:lang w:val="da-DK" w:eastAsia="ko-KR" w:bidi="th-TH"/>
        </w:rPr>
        <w:t>opticusneuropati (NAION), har nedsættelse af synet på det ene øje. Kontraindikationen gælder uanset</w:t>
      </w:r>
      <w:r w:rsidR="005A6EBA" w:rsidRPr="00B8012F">
        <w:rPr>
          <w:rFonts w:cs="Times New Roman"/>
          <w:lang w:val="da-DK" w:eastAsia="ko-KR" w:bidi="th-TH"/>
        </w:rPr>
        <w:t xml:space="preserve"> </w:t>
      </w:r>
      <w:r w:rsidR="00402045" w:rsidRPr="00B8012F">
        <w:rPr>
          <w:rFonts w:cs="Times New Roman"/>
          <w:lang w:val="da-DK" w:eastAsia="ko-KR" w:bidi="th-TH"/>
        </w:rPr>
        <w:t xml:space="preserve">om synsnedsættelsen opstod i forbindelse med brug af PDE5-hæmmere eller ej (se </w:t>
      </w:r>
      <w:r w:rsidR="00AE1FA7" w:rsidRPr="00B8012F">
        <w:rPr>
          <w:rFonts w:cs="Times New Roman"/>
          <w:lang w:val="da-DK" w:eastAsia="ko-KR" w:bidi="th-TH"/>
        </w:rPr>
        <w:t>pkt. </w:t>
      </w:r>
      <w:r w:rsidR="00402045" w:rsidRPr="00B8012F">
        <w:rPr>
          <w:rFonts w:cs="Times New Roman"/>
          <w:lang w:val="da-DK" w:eastAsia="ko-KR" w:bidi="th-TH"/>
        </w:rPr>
        <w:t>4.4.).</w:t>
      </w:r>
    </w:p>
    <w:p w14:paraId="20736694" w14:textId="77777777" w:rsidR="00B23481" w:rsidRPr="00B8012F" w:rsidRDefault="00B23481" w:rsidP="00203922">
      <w:pPr>
        <w:suppressAutoHyphens w:val="0"/>
        <w:autoSpaceDE w:val="0"/>
        <w:autoSpaceDN w:val="0"/>
        <w:adjustRightInd w:val="0"/>
        <w:rPr>
          <w:rFonts w:cs="Times New Roman"/>
          <w:lang w:val="da-DK" w:eastAsia="ko-KR" w:bidi="th-TH"/>
        </w:rPr>
      </w:pPr>
    </w:p>
    <w:p w14:paraId="0632FDA2" w14:textId="77777777" w:rsidR="00B23481" w:rsidRPr="00B8012F" w:rsidRDefault="00B23481" w:rsidP="00203922">
      <w:pPr>
        <w:tabs>
          <w:tab w:val="left" w:pos="0"/>
        </w:tabs>
        <w:rPr>
          <w:color w:val="000000"/>
          <w:lang w:val="da-DK"/>
        </w:rPr>
      </w:pPr>
      <w:r w:rsidRPr="00B8012F">
        <w:rPr>
          <w:color w:val="000000"/>
          <w:lang w:val="da-DK"/>
        </w:rPr>
        <w:t>Samtidig administration af PDE5-hæmmere, inklusive tadalafil, med guanylatcyklase-stimulatorer, som f.eks. riociguat, er kontraindikeret, da det kan føre til symptomatisk hypotension (se pkt. 4.5).</w:t>
      </w:r>
    </w:p>
    <w:p w14:paraId="6D38D65D" w14:textId="77777777" w:rsidR="005A6EBA" w:rsidRPr="00B8012F" w:rsidRDefault="005A6EBA" w:rsidP="00203922">
      <w:pPr>
        <w:suppressAutoHyphens w:val="0"/>
        <w:autoSpaceDE w:val="0"/>
        <w:autoSpaceDN w:val="0"/>
        <w:adjustRightInd w:val="0"/>
        <w:rPr>
          <w:rFonts w:cs="Times New Roman"/>
          <w:lang w:val="da-DK" w:eastAsia="ko-KR" w:bidi="th-TH"/>
        </w:rPr>
      </w:pPr>
    </w:p>
    <w:p w14:paraId="38849590" w14:textId="77777777" w:rsidR="00402045" w:rsidRPr="003D3937" w:rsidRDefault="00683ABA" w:rsidP="00203922">
      <w:pPr>
        <w:keepNext/>
        <w:ind w:left="567" w:hanging="567"/>
        <w:rPr>
          <w:b/>
          <w:bCs/>
          <w:lang w:val="da-DK"/>
        </w:rPr>
      </w:pPr>
      <w:r w:rsidRPr="003D3937">
        <w:rPr>
          <w:b/>
          <w:bCs/>
          <w:lang w:val="da-DK"/>
        </w:rPr>
        <w:t>4.4</w:t>
      </w:r>
      <w:r w:rsidR="00763484" w:rsidRPr="003D3937">
        <w:rPr>
          <w:b/>
          <w:bCs/>
          <w:lang w:val="da-DK"/>
        </w:rPr>
        <w:tab/>
      </w:r>
      <w:r w:rsidR="00402045" w:rsidRPr="003D3937">
        <w:rPr>
          <w:b/>
          <w:bCs/>
          <w:lang w:val="da-DK"/>
        </w:rPr>
        <w:t>Særlige advarsler og forsigtighedsregler vedrørende brugen</w:t>
      </w:r>
    </w:p>
    <w:p w14:paraId="516A7ED1" w14:textId="77777777" w:rsidR="005A6EBA" w:rsidRPr="00B8012F" w:rsidRDefault="005A6EBA" w:rsidP="00203922">
      <w:pPr>
        <w:pStyle w:val="NormalKeep"/>
        <w:rPr>
          <w:rFonts w:cs="Times New Roman"/>
          <w:lang w:val="da-DK" w:eastAsia="ko-KR" w:bidi="th-TH"/>
        </w:rPr>
      </w:pPr>
    </w:p>
    <w:p w14:paraId="7D8FF908"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 xml:space="preserve">Før behandling med </w:t>
      </w:r>
      <w:r w:rsidR="006E646A" w:rsidRPr="00B8012F">
        <w:rPr>
          <w:rFonts w:cs="Times New Roman"/>
          <w:lang w:val="da-DK" w:eastAsia="ko-KR" w:bidi="th-TH"/>
        </w:rPr>
        <w:t>Tadalafil Mylan</w:t>
      </w:r>
    </w:p>
    <w:p w14:paraId="17519155" w14:textId="77777777" w:rsidR="001E6804" w:rsidRDefault="001E6804" w:rsidP="00203922">
      <w:pPr>
        <w:suppressAutoHyphens w:val="0"/>
        <w:autoSpaceDE w:val="0"/>
        <w:autoSpaceDN w:val="0"/>
        <w:adjustRightInd w:val="0"/>
        <w:rPr>
          <w:rFonts w:cs="Times New Roman"/>
          <w:lang w:val="da-DK" w:eastAsia="ko-KR" w:bidi="th-TH"/>
        </w:rPr>
      </w:pPr>
    </w:p>
    <w:p w14:paraId="2F41333C"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En anamnese bør optages og en fysisk undersøgelse bør foretages for at diagnosticere erektil</w:t>
      </w:r>
      <w:r w:rsidR="005A6EBA" w:rsidRPr="00B8012F">
        <w:rPr>
          <w:rFonts w:cs="Times New Roman"/>
          <w:lang w:val="da-DK" w:eastAsia="ko-KR" w:bidi="th-TH"/>
        </w:rPr>
        <w:t xml:space="preserve"> </w:t>
      </w:r>
      <w:r w:rsidRPr="00B8012F">
        <w:rPr>
          <w:rFonts w:cs="Times New Roman"/>
          <w:lang w:val="da-DK" w:eastAsia="ko-KR" w:bidi="th-TH"/>
        </w:rPr>
        <w:t>dysfunktion og bestemme potentielle tilgrundliggende årsager, før farmakologisk behandling</w:t>
      </w:r>
      <w:r w:rsidR="005A6EBA" w:rsidRPr="00B8012F">
        <w:rPr>
          <w:rFonts w:cs="Times New Roman"/>
          <w:lang w:val="da-DK" w:eastAsia="ko-KR" w:bidi="th-TH"/>
        </w:rPr>
        <w:t xml:space="preserve"> </w:t>
      </w:r>
      <w:r w:rsidRPr="00B8012F">
        <w:rPr>
          <w:rFonts w:cs="Times New Roman"/>
          <w:lang w:val="da-DK" w:eastAsia="ko-KR" w:bidi="th-TH"/>
        </w:rPr>
        <w:t>overvejes.</w:t>
      </w:r>
    </w:p>
    <w:p w14:paraId="735757F7" w14:textId="77777777" w:rsidR="005A6EBA" w:rsidRPr="00B8012F" w:rsidRDefault="005A6EBA" w:rsidP="00203922">
      <w:pPr>
        <w:suppressAutoHyphens w:val="0"/>
        <w:autoSpaceDE w:val="0"/>
        <w:autoSpaceDN w:val="0"/>
        <w:adjustRightInd w:val="0"/>
        <w:rPr>
          <w:rFonts w:cs="Times New Roman"/>
          <w:lang w:val="da-DK" w:eastAsia="ko-KR" w:bidi="th-TH"/>
        </w:rPr>
      </w:pPr>
    </w:p>
    <w:p w14:paraId="78D6906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Før iværksættelse af en hvilken som helst behandling af erektil dysfunktion bør lægen overveje den</w:t>
      </w:r>
      <w:r w:rsidR="005A6EBA" w:rsidRPr="00B8012F">
        <w:rPr>
          <w:rFonts w:cs="Times New Roman"/>
          <w:lang w:val="da-DK" w:eastAsia="ko-KR" w:bidi="th-TH"/>
        </w:rPr>
        <w:t xml:space="preserve"> </w:t>
      </w:r>
      <w:r w:rsidRPr="00B8012F">
        <w:rPr>
          <w:rFonts w:cs="Times New Roman"/>
          <w:lang w:val="da-DK" w:eastAsia="ko-KR" w:bidi="th-TH"/>
        </w:rPr>
        <w:t>kardiovaskulære status for patienten, da der er en vis risiko for hjerteproblemer forbundet med seksuel</w:t>
      </w:r>
      <w:r w:rsidR="005A6EBA" w:rsidRPr="00B8012F">
        <w:rPr>
          <w:rFonts w:cs="Times New Roman"/>
          <w:lang w:val="da-DK" w:eastAsia="ko-KR" w:bidi="th-TH"/>
        </w:rPr>
        <w:t xml:space="preserve"> </w:t>
      </w:r>
      <w:r w:rsidRPr="00B8012F">
        <w:rPr>
          <w:rFonts w:cs="Times New Roman"/>
          <w:lang w:val="da-DK" w:eastAsia="ko-KR" w:bidi="th-TH"/>
        </w:rPr>
        <w:t>aktivitet. Tadalafil har vasodilaterende egenskaber, som medfører milde og forbigående blodtryksfald</w:t>
      </w:r>
      <w:r w:rsidR="005A6EBA" w:rsidRPr="00B8012F">
        <w:rPr>
          <w:rFonts w:cs="Times New Roman"/>
          <w:lang w:val="da-DK" w:eastAsia="ko-KR" w:bidi="th-TH"/>
        </w:rPr>
        <w:t xml:space="preserve"> </w:t>
      </w:r>
      <w:r w:rsidRPr="00B8012F">
        <w:rPr>
          <w:rFonts w:cs="Times New Roman"/>
          <w:lang w:val="da-DK" w:eastAsia="ko-KR" w:bidi="th-TH"/>
        </w:rPr>
        <w:t xml:space="preserve">(se </w:t>
      </w:r>
      <w:r w:rsidR="00AE1FA7" w:rsidRPr="00B8012F">
        <w:rPr>
          <w:rFonts w:cs="Times New Roman"/>
          <w:lang w:val="da-DK" w:eastAsia="ko-KR" w:bidi="th-TH"/>
        </w:rPr>
        <w:t>pkt. </w:t>
      </w:r>
      <w:r w:rsidRPr="00B8012F">
        <w:rPr>
          <w:rFonts w:cs="Times New Roman"/>
          <w:lang w:val="da-DK" w:eastAsia="ko-KR" w:bidi="th-TH"/>
        </w:rPr>
        <w:t xml:space="preserve">5.1) og således potenserer den hypotensive effekt af nitrater (se </w:t>
      </w:r>
      <w:r w:rsidR="00AE1FA7" w:rsidRPr="00B8012F">
        <w:rPr>
          <w:rFonts w:cs="Times New Roman"/>
          <w:lang w:val="da-DK" w:eastAsia="ko-KR" w:bidi="th-TH"/>
        </w:rPr>
        <w:t>pkt. </w:t>
      </w:r>
      <w:r w:rsidRPr="00B8012F">
        <w:rPr>
          <w:rFonts w:cs="Times New Roman"/>
          <w:lang w:val="da-DK" w:eastAsia="ko-KR" w:bidi="th-TH"/>
        </w:rPr>
        <w:t>4.3).</w:t>
      </w:r>
    </w:p>
    <w:p w14:paraId="5A6E61A9" w14:textId="77777777" w:rsidR="005A6EBA" w:rsidRPr="00B8012F" w:rsidRDefault="005A6EBA" w:rsidP="00203922">
      <w:pPr>
        <w:suppressAutoHyphens w:val="0"/>
        <w:autoSpaceDE w:val="0"/>
        <w:autoSpaceDN w:val="0"/>
        <w:adjustRightInd w:val="0"/>
        <w:rPr>
          <w:rFonts w:cs="Times New Roman"/>
          <w:lang w:val="da-DK" w:eastAsia="ko-KR" w:bidi="th-TH"/>
        </w:rPr>
      </w:pPr>
    </w:p>
    <w:p w14:paraId="57A56AA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Evaluering af erektil dysfunktion bør inkludere en bestemmelse af potentielle tilgrundliggende årsager</w:t>
      </w:r>
      <w:r w:rsidR="005A6EBA" w:rsidRPr="00B8012F">
        <w:rPr>
          <w:rFonts w:cs="Times New Roman"/>
          <w:lang w:val="da-DK" w:eastAsia="ko-KR" w:bidi="th-TH"/>
        </w:rPr>
        <w:t xml:space="preserve"> </w:t>
      </w:r>
      <w:r w:rsidRPr="00B8012F">
        <w:rPr>
          <w:rFonts w:cs="Times New Roman"/>
          <w:lang w:val="da-DK" w:eastAsia="ko-KR" w:bidi="th-TH"/>
        </w:rPr>
        <w:t>og en identifikation af den relevante behandling på baggrund af en relevant medicinsk vurdering. Det</w:t>
      </w:r>
      <w:r w:rsidR="005A6EBA" w:rsidRPr="00B8012F">
        <w:rPr>
          <w:rFonts w:cs="Times New Roman"/>
          <w:lang w:val="da-DK" w:eastAsia="ko-KR" w:bidi="th-TH"/>
        </w:rPr>
        <w:t xml:space="preserve"> </w:t>
      </w:r>
      <w:r w:rsidRPr="00B8012F">
        <w:rPr>
          <w:rFonts w:cs="Times New Roman"/>
          <w:lang w:val="da-DK" w:eastAsia="ko-KR" w:bidi="th-TH"/>
        </w:rPr>
        <w:t xml:space="preserve">vides ikke, hvorvidt </w:t>
      </w:r>
      <w:r w:rsidR="006E646A" w:rsidRPr="00B8012F">
        <w:rPr>
          <w:rFonts w:cs="Times New Roman"/>
          <w:lang w:val="da-DK" w:eastAsia="ko-KR" w:bidi="th-TH"/>
        </w:rPr>
        <w:t>tadalafil</w:t>
      </w:r>
      <w:r w:rsidRPr="00B8012F">
        <w:rPr>
          <w:rFonts w:cs="Times New Roman"/>
          <w:lang w:val="da-DK" w:eastAsia="ko-KR" w:bidi="th-TH"/>
        </w:rPr>
        <w:t xml:space="preserve"> er effektiv hos patienter, som har gennemgået kirurgi i bækkenet eller</w:t>
      </w:r>
      <w:r w:rsidR="005A6EBA" w:rsidRPr="00B8012F">
        <w:rPr>
          <w:rFonts w:cs="Times New Roman"/>
          <w:lang w:val="da-DK" w:eastAsia="ko-KR" w:bidi="th-TH"/>
        </w:rPr>
        <w:t xml:space="preserve"> </w:t>
      </w:r>
      <w:r w:rsidRPr="00B8012F">
        <w:rPr>
          <w:rFonts w:cs="Times New Roman"/>
          <w:lang w:val="da-DK" w:eastAsia="ko-KR" w:bidi="th-TH"/>
        </w:rPr>
        <w:t>radikal ikke-nervebevarende prostatektomi.</w:t>
      </w:r>
    </w:p>
    <w:p w14:paraId="7FFA90B0" w14:textId="77777777" w:rsidR="005A6EBA" w:rsidRPr="00B8012F" w:rsidRDefault="005A6EBA" w:rsidP="00203922">
      <w:pPr>
        <w:suppressAutoHyphens w:val="0"/>
        <w:autoSpaceDE w:val="0"/>
        <w:autoSpaceDN w:val="0"/>
        <w:adjustRightInd w:val="0"/>
        <w:rPr>
          <w:rFonts w:cs="Times New Roman"/>
          <w:lang w:val="da-DK" w:eastAsia="ko-KR" w:bidi="th-TH"/>
        </w:rPr>
      </w:pPr>
    </w:p>
    <w:p w14:paraId="4A8DBD54"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Kardiovaskulært</w:t>
      </w:r>
    </w:p>
    <w:p w14:paraId="3AA51010" w14:textId="77777777" w:rsidR="001E6804" w:rsidRDefault="001E6804" w:rsidP="00203922">
      <w:pPr>
        <w:suppressAutoHyphens w:val="0"/>
        <w:autoSpaceDE w:val="0"/>
        <w:autoSpaceDN w:val="0"/>
        <w:adjustRightInd w:val="0"/>
        <w:rPr>
          <w:rFonts w:cs="Times New Roman"/>
          <w:lang w:val="da-DK" w:eastAsia="ko-KR" w:bidi="th-TH"/>
        </w:rPr>
      </w:pPr>
    </w:p>
    <w:p w14:paraId="696619C4" w14:textId="77777777" w:rsidR="005A6EBA"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Alvorlige kardiovaskulære hændelser, inklusiv myokardieinfarkt, pludselig hjertedød, ustabil angina</w:t>
      </w:r>
      <w:r w:rsidR="005A6EBA" w:rsidRPr="00B8012F">
        <w:rPr>
          <w:rFonts w:cs="Times New Roman"/>
          <w:lang w:val="da-DK" w:eastAsia="ko-KR" w:bidi="th-TH"/>
        </w:rPr>
        <w:t xml:space="preserve"> </w:t>
      </w:r>
      <w:r w:rsidRPr="00B8012F">
        <w:rPr>
          <w:rFonts w:cs="Times New Roman"/>
          <w:lang w:val="da-DK" w:eastAsia="ko-KR" w:bidi="th-TH"/>
        </w:rPr>
        <w:t>pectoris, ventrikulær arytmi, apopleksi, forbigående iskæmiske anfald, brystsmerter, hjertebanken og</w:t>
      </w:r>
      <w:r w:rsidR="005A6EBA" w:rsidRPr="00B8012F">
        <w:rPr>
          <w:rFonts w:cs="Times New Roman"/>
          <w:lang w:val="da-DK" w:eastAsia="ko-KR" w:bidi="th-TH"/>
        </w:rPr>
        <w:t xml:space="preserve"> </w:t>
      </w:r>
      <w:r w:rsidRPr="00B8012F">
        <w:rPr>
          <w:rFonts w:cs="Times New Roman"/>
          <w:lang w:val="da-DK" w:eastAsia="ko-KR" w:bidi="th-TH"/>
        </w:rPr>
        <w:t>takykardi er rapporteret efter markedsføringen og/eller i kliniske studier. De fleste af de patienter, for</w:t>
      </w:r>
      <w:r w:rsidR="005A6EBA" w:rsidRPr="00B8012F">
        <w:rPr>
          <w:rFonts w:cs="Times New Roman"/>
          <w:lang w:val="da-DK" w:eastAsia="ko-KR" w:bidi="th-TH"/>
        </w:rPr>
        <w:t xml:space="preserve"> </w:t>
      </w:r>
      <w:r w:rsidRPr="00B8012F">
        <w:rPr>
          <w:rFonts w:cs="Times New Roman"/>
          <w:lang w:val="da-DK" w:eastAsia="ko-KR" w:bidi="th-TH"/>
        </w:rPr>
        <w:t>hvem disse hændelser blev rapporteret, havde eksisterende kardiovaskulære risikofaktorer. Det er</w:t>
      </w:r>
      <w:r w:rsidR="005A6EBA" w:rsidRPr="00B8012F">
        <w:rPr>
          <w:rFonts w:cs="Times New Roman"/>
          <w:lang w:val="da-DK" w:eastAsia="ko-KR" w:bidi="th-TH"/>
        </w:rPr>
        <w:t xml:space="preserve"> </w:t>
      </w:r>
      <w:r w:rsidRPr="00B8012F">
        <w:rPr>
          <w:rFonts w:cs="Times New Roman"/>
          <w:lang w:val="da-DK" w:eastAsia="ko-KR" w:bidi="th-TH"/>
        </w:rPr>
        <w:t>imidlertid ikke muligt definitivt at afgøre, hvorvidt hændelserne er direkte relateret til disse</w:t>
      </w:r>
      <w:r w:rsidR="005A6EBA" w:rsidRPr="00B8012F">
        <w:rPr>
          <w:rFonts w:cs="Times New Roman"/>
          <w:lang w:val="da-DK" w:eastAsia="ko-KR" w:bidi="th-TH"/>
        </w:rPr>
        <w:t xml:space="preserve"> </w:t>
      </w:r>
      <w:r w:rsidRPr="00B8012F">
        <w:rPr>
          <w:rFonts w:cs="Times New Roman"/>
          <w:lang w:val="da-DK" w:eastAsia="ko-KR" w:bidi="th-TH"/>
        </w:rPr>
        <w:t xml:space="preserve">risikofaktorer, til </w:t>
      </w:r>
      <w:r w:rsidR="00F600E6" w:rsidRPr="00B8012F">
        <w:rPr>
          <w:rFonts w:cs="Times New Roman"/>
          <w:lang w:val="da-DK" w:eastAsia="ko-KR" w:bidi="th-TH"/>
        </w:rPr>
        <w:t>tadalafil</w:t>
      </w:r>
      <w:r w:rsidRPr="00B8012F">
        <w:rPr>
          <w:rFonts w:cs="Times New Roman"/>
          <w:lang w:val="da-DK" w:eastAsia="ko-KR" w:bidi="th-TH"/>
        </w:rPr>
        <w:t>, til seksuel aktivitet eller til en kombination af disse eller andre faktorer.</w:t>
      </w:r>
    </w:p>
    <w:p w14:paraId="0CF759E2" w14:textId="77777777" w:rsidR="005A6EBA" w:rsidRPr="00B8012F" w:rsidRDefault="005A6EBA" w:rsidP="00203922">
      <w:pPr>
        <w:suppressAutoHyphens w:val="0"/>
        <w:autoSpaceDE w:val="0"/>
        <w:autoSpaceDN w:val="0"/>
        <w:adjustRightInd w:val="0"/>
        <w:rPr>
          <w:rFonts w:cs="Times New Roman"/>
          <w:lang w:val="da-DK" w:eastAsia="ko-KR" w:bidi="th-TH"/>
        </w:rPr>
      </w:pPr>
    </w:p>
    <w:p w14:paraId="083FF93D"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Hos patienter, som er i behandling med alfa1-blokkere, kan samtidig indgift af </w:t>
      </w:r>
      <w:r w:rsidR="00F600E6" w:rsidRPr="00B8012F">
        <w:rPr>
          <w:rFonts w:cs="Times New Roman"/>
          <w:lang w:val="da-DK" w:eastAsia="ko-KR" w:bidi="th-TH"/>
        </w:rPr>
        <w:t>tadalafil</w:t>
      </w:r>
      <w:r w:rsidRPr="00B8012F">
        <w:rPr>
          <w:rFonts w:cs="Times New Roman"/>
          <w:lang w:val="da-DK" w:eastAsia="ko-KR" w:bidi="th-TH"/>
        </w:rPr>
        <w:t xml:space="preserve"> give anledning</w:t>
      </w:r>
      <w:r w:rsidR="005A6EBA" w:rsidRPr="00B8012F">
        <w:rPr>
          <w:rFonts w:cs="Times New Roman"/>
          <w:lang w:val="da-DK" w:eastAsia="ko-KR" w:bidi="th-TH"/>
        </w:rPr>
        <w:t xml:space="preserve"> </w:t>
      </w:r>
      <w:r w:rsidRPr="00B8012F">
        <w:rPr>
          <w:rFonts w:cs="Times New Roman"/>
          <w:lang w:val="da-DK" w:eastAsia="ko-KR" w:bidi="th-TH"/>
        </w:rPr>
        <w:t xml:space="preserve">til symptomatisk hypotension hos visse patienter (se </w:t>
      </w:r>
      <w:r w:rsidR="00AE1FA7" w:rsidRPr="00B8012F">
        <w:rPr>
          <w:rFonts w:cs="Times New Roman"/>
          <w:lang w:val="da-DK" w:eastAsia="ko-KR" w:bidi="th-TH"/>
        </w:rPr>
        <w:t>pkt. </w:t>
      </w:r>
      <w:r w:rsidRPr="00B8012F">
        <w:rPr>
          <w:rFonts w:cs="Times New Roman"/>
          <w:lang w:val="da-DK" w:eastAsia="ko-KR" w:bidi="th-TH"/>
        </w:rPr>
        <w:t>4.5). Kombinationen af tadalafil og</w:t>
      </w:r>
      <w:r w:rsidR="005A6EBA" w:rsidRPr="00B8012F">
        <w:rPr>
          <w:rFonts w:cs="Times New Roman"/>
          <w:lang w:val="da-DK" w:eastAsia="ko-KR" w:bidi="th-TH"/>
        </w:rPr>
        <w:t xml:space="preserve"> </w:t>
      </w:r>
      <w:r w:rsidRPr="00B8012F">
        <w:rPr>
          <w:rFonts w:cs="Times New Roman"/>
          <w:lang w:val="da-DK" w:eastAsia="ko-KR" w:bidi="th-TH"/>
        </w:rPr>
        <w:t>doxazosin tilrådes ikke.</w:t>
      </w:r>
    </w:p>
    <w:p w14:paraId="19494D3D" w14:textId="77777777" w:rsidR="005A6EBA" w:rsidRPr="00B8012F" w:rsidRDefault="005A6EBA" w:rsidP="00203922">
      <w:pPr>
        <w:suppressAutoHyphens w:val="0"/>
        <w:autoSpaceDE w:val="0"/>
        <w:autoSpaceDN w:val="0"/>
        <w:adjustRightInd w:val="0"/>
        <w:rPr>
          <w:rFonts w:cs="Times New Roman"/>
          <w:lang w:val="da-DK" w:eastAsia="ko-KR" w:bidi="th-TH"/>
        </w:rPr>
      </w:pPr>
    </w:p>
    <w:p w14:paraId="2C24D9DB"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Syn</w:t>
      </w:r>
    </w:p>
    <w:p w14:paraId="1CC65EFB" w14:textId="77777777" w:rsidR="001E6804" w:rsidRDefault="001E6804" w:rsidP="00203922">
      <w:pPr>
        <w:suppressAutoHyphens w:val="0"/>
        <w:autoSpaceDE w:val="0"/>
        <w:autoSpaceDN w:val="0"/>
        <w:adjustRightInd w:val="0"/>
        <w:rPr>
          <w:rFonts w:cs="Times New Roman"/>
          <w:lang w:val="da-DK" w:eastAsia="ko-KR" w:bidi="th-TH"/>
        </w:rPr>
      </w:pPr>
    </w:p>
    <w:p w14:paraId="01369469" w14:textId="19ADFE48" w:rsidR="00402045"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er rapporteret synsdefekter</w:t>
      </w:r>
      <w:r w:rsidR="00DA3B9C">
        <w:rPr>
          <w:rFonts w:cs="Times New Roman"/>
          <w:lang w:val="da-DK" w:eastAsia="ko-KR" w:bidi="th-TH"/>
        </w:rPr>
        <w:t xml:space="preserve">, herunder central serøs </w:t>
      </w:r>
      <w:r w:rsidR="00DA3B9C" w:rsidRPr="006A506A">
        <w:rPr>
          <w:lang w:val="da-DK"/>
        </w:rPr>
        <w:t>chorioretinopati (CSC)</w:t>
      </w:r>
      <w:r w:rsidRPr="00B8012F">
        <w:rPr>
          <w:rFonts w:cs="Times New Roman"/>
          <w:lang w:val="da-DK" w:eastAsia="ko-KR" w:bidi="th-TH"/>
        </w:rPr>
        <w:t xml:space="preserve"> og tilfælde af NAION i forbindelse med indtagelse af </w:t>
      </w:r>
      <w:r w:rsidR="00F600E6" w:rsidRPr="00B8012F">
        <w:rPr>
          <w:rFonts w:cs="Times New Roman"/>
          <w:lang w:val="da-DK" w:eastAsia="ko-KR" w:bidi="th-TH"/>
        </w:rPr>
        <w:t>tadalafil</w:t>
      </w:r>
      <w:r w:rsidRPr="00B8012F">
        <w:rPr>
          <w:rFonts w:cs="Times New Roman"/>
          <w:lang w:val="da-DK" w:eastAsia="ko-KR" w:bidi="th-TH"/>
        </w:rPr>
        <w:t xml:space="preserve"> og</w:t>
      </w:r>
      <w:r w:rsidR="005A6EBA" w:rsidRPr="00B8012F">
        <w:rPr>
          <w:rFonts w:cs="Times New Roman"/>
          <w:lang w:val="da-DK" w:eastAsia="ko-KR" w:bidi="th-TH"/>
        </w:rPr>
        <w:t xml:space="preserve"> </w:t>
      </w:r>
      <w:r w:rsidRPr="00B8012F">
        <w:rPr>
          <w:rFonts w:cs="Times New Roman"/>
          <w:lang w:val="da-DK" w:eastAsia="ko-KR" w:bidi="th-TH"/>
        </w:rPr>
        <w:t xml:space="preserve">andre PDE5-hæmmere. </w:t>
      </w:r>
      <w:r w:rsidR="00DA3B9C">
        <w:rPr>
          <w:rFonts w:cs="Times New Roman"/>
          <w:lang w:val="da-DK" w:eastAsia="ko-KR" w:bidi="th-TH"/>
        </w:rPr>
        <w:t>De fleste tilfælde af CSC forsvandt spontant efter seponering af tadalafil. Angående NAION</w:t>
      </w:r>
      <w:r w:rsidR="00EF1AE3">
        <w:rPr>
          <w:rFonts w:cs="Times New Roman"/>
          <w:lang w:val="da-DK" w:eastAsia="ko-KR" w:bidi="th-TH"/>
        </w:rPr>
        <w:t>,</w:t>
      </w:r>
      <w:r w:rsidR="00DA3B9C">
        <w:rPr>
          <w:rFonts w:cs="Times New Roman"/>
          <w:lang w:val="da-DK" w:eastAsia="ko-KR" w:bidi="th-TH"/>
        </w:rPr>
        <w:t xml:space="preserve"> tyder a</w:t>
      </w:r>
      <w:r w:rsidR="0053448B" w:rsidRPr="0053448B">
        <w:rPr>
          <w:rFonts w:cs="Times New Roman"/>
          <w:lang w:val="da-DK" w:eastAsia="ko-KR" w:bidi="th-TH"/>
        </w:rPr>
        <w:t>nalyser af observationsdata</w:t>
      </w:r>
      <w:r w:rsidR="00EF1AE3">
        <w:rPr>
          <w:rFonts w:cs="Times New Roman"/>
          <w:lang w:val="da-DK" w:eastAsia="ko-KR" w:bidi="th-TH"/>
        </w:rPr>
        <w:t xml:space="preserve"> på</w:t>
      </w:r>
      <w:r w:rsidR="0053448B" w:rsidRPr="0053448B">
        <w:rPr>
          <w:rFonts w:cs="Times New Roman"/>
          <w:lang w:val="da-DK" w:eastAsia="ko-KR" w:bidi="th-TH"/>
        </w:rPr>
        <w:t xml:space="preserve"> en øget risiko for akut NAION hos mænd med rejsningsbesvær efter eksponering for tadalafil eller andre PDE5-hæmmere.</w:t>
      </w:r>
      <w:r w:rsidR="0053448B">
        <w:rPr>
          <w:rFonts w:cs="Times New Roman"/>
          <w:lang w:val="da-DK" w:eastAsia="ko-KR" w:bidi="th-TH"/>
        </w:rPr>
        <w:t xml:space="preserve"> </w:t>
      </w:r>
      <w:r w:rsidR="0053448B" w:rsidRPr="0053448B">
        <w:rPr>
          <w:rFonts w:cs="Times New Roman"/>
          <w:lang w:val="da-DK" w:eastAsia="ko-KR" w:bidi="th-TH"/>
        </w:rPr>
        <w:t>Da dette kan være relevant for alle patienter, som eksponeres for tadalafil, skal patienten</w:t>
      </w:r>
      <w:r w:rsidRPr="00B8012F">
        <w:rPr>
          <w:rFonts w:cs="Times New Roman"/>
          <w:lang w:val="da-DK" w:eastAsia="ko-KR" w:bidi="th-TH"/>
        </w:rPr>
        <w:t xml:space="preserve"> informeres om, at han skal stoppe med tage </w:t>
      </w:r>
      <w:r w:rsidR="00F600E6" w:rsidRPr="00B8012F">
        <w:rPr>
          <w:rFonts w:cs="Times New Roman"/>
          <w:lang w:val="da-DK" w:eastAsia="ko-KR" w:bidi="th-TH"/>
        </w:rPr>
        <w:t>Tadalafil Mylan</w:t>
      </w:r>
      <w:r w:rsidRPr="00B8012F">
        <w:rPr>
          <w:rFonts w:cs="Times New Roman"/>
          <w:lang w:val="da-DK" w:eastAsia="ko-KR" w:bidi="th-TH"/>
        </w:rPr>
        <w:t xml:space="preserve"> og</w:t>
      </w:r>
      <w:r w:rsidR="005A6EBA" w:rsidRPr="00B8012F">
        <w:rPr>
          <w:rFonts w:cs="Times New Roman"/>
          <w:lang w:val="da-DK" w:eastAsia="ko-KR" w:bidi="th-TH"/>
        </w:rPr>
        <w:t xml:space="preserve"> </w:t>
      </w:r>
      <w:r w:rsidRPr="00B8012F">
        <w:rPr>
          <w:rFonts w:cs="Times New Roman"/>
          <w:lang w:val="da-DK" w:eastAsia="ko-KR" w:bidi="th-TH"/>
        </w:rPr>
        <w:t xml:space="preserve">omgående konsultere en </w:t>
      </w:r>
      <w:r w:rsidRPr="00B8012F">
        <w:rPr>
          <w:rFonts w:cs="Times New Roman"/>
          <w:lang w:val="da-DK" w:eastAsia="ko-KR" w:bidi="th-TH"/>
        </w:rPr>
        <w:lastRenderedPageBreak/>
        <w:t>læge, hvis der pludseligt opstår synsdefekt</w:t>
      </w:r>
      <w:r w:rsidR="00DA3B9C">
        <w:rPr>
          <w:rFonts w:cs="Times New Roman"/>
          <w:lang w:val="da-DK" w:eastAsia="ko-KR" w:bidi="th-TH"/>
        </w:rPr>
        <w:t>, forringelse af synsskarphed og/eller forvrængning af synet</w:t>
      </w:r>
      <w:r w:rsidRPr="00B8012F">
        <w:rPr>
          <w:rFonts w:cs="Times New Roman"/>
          <w:lang w:val="da-DK" w:eastAsia="ko-KR" w:bidi="th-TH"/>
        </w:rPr>
        <w:t xml:space="preserve"> (se </w:t>
      </w:r>
      <w:r w:rsidR="00AE1FA7" w:rsidRPr="00B8012F">
        <w:rPr>
          <w:rFonts w:cs="Times New Roman"/>
          <w:lang w:val="da-DK" w:eastAsia="ko-KR" w:bidi="th-TH"/>
        </w:rPr>
        <w:t>pkt. </w:t>
      </w:r>
      <w:r w:rsidRPr="00B8012F">
        <w:rPr>
          <w:rFonts w:cs="Times New Roman"/>
          <w:lang w:val="da-DK" w:eastAsia="ko-KR" w:bidi="th-TH"/>
        </w:rPr>
        <w:t>4.3).</w:t>
      </w:r>
    </w:p>
    <w:p w14:paraId="25E82FBA" w14:textId="77777777" w:rsidR="009069CD" w:rsidRDefault="009069CD" w:rsidP="00203922">
      <w:pPr>
        <w:suppressAutoHyphens w:val="0"/>
        <w:autoSpaceDE w:val="0"/>
        <w:autoSpaceDN w:val="0"/>
        <w:adjustRightInd w:val="0"/>
        <w:rPr>
          <w:rFonts w:cs="Times New Roman"/>
          <w:lang w:val="da-DK" w:eastAsia="ko-KR" w:bidi="th-TH"/>
        </w:rPr>
      </w:pPr>
    </w:p>
    <w:p w14:paraId="577BB329" w14:textId="77777777" w:rsidR="009069CD" w:rsidRPr="00415A38" w:rsidRDefault="009069CD" w:rsidP="00203922">
      <w:pPr>
        <w:suppressAutoHyphens w:val="0"/>
        <w:autoSpaceDE w:val="0"/>
        <w:autoSpaceDN w:val="0"/>
        <w:adjustRightInd w:val="0"/>
        <w:rPr>
          <w:rFonts w:cs="Times New Roman"/>
          <w:u w:val="single"/>
          <w:lang w:val="da-DK" w:eastAsia="ko-KR" w:bidi="th-TH"/>
        </w:rPr>
      </w:pPr>
      <w:r w:rsidRPr="00415A38">
        <w:rPr>
          <w:rFonts w:cs="Times New Roman"/>
          <w:u w:val="single"/>
          <w:lang w:val="da-DK" w:eastAsia="ko-KR" w:bidi="th-TH"/>
        </w:rPr>
        <w:t>Nedsat hørelse eller pludseligt høretab</w:t>
      </w:r>
    </w:p>
    <w:p w14:paraId="3F9500E7" w14:textId="77777777" w:rsidR="001E6804" w:rsidRDefault="001E6804" w:rsidP="00203922">
      <w:pPr>
        <w:suppressAutoHyphens w:val="0"/>
        <w:autoSpaceDE w:val="0"/>
        <w:autoSpaceDN w:val="0"/>
        <w:adjustRightInd w:val="0"/>
        <w:rPr>
          <w:rFonts w:cs="Times New Roman"/>
          <w:lang w:val="da-DK" w:eastAsia="ko-KR" w:bidi="th-TH"/>
        </w:rPr>
      </w:pPr>
    </w:p>
    <w:p w14:paraId="52506759" w14:textId="77777777" w:rsidR="009069CD" w:rsidRPr="00B8012F" w:rsidRDefault="009069CD" w:rsidP="00203922">
      <w:pPr>
        <w:suppressAutoHyphens w:val="0"/>
        <w:autoSpaceDE w:val="0"/>
        <w:autoSpaceDN w:val="0"/>
        <w:adjustRightInd w:val="0"/>
        <w:rPr>
          <w:rFonts w:cs="Times New Roman"/>
          <w:lang w:val="da-DK" w:eastAsia="ko-KR" w:bidi="th-TH"/>
        </w:rPr>
      </w:pPr>
      <w:r w:rsidRPr="009069CD">
        <w:rPr>
          <w:rFonts w:cs="Times New Roman"/>
          <w:lang w:val="da-DK" w:eastAsia="ko-KR" w:bidi="th-TH"/>
        </w:rPr>
        <w:t>Der er rapporteret tilfælde med pludseligt høretab efter anvendelse af tadalafil.</w:t>
      </w:r>
      <w:r>
        <w:rPr>
          <w:rFonts w:cs="Times New Roman"/>
          <w:lang w:val="da-DK" w:eastAsia="ko-KR" w:bidi="th-TH"/>
        </w:rPr>
        <w:t xml:space="preserve"> </w:t>
      </w:r>
      <w:r w:rsidRPr="009069CD">
        <w:rPr>
          <w:rFonts w:cs="Times New Roman"/>
          <w:lang w:val="da-DK" w:eastAsia="ko-KR" w:bidi="th-TH"/>
        </w:rPr>
        <w:t>Selvom andre risikofaktorer var til stede i visse tilfælde (såsom alder, diabetes, hypertension og tidligere anamnese af høretab), tilrådes patienter at stoppe med at tage tadalafil og omgående søge lægehjælp i tilfælde af pludselig hørenedsættelse eller pludseligt høretab.</w:t>
      </w:r>
    </w:p>
    <w:p w14:paraId="71999B78" w14:textId="77777777" w:rsidR="005A6EBA" w:rsidRPr="00B8012F" w:rsidRDefault="005A6EBA" w:rsidP="00203922">
      <w:pPr>
        <w:suppressAutoHyphens w:val="0"/>
        <w:autoSpaceDE w:val="0"/>
        <w:autoSpaceDN w:val="0"/>
        <w:adjustRightInd w:val="0"/>
        <w:rPr>
          <w:rFonts w:cs="Times New Roman"/>
          <w:lang w:val="da-DK" w:eastAsia="ko-KR" w:bidi="th-TH"/>
        </w:rPr>
      </w:pPr>
    </w:p>
    <w:p w14:paraId="2CEE3824"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Nedsat leverfunktion</w:t>
      </w:r>
    </w:p>
    <w:p w14:paraId="49EC8622" w14:textId="77777777" w:rsidR="001E6804" w:rsidRDefault="001E6804" w:rsidP="00203922">
      <w:pPr>
        <w:suppressAutoHyphens w:val="0"/>
        <w:autoSpaceDE w:val="0"/>
        <w:autoSpaceDN w:val="0"/>
        <w:adjustRightInd w:val="0"/>
        <w:rPr>
          <w:rFonts w:cs="Times New Roman"/>
          <w:lang w:val="da-DK" w:eastAsia="ko-KR" w:bidi="th-TH"/>
        </w:rPr>
      </w:pPr>
    </w:p>
    <w:p w14:paraId="11E2A404"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Der er begrænsede kliniske data omkring sikkerheden af enkelt-dosis administration af </w:t>
      </w:r>
      <w:r w:rsidR="002B7478" w:rsidRPr="00B8012F">
        <w:rPr>
          <w:rFonts w:cs="Times New Roman"/>
          <w:lang w:val="da-DK" w:eastAsia="ko-KR" w:bidi="th-TH"/>
        </w:rPr>
        <w:t>tadalafil</w:t>
      </w:r>
      <w:r w:rsidRPr="00B8012F">
        <w:rPr>
          <w:rFonts w:cs="Times New Roman"/>
          <w:lang w:val="da-DK" w:eastAsia="ko-KR" w:bidi="th-TH"/>
        </w:rPr>
        <w:t xml:space="preserve"> hos</w:t>
      </w:r>
      <w:r w:rsidR="005A6EBA" w:rsidRPr="00B8012F">
        <w:rPr>
          <w:rFonts w:cs="Times New Roman"/>
          <w:lang w:val="da-DK" w:eastAsia="ko-KR" w:bidi="th-TH"/>
        </w:rPr>
        <w:t xml:space="preserve"> </w:t>
      </w:r>
      <w:r w:rsidRPr="00B8012F">
        <w:rPr>
          <w:rFonts w:cs="Times New Roman"/>
          <w:lang w:val="da-DK" w:eastAsia="ko-KR" w:bidi="th-TH"/>
        </w:rPr>
        <w:t xml:space="preserve">patienter med svær leverinsufficiens (Child-Pugh klasse C). Hvis </w:t>
      </w:r>
      <w:r w:rsidR="002B7478" w:rsidRPr="00B8012F">
        <w:rPr>
          <w:rFonts w:cs="Times New Roman"/>
          <w:lang w:val="da-DK" w:eastAsia="ko-KR" w:bidi="th-TH"/>
        </w:rPr>
        <w:t>tadalafil</w:t>
      </w:r>
      <w:r w:rsidRPr="00B8012F">
        <w:rPr>
          <w:rFonts w:cs="Times New Roman"/>
          <w:lang w:val="da-DK" w:eastAsia="ko-KR" w:bidi="th-TH"/>
        </w:rPr>
        <w:t xml:space="preserve"> ordineres, bør en</w:t>
      </w:r>
      <w:r w:rsidR="005A6EBA" w:rsidRPr="00B8012F">
        <w:rPr>
          <w:rFonts w:cs="Times New Roman"/>
          <w:lang w:val="da-DK" w:eastAsia="ko-KR" w:bidi="th-TH"/>
        </w:rPr>
        <w:t xml:space="preserve"> </w:t>
      </w:r>
      <w:r w:rsidRPr="00B8012F">
        <w:rPr>
          <w:rFonts w:cs="Times New Roman"/>
          <w:lang w:val="da-DK" w:eastAsia="ko-KR" w:bidi="th-TH"/>
        </w:rPr>
        <w:t>omhyggelig individuel benefit/risk-vurdering foretages af den ordinerende læge.</w:t>
      </w:r>
    </w:p>
    <w:p w14:paraId="3EBAE2E1" w14:textId="77777777" w:rsidR="005A6EBA" w:rsidRPr="00B8012F" w:rsidRDefault="005A6EBA" w:rsidP="00203922">
      <w:pPr>
        <w:suppressAutoHyphens w:val="0"/>
        <w:autoSpaceDE w:val="0"/>
        <w:autoSpaceDN w:val="0"/>
        <w:adjustRightInd w:val="0"/>
        <w:rPr>
          <w:rFonts w:cs="Times New Roman"/>
          <w:lang w:val="da-DK" w:eastAsia="ko-KR" w:bidi="th-TH"/>
        </w:rPr>
      </w:pPr>
    </w:p>
    <w:p w14:paraId="229E98C6"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Priapisme og anatomisk deformation af penis</w:t>
      </w:r>
    </w:p>
    <w:p w14:paraId="39579EE6" w14:textId="77777777" w:rsidR="001E6804" w:rsidRDefault="001E6804" w:rsidP="00203922">
      <w:pPr>
        <w:suppressAutoHyphens w:val="0"/>
        <w:autoSpaceDE w:val="0"/>
        <w:autoSpaceDN w:val="0"/>
        <w:adjustRightInd w:val="0"/>
        <w:rPr>
          <w:rFonts w:cs="Times New Roman"/>
          <w:lang w:val="da-DK" w:eastAsia="ko-KR" w:bidi="th-TH"/>
        </w:rPr>
      </w:pPr>
    </w:p>
    <w:p w14:paraId="7177B58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Patienter, som oplever erektioner, der varer i</w:t>
      </w:r>
      <w:r w:rsidR="008818F4" w:rsidRPr="00B8012F">
        <w:rPr>
          <w:rFonts w:cs="Times New Roman"/>
          <w:lang w:val="da-DK" w:eastAsia="ko-KR" w:bidi="th-TH"/>
        </w:rPr>
        <w:t> </w:t>
      </w:r>
      <w:r w:rsidRPr="00B8012F">
        <w:rPr>
          <w:rFonts w:cs="Times New Roman"/>
          <w:lang w:val="da-DK" w:eastAsia="ko-KR" w:bidi="th-TH"/>
        </w:rPr>
        <w:t>4 timer eller mere, bør opfordres til at søge læge straks.</w:t>
      </w:r>
      <w:r w:rsidR="005A6EBA" w:rsidRPr="00B8012F">
        <w:rPr>
          <w:rFonts w:cs="Times New Roman"/>
          <w:lang w:val="da-DK" w:eastAsia="ko-KR" w:bidi="th-TH"/>
        </w:rPr>
        <w:t xml:space="preserve"> </w:t>
      </w:r>
      <w:r w:rsidRPr="00B8012F">
        <w:rPr>
          <w:rFonts w:cs="Times New Roman"/>
          <w:lang w:val="da-DK" w:eastAsia="ko-KR" w:bidi="th-TH"/>
        </w:rPr>
        <w:t>Hvis priapisme ikke behandles straks, kan det resultere i skader på det penile væv samt permanent</w:t>
      </w:r>
      <w:r w:rsidR="005A6EBA" w:rsidRPr="00B8012F">
        <w:rPr>
          <w:rFonts w:cs="Times New Roman"/>
          <w:lang w:val="da-DK" w:eastAsia="ko-KR" w:bidi="th-TH"/>
        </w:rPr>
        <w:t xml:space="preserve"> </w:t>
      </w:r>
      <w:r w:rsidRPr="00B8012F">
        <w:rPr>
          <w:rFonts w:cs="Times New Roman"/>
          <w:lang w:val="da-DK" w:eastAsia="ko-KR" w:bidi="th-TH"/>
        </w:rPr>
        <w:t>impotens.</w:t>
      </w:r>
    </w:p>
    <w:p w14:paraId="187B9299" w14:textId="77777777" w:rsidR="005A6EBA" w:rsidRPr="00B8012F" w:rsidRDefault="005A6EBA" w:rsidP="00203922">
      <w:pPr>
        <w:suppressAutoHyphens w:val="0"/>
        <w:autoSpaceDE w:val="0"/>
        <w:autoSpaceDN w:val="0"/>
        <w:adjustRightInd w:val="0"/>
        <w:rPr>
          <w:rFonts w:cs="Times New Roman"/>
          <w:lang w:val="da-DK" w:eastAsia="ko-KR" w:bidi="th-TH"/>
        </w:rPr>
      </w:pPr>
    </w:p>
    <w:p w14:paraId="57B3C4FB" w14:textId="77777777" w:rsidR="00402045" w:rsidRPr="00B8012F" w:rsidRDefault="008818F4"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r w:rsidR="00402045" w:rsidRPr="00B8012F">
        <w:rPr>
          <w:rFonts w:cs="Times New Roman"/>
          <w:lang w:val="da-DK" w:eastAsia="ko-KR" w:bidi="th-TH"/>
        </w:rPr>
        <w:t xml:space="preserve"> bør anvendes med forsigtighed hos patienter med anatomisk deformation af penis (såsom</w:t>
      </w:r>
      <w:r w:rsidR="005A6EBA" w:rsidRPr="00B8012F">
        <w:rPr>
          <w:rFonts w:cs="Times New Roman"/>
          <w:lang w:val="da-DK" w:eastAsia="ko-KR" w:bidi="th-TH"/>
        </w:rPr>
        <w:t xml:space="preserve"> </w:t>
      </w:r>
      <w:r w:rsidR="00402045" w:rsidRPr="00B8012F">
        <w:rPr>
          <w:rFonts w:cs="Times New Roman"/>
          <w:lang w:val="da-DK" w:eastAsia="ko-KR" w:bidi="th-TH"/>
        </w:rPr>
        <w:t>vinkling, kavernøs fibrose eller Peyronies sygdom) eller hos patienter, som på grund af deres tilstand</w:t>
      </w:r>
      <w:r w:rsidR="005A6EBA" w:rsidRPr="00B8012F">
        <w:rPr>
          <w:rFonts w:cs="Times New Roman"/>
          <w:lang w:val="da-DK" w:eastAsia="ko-KR" w:bidi="th-TH"/>
        </w:rPr>
        <w:t xml:space="preserve"> </w:t>
      </w:r>
      <w:r w:rsidR="00402045" w:rsidRPr="00B8012F">
        <w:rPr>
          <w:rFonts w:cs="Times New Roman"/>
          <w:lang w:val="da-DK" w:eastAsia="ko-KR" w:bidi="th-TH"/>
        </w:rPr>
        <w:t>kan være disponerede for priapisme (såsom seglcelleanæmi, myelomatose eller leukæmi).</w:t>
      </w:r>
    </w:p>
    <w:p w14:paraId="2698C360" w14:textId="77777777" w:rsidR="005A6EBA" w:rsidRPr="00B8012F" w:rsidRDefault="005A6EBA" w:rsidP="00203922">
      <w:pPr>
        <w:suppressAutoHyphens w:val="0"/>
        <w:autoSpaceDE w:val="0"/>
        <w:autoSpaceDN w:val="0"/>
        <w:adjustRightInd w:val="0"/>
        <w:rPr>
          <w:rFonts w:cs="Times New Roman"/>
          <w:lang w:val="da-DK" w:eastAsia="ko-KR" w:bidi="th-TH"/>
        </w:rPr>
      </w:pPr>
    </w:p>
    <w:p w14:paraId="4D8C0CD2"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Samtidig brug af CYP3A4-inhibitorer</w:t>
      </w:r>
    </w:p>
    <w:p w14:paraId="10D4B10E" w14:textId="77777777" w:rsidR="001E6804" w:rsidRDefault="001E6804" w:rsidP="00203922">
      <w:pPr>
        <w:suppressAutoHyphens w:val="0"/>
        <w:autoSpaceDE w:val="0"/>
        <w:autoSpaceDN w:val="0"/>
        <w:adjustRightInd w:val="0"/>
        <w:rPr>
          <w:rFonts w:cs="Times New Roman"/>
          <w:lang w:val="da-DK" w:eastAsia="ko-KR" w:bidi="th-TH"/>
        </w:rPr>
      </w:pPr>
    </w:p>
    <w:p w14:paraId="4A99149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Der bør udvises forsigtighed ved ordination af </w:t>
      </w:r>
      <w:r w:rsidR="004D1EF5" w:rsidRPr="00B8012F">
        <w:rPr>
          <w:rFonts w:cs="Times New Roman"/>
          <w:lang w:val="da-DK" w:eastAsia="ko-KR" w:bidi="th-TH"/>
        </w:rPr>
        <w:t>tadalafil</w:t>
      </w:r>
      <w:r w:rsidRPr="00B8012F">
        <w:rPr>
          <w:rFonts w:cs="Times New Roman"/>
          <w:lang w:val="da-DK" w:eastAsia="ko-KR" w:bidi="th-TH"/>
        </w:rPr>
        <w:t xml:space="preserve"> til patienter, som er i behandling med potente</w:t>
      </w:r>
      <w:r w:rsidR="005A6EBA" w:rsidRPr="00B8012F">
        <w:rPr>
          <w:rFonts w:cs="Times New Roman"/>
          <w:lang w:val="da-DK" w:eastAsia="ko-KR" w:bidi="th-TH"/>
        </w:rPr>
        <w:t xml:space="preserve"> </w:t>
      </w:r>
      <w:r w:rsidRPr="00B8012F">
        <w:rPr>
          <w:rFonts w:cs="Times New Roman"/>
          <w:lang w:val="da-DK" w:eastAsia="ko-KR" w:bidi="th-TH"/>
        </w:rPr>
        <w:t>CYP3A4 inhibitorer (ritonavir, saquinavir, ketoconazol, itraconazol og erythromycin), idet øget</w:t>
      </w:r>
      <w:r w:rsidR="005A6EBA" w:rsidRPr="00B8012F">
        <w:rPr>
          <w:rFonts w:cs="Times New Roman"/>
          <w:lang w:val="da-DK" w:eastAsia="ko-KR" w:bidi="th-TH"/>
        </w:rPr>
        <w:t xml:space="preserve"> </w:t>
      </w:r>
      <w:r w:rsidRPr="00B8012F">
        <w:rPr>
          <w:rFonts w:cs="Times New Roman"/>
          <w:lang w:val="da-DK" w:eastAsia="ko-KR" w:bidi="th-TH"/>
        </w:rPr>
        <w:t xml:space="preserve">tadalafil eksponering (AUC) er blevet observeret, hvis lægemidlerne kombineres (se </w:t>
      </w:r>
      <w:r w:rsidR="00AE1FA7" w:rsidRPr="00B8012F">
        <w:rPr>
          <w:rFonts w:cs="Times New Roman"/>
          <w:lang w:val="da-DK" w:eastAsia="ko-KR" w:bidi="th-TH"/>
        </w:rPr>
        <w:t>pkt. </w:t>
      </w:r>
      <w:r w:rsidRPr="00B8012F">
        <w:rPr>
          <w:rFonts w:cs="Times New Roman"/>
          <w:lang w:val="da-DK" w:eastAsia="ko-KR" w:bidi="th-TH"/>
        </w:rPr>
        <w:t>4.5).</w:t>
      </w:r>
    </w:p>
    <w:p w14:paraId="6DB8C384" w14:textId="77777777" w:rsidR="005A6EBA" w:rsidRPr="00B8012F" w:rsidRDefault="005A6EBA" w:rsidP="00203922">
      <w:pPr>
        <w:suppressAutoHyphens w:val="0"/>
        <w:autoSpaceDE w:val="0"/>
        <w:autoSpaceDN w:val="0"/>
        <w:adjustRightInd w:val="0"/>
        <w:rPr>
          <w:rFonts w:cs="Times New Roman"/>
          <w:lang w:val="da-DK" w:eastAsia="ko-KR" w:bidi="th-TH"/>
        </w:rPr>
      </w:pPr>
    </w:p>
    <w:p w14:paraId="6431A227" w14:textId="77777777" w:rsidR="00402045" w:rsidRPr="00B8012F" w:rsidRDefault="009D0DC2" w:rsidP="00203922">
      <w:pPr>
        <w:pStyle w:val="UnderlinedKeep"/>
        <w:rPr>
          <w:rFonts w:cs="Times New Roman"/>
          <w:lang w:val="da-DK" w:eastAsia="ko-KR" w:bidi="th-TH"/>
        </w:rPr>
      </w:pPr>
      <w:r w:rsidRPr="00B8012F">
        <w:rPr>
          <w:rFonts w:cs="Times New Roman"/>
          <w:lang w:val="da-DK" w:eastAsia="ko-KR" w:bidi="th-TH"/>
        </w:rPr>
        <w:t>Tadalafil</w:t>
      </w:r>
      <w:r w:rsidR="00402045" w:rsidRPr="00B8012F">
        <w:rPr>
          <w:rFonts w:cs="Times New Roman"/>
          <w:lang w:val="da-DK" w:eastAsia="ko-KR" w:bidi="th-TH"/>
        </w:rPr>
        <w:t xml:space="preserve"> og andre behandlinger for erektil dysfunktion</w:t>
      </w:r>
    </w:p>
    <w:p w14:paraId="5F268E1A" w14:textId="77777777" w:rsidR="001E6804" w:rsidRDefault="001E6804" w:rsidP="00203922">
      <w:pPr>
        <w:suppressAutoHyphens w:val="0"/>
        <w:autoSpaceDE w:val="0"/>
        <w:autoSpaceDN w:val="0"/>
        <w:adjustRightInd w:val="0"/>
        <w:rPr>
          <w:rFonts w:cs="Times New Roman"/>
          <w:lang w:val="da-DK" w:eastAsia="ko-KR" w:bidi="th-TH"/>
        </w:rPr>
      </w:pPr>
    </w:p>
    <w:p w14:paraId="652676C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Sikkerheden og virkningen af kombinationer af </w:t>
      </w:r>
      <w:r w:rsidR="009D0DC2" w:rsidRPr="00B8012F">
        <w:rPr>
          <w:rFonts w:cs="Times New Roman"/>
          <w:lang w:val="da-DK" w:eastAsia="ko-KR" w:bidi="th-TH"/>
        </w:rPr>
        <w:t>tadalafil</w:t>
      </w:r>
      <w:r w:rsidRPr="00B8012F">
        <w:rPr>
          <w:rFonts w:cs="Times New Roman"/>
          <w:lang w:val="da-DK" w:eastAsia="ko-KR" w:bidi="th-TH"/>
        </w:rPr>
        <w:t xml:space="preserve"> og andre PDE5-hæmmere eller andre</w:t>
      </w:r>
      <w:r w:rsidR="005A6EBA" w:rsidRPr="00B8012F">
        <w:rPr>
          <w:rFonts w:cs="Times New Roman"/>
          <w:lang w:val="da-DK" w:eastAsia="ko-KR" w:bidi="th-TH"/>
        </w:rPr>
        <w:t xml:space="preserve"> </w:t>
      </w:r>
      <w:r w:rsidRPr="00B8012F">
        <w:rPr>
          <w:rFonts w:cs="Times New Roman"/>
          <w:lang w:val="da-DK" w:eastAsia="ko-KR" w:bidi="th-TH"/>
        </w:rPr>
        <w:t>behandlinger for erektil dysfunktion er ikke undersøgt. Patienterne skal informeres om ikke at tage</w:t>
      </w:r>
      <w:r w:rsidR="005A6EBA" w:rsidRPr="00B8012F">
        <w:rPr>
          <w:rFonts w:cs="Times New Roman"/>
          <w:lang w:val="da-DK" w:eastAsia="ko-KR" w:bidi="th-TH"/>
        </w:rPr>
        <w:t xml:space="preserve"> </w:t>
      </w:r>
      <w:r w:rsidR="009D0DC2" w:rsidRPr="00B8012F">
        <w:rPr>
          <w:rFonts w:cs="Times New Roman"/>
          <w:lang w:val="da-DK" w:eastAsia="ko-KR" w:bidi="th-TH"/>
        </w:rPr>
        <w:t>Tadalafil Mylan</w:t>
      </w:r>
      <w:r w:rsidRPr="00B8012F">
        <w:rPr>
          <w:rFonts w:cs="Times New Roman"/>
          <w:lang w:val="da-DK" w:eastAsia="ko-KR" w:bidi="th-TH"/>
        </w:rPr>
        <w:t xml:space="preserve"> i den slags kombinationer.</w:t>
      </w:r>
    </w:p>
    <w:p w14:paraId="0FA78963" w14:textId="77777777" w:rsidR="005A6EBA" w:rsidRPr="00B8012F" w:rsidRDefault="005A6EBA" w:rsidP="00203922">
      <w:pPr>
        <w:suppressAutoHyphens w:val="0"/>
        <w:autoSpaceDE w:val="0"/>
        <w:autoSpaceDN w:val="0"/>
        <w:adjustRightInd w:val="0"/>
        <w:rPr>
          <w:rFonts w:cs="Times New Roman"/>
          <w:lang w:val="da-DK" w:eastAsia="ko-KR" w:bidi="th-TH"/>
        </w:rPr>
      </w:pPr>
    </w:p>
    <w:p w14:paraId="294E4D52"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Lactose</w:t>
      </w:r>
      <w:r w:rsidR="001E6804">
        <w:rPr>
          <w:rFonts w:cs="Times New Roman"/>
          <w:lang w:val="da-DK" w:eastAsia="ko-KR" w:bidi="th-TH"/>
        </w:rPr>
        <w:t xml:space="preserve"> indhold</w:t>
      </w:r>
    </w:p>
    <w:p w14:paraId="3BF8F8AA" w14:textId="77777777" w:rsidR="001E6804" w:rsidRDefault="001E6804" w:rsidP="00203922">
      <w:pPr>
        <w:suppressAutoHyphens w:val="0"/>
        <w:autoSpaceDE w:val="0"/>
        <w:autoSpaceDN w:val="0"/>
        <w:adjustRightInd w:val="0"/>
        <w:rPr>
          <w:rFonts w:cs="Times New Roman"/>
          <w:lang w:val="da-DK" w:eastAsia="ko-KR" w:bidi="th-TH"/>
        </w:rPr>
      </w:pPr>
    </w:p>
    <w:p w14:paraId="59685C3C" w14:textId="77777777" w:rsidR="00402045" w:rsidRPr="00B8012F" w:rsidRDefault="00BB4076"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indeholder lactose. </w:t>
      </w:r>
      <w:r w:rsidRPr="00B8012F">
        <w:rPr>
          <w:rFonts w:cs="Times New Roman"/>
          <w:lang w:val="da-DK" w:eastAsia="ko-KR" w:bidi="th-TH"/>
        </w:rPr>
        <w:t>Tadalafil Mylan</w:t>
      </w:r>
      <w:r w:rsidR="00402045" w:rsidRPr="00B8012F">
        <w:rPr>
          <w:rFonts w:cs="Times New Roman"/>
          <w:lang w:val="da-DK" w:eastAsia="ko-KR" w:bidi="th-TH"/>
        </w:rPr>
        <w:t xml:space="preserve"> bør ikke anvendes til patienter med arvelig galactoseintolerans,</w:t>
      </w:r>
      <w:r w:rsidR="005A6EBA" w:rsidRPr="00B8012F">
        <w:rPr>
          <w:rFonts w:cs="Times New Roman"/>
          <w:lang w:val="da-DK" w:eastAsia="ko-KR" w:bidi="th-TH"/>
        </w:rPr>
        <w:t xml:space="preserve"> </w:t>
      </w:r>
      <w:r w:rsidR="00402045" w:rsidRPr="00B8012F">
        <w:rPr>
          <w:rFonts w:cs="Times New Roman"/>
          <w:lang w:val="da-DK" w:eastAsia="ko-KR" w:bidi="th-TH"/>
        </w:rPr>
        <w:t>en særlig form af hereditær lactasemangel (Lapp Lactase deficiency) eller glucose/galactosemalabsorption.</w:t>
      </w:r>
    </w:p>
    <w:p w14:paraId="13A758C5" w14:textId="77777777" w:rsidR="005A6EBA" w:rsidRDefault="005A6EBA" w:rsidP="00203922">
      <w:pPr>
        <w:suppressAutoHyphens w:val="0"/>
        <w:autoSpaceDE w:val="0"/>
        <w:autoSpaceDN w:val="0"/>
        <w:adjustRightInd w:val="0"/>
        <w:rPr>
          <w:rFonts w:cs="Times New Roman"/>
          <w:lang w:val="da-DK" w:eastAsia="ko-KR" w:bidi="th-TH"/>
        </w:rPr>
      </w:pPr>
    </w:p>
    <w:p w14:paraId="1605316B" w14:textId="77777777" w:rsidR="001E6804" w:rsidRDefault="001E6804" w:rsidP="00203922">
      <w:pPr>
        <w:suppressAutoHyphens w:val="0"/>
        <w:autoSpaceDE w:val="0"/>
        <w:autoSpaceDN w:val="0"/>
        <w:adjustRightInd w:val="0"/>
        <w:rPr>
          <w:rFonts w:cs="Times New Roman"/>
          <w:u w:val="single"/>
          <w:lang w:val="da-DK" w:eastAsia="ko-KR" w:bidi="th-TH"/>
        </w:rPr>
      </w:pPr>
      <w:r w:rsidRPr="00D24453">
        <w:rPr>
          <w:rFonts w:cs="Times New Roman"/>
          <w:u w:val="single"/>
          <w:lang w:val="da-DK" w:eastAsia="ko-KR" w:bidi="th-TH"/>
        </w:rPr>
        <w:t>Natrium indhold</w:t>
      </w:r>
    </w:p>
    <w:p w14:paraId="6045A405" w14:textId="77777777" w:rsidR="00F93863" w:rsidRDefault="00F93863" w:rsidP="00203922">
      <w:pPr>
        <w:suppressAutoHyphens w:val="0"/>
        <w:autoSpaceDE w:val="0"/>
        <w:autoSpaceDN w:val="0"/>
        <w:adjustRightInd w:val="0"/>
        <w:rPr>
          <w:rFonts w:cs="Times New Roman"/>
          <w:u w:val="single"/>
          <w:lang w:val="da-DK" w:eastAsia="ko-KR" w:bidi="th-TH"/>
        </w:rPr>
      </w:pPr>
    </w:p>
    <w:p w14:paraId="6AB23EF6" w14:textId="77777777" w:rsidR="001E6804" w:rsidRPr="00E77C08" w:rsidRDefault="001E6804" w:rsidP="00203922">
      <w:pPr>
        <w:suppressAutoHyphens w:val="0"/>
        <w:autoSpaceDE w:val="0"/>
        <w:autoSpaceDN w:val="0"/>
        <w:adjustRightInd w:val="0"/>
        <w:rPr>
          <w:rFonts w:cs="Times New Roman"/>
          <w:lang w:val="da-DK" w:eastAsia="ko-KR" w:bidi="th-TH"/>
        </w:rPr>
      </w:pPr>
      <w:r>
        <w:rPr>
          <w:rFonts w:cs="Times New Roman"/>
          <w:lang w:val="da-DK" w:eastAsia="ko-KR" w:bidi="th-TH"/>
        </w:rPr>
        <w:t>Tadalafil Mylan indeholder under 1 mmol natrium (23 mg) per tablet og er derfor i det væsen</w:t>
      </w:r>
      <w:r w:rsidR="007D4A99">
        <w:rPr>
          <w:rFonts w:cs="Times New Roman"/>
          <w:lang w:val="da-DK" w:eastAsia="ko-KR" w:bidi="th-TH"/>
        </w:rPr>
        <w:t>t</w:t>
      </w:r>
      <w:r>
        <w:rPr>
          <w:rFonts w:cs="Times New Roman"/>
          <w:lang w:val="da-DK" w:eastAsia="ko-KR" w:bidi="th-TH"/>
        </w:rPr>
        <w:t>ligste natrium frit.</w:t>
      </w:r>
    </w:p>
    <w:p w14:paraId="532659D4" w14:textId="77777777" w:rsidR="001E6804" w:rsidRPr="00D24453" w:rsidRDefault="001E6804" w:rsidP="00203922">
      <w:pPr>
        <w:suppressAutoHyphens w:val="0"/>
        <w:autoSpaceDE w:val="0"/>
        <w:autoSpaceDN w:val="0"/>
        <w:adjustRightInd w:val="0"/>
        <w:rPr>
          <w:rFonts w:cs="Times New Roman"/>
          <w:u w:val="single"/>
          <w:lang w:val="da-DK" w:eastAsia="ko-KR" w:bidi="th-TH"/>
        </w:rPr>
      </w:pPr>
    </w:p>
    <w:p w14:paraId="0150FA87" w14:textId="77777777" w:rsidR="00402045" w:rsidRPr="003D3937" w:rsidRDefault="00683ABA" w:rsidP="00203922">
      <w:pPr>
        <w:keepNext/>
        <w:ind w:left="567" w:hanging="567"/>
        <w:rPr>
          <w:b/>
          <w:bCs/>
          <w:lang w:val="da-DK"/>
        </w:rPr>
      </w:pPr>
      <w:r w:rsidRPr="003D3937">
        <w:rPr>
          <w:b/>
          <w:bCs/>
          <w:lang w:val="da-DK"/>
        </w:rPr>
        <w:t>4.5</w:t>
      </w:r>
      <w:r w:rsidR="00763484" w:rsidRPr="003D3937">
        <w:rPr>
          <w:b/>
          <w:bCs/>
          <w:lang w:val="da-DK"/>
        </w:rPr>
        <w:tab/>
      </w:r>
      <w:r w:rsidR="00402045" w:rsidRPr="003D3937">
        <w:rPr>
          <w:b/>
          <w:bCs/>
          <w:lang w:val="da-DK"/>
        </w:rPr>
        <w:t>Interaktion med andre lægemidler og andre former for interaktion</w:t>
      </w:r>
    </w:p>
    <w:p w14:paraId="1AA7BEB9" w14:textId="77777777" w:rsidR="005A6EBA" w:rsidRPr="00B8012F" w:rsidRDefault="005A6EBA" w:rsidP="00203922">
      <w:pPr>
        <w:pStyle w:val="NormalKeep"/>
        <w:rPr>
          <w:rFonts w:cs="Times New Roman"/>
          <w:lang w:val="da-DK" w:eastAsia="ko-KR" w:bidi="th-TH"/>
        </w:rPr>
      </w:pPr>
    </w:p>
    <w:p w14:paraId="304C831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Interaktionsundersøgelserne blev, som beskrevet nedenfor, udført med 10</w:t>
      </w:r>
      <w:r w:rsidR="00AE1FA7" w:rsidRPr="00B8012F">
        <w:rPr>
          <w:rFonts w:cs="Times New Roman"/>
          <w:lang w:val="da-DK" w:eastAsia="ko-KR" w:bidi="th-TH"/>
        </w:rPr>
        <w:t> mg</w:t>
      </w:r>
      <w:r w:rsidRPr="00B8012F">
        <w:rPr>
          <w:rFonts w:cs="Times New Roman"/>
          <w:lang w:val="da-DK" w:eastAsia="ko-KR" w:bidi="th-TH"/>
        </w:rPr>
        <w:t xml:space="preserve"> og/eller 20</w:t>
      </w:r>
      <w:r w:rsidR="00AE1FA7" w:rsidRPr="00B8012F">
        <w:rPr>
          <w:rFonts w:cs="Times New Roman"/>
          <w:lang w:val="da-DK" w:eastAsia="ko-KR" w:bidi="th-TH"/>
        </w:rPr>
        <w:t> mg</w:t>
      </w:r>
      <w:r w:rsidRPr="00B8012F">
        <w:rPr>
          <w:rFonts w:cs="Times New Roman"/>
          <w:lang w:val="da-DK" w:eastAsia="ko-KR" w:bidi="th-TH"/>
        </w:rPr>
        <w:t xml:space="preserve"> tadalafil.</w:t>
      </w:r>
      <w:r w:rsidR="005A6EBA" w:rsidRPr="00B8012F">
        <w:rPr>
          <w:rFonts w:cs="Times New Roman"/>
          <w:lang w:val="da-DK" w:eastAsia="ko-KR" w:bidi="th-TH"/>
        </w:rPr>
        <w:t xml:space="preserve"> </w:t>
      </w:r>
      <w:r w:rsidRPr="00B8012F">
        <w:rPr>
          <w:rFonts w:cs="Times New Roman"/>
          <w:lang w:val="da-DK" w:eastAsia="ko-KR" w:bidi="th-TH"/>
        </w:rPr>
        <w:t>For de interaktionsundersøgelser, hvor kun 10</w:t>
      </w:r>
      <w:r w:rsidR="00AE1FA7" w:rsidRPr="00B8012F">
        <w:rPr>
          <w:rFonts w:cs="Times New Roman"/>
          <w:lang w:val="da-DK" w:eastAsia="ko-KR" w:bidi="th-TH"/>
        </w:rPr>
        <w:t> mg</w:t>
      </w:r>
      <w:r w:rsidRPr="00B8012F">
        <w:rPr>
          <w:rFonts w:cs="Times New Roman"/>
          <w:lang w:val="da-DK" w:eastAsia="ko-KR" w:bidi="th-TH"/>
        </w:rPr>
        <w:t xml:space="preserve"> tadalafil blev anvendt, kan klinisk relevante</w:t>
      </w:r>
      <w:r w:rsidR="005A6EBA" w:rsidRPr="00B8012F">
        <w:rPr>
          <w:rFonts w:cs="Times New Roman"/>
          <w:lang w:val="da-DK" w:eastAsia="ko-KR" w:bidi="th-TH"/>
        </w:rPr>
        <w:t xml:space="preserve"> </w:t>
      </w:r>
      <w:r w:rsidRPr="00B8012F">
        <w:rPr>
          <w:rFonts w:cs="Times New Roman"/>
          <w:lang w:val="da-DK" w:eastAsia="ko-KR" w:bidi="th-TH"/>
        </w:rPr>
        <w:t>interaktioner ved højere doser ikke udelukkes.</w:t>
      </w:r>
    </w:p>
    <w:p w14:paraId="024E046E" w14:textId="77777777" w:rsidR="005A6EBA" w:rsidRPr="00B8012F" w:rsidRDefault="005A6EBA" w:rsidP="00203922">
      <w:pPr>
        <w:suppressAutoHyphens w:val="0"/>
        <w:autoSpaceDE w:val="0"/>
        <w:autoSpaceDN w:val="0"/>
        <w:adjustRightInd w:val="0"/>
        <w:rPr>
          <w:rFonts w:cs="Times New Roman"/>
          <w:lang w:val="da-DK" w:eastAsia="ko-KR" w:bidi="th-TH"/>
        </w:rPr>
      </w:pPr>
    </w:p>
    <w:p w14:paraId="060C9D7C"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lastRenderedPageBreak/>
        <w:t>Andre lægemidlers virkning på tadalafil</w:t>
      </w:r>
    </w:p>
    <w:p w14:paraId="2D024BA5" w14:textId="77777777" w:rsidR="005A6EBA" w:rsidRPr="00B8012F" w:rsidRDefault="005A6EBA" w:rsidP="00203922">
      <w:pPr>
        <w:pStyle w:val="NormalKeep"/>
        <w:rPr>
          <w:rFonts w:cs="Times New Roman"/>
          <w:lang w:val="da-DK" w:eastAsia="ko-KR" w:bidi="th-TH"/>
        </w:rPr>
      </w:pPr>
    </w:p>
    <w:p w14:paraId="4C1CC47F"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CYP-inhibitorer</w:t>
      </w:r>
    </w:p>
    <w:p w14:paraId="06AB20F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bliver primært metaboliseret af CYP3A4. En selektiv inhibitor af CYP3A4, ketoconazol</w:t>
      </w:r>
      <w:r w:rsidR="005A6EBA" w:rsidRPr="00B8012F">
        <w:rPr>
          <w:rFonts w:cs="Times New Roman"/>
          <w:lang w:val="da-DK" w:eastAsia="ko-KR" w:bidi="th-TH"/>
        </w:rPr>
        <w:t xml:space="preserve"> </w:t>
      </w:r>
      <w:r w:rsidRPr="00B8012F">
        <w:rPr>
          <w:rFonts w:cs="Times New Roman"/>
          <w:lang w:val="da-DK" w:eastAsia="ko-KR" w:bidi="th-TH"/>
        </w:rPr>
        <w:t>(200</w:t>
      </w:r>
      <w:r w:rsidR="00AE1FA7" w:rsidRPr="00B8012F">
        <w:rPr>
          <w:rFonts w:cs="Times New Roman"/>
          <w:lang w:val="da-DK" w:eastAsia="ko-KR" w:bidi="th-TH"/>
        </w:rPr>
        <w:t> mg</w:t>
      </w:r>
      <w:r w:rsidRPr="00B8012F">
        <w:rPr>
          <w:rFonts w:cs="Times New Roman"/>
          <w:lang w:val="da-DK" w:eastAsia="ko-KR" w:bidi="th-TH"/>
        </w:rPr>
        <w:t xml:space="preserve"> dagligt), øgede tadalafil (10</w:t>
      </w:r>
      <w:r w:rsidR="00AE1FA7" w:rsidRPr="00B8012F">
        <w:rPr>
          <w:rFonts w:cs="Times New Roman"/>
          <w:lang w:val="da-DK" w:eastAsia="ko-KR" w:bidi="th-TH"/>
        </w:rPr>
        <w:t> mg</w:t>
      </w:r>
      <w:r w:rsidRPr="00B8012F">
        <w:rPr>
          <w:rFonts w:cs="Times New Roman"/>
          <w:lang w:val="da-DK" w:eastAsia="ko-KR" w:bidi="th-TH"/>
        </w:rPr>
        <w:t xml:space="preserve"> dosis) eksponeringen (AUC) 2 gange og C</w:t>
      </w:r>
      <w:r w:rsidRPr="00B8012F">
        <w:rPr>
          <w:rFonts w:cs="Times New Roman"/>
          <w:vertAlign w:val="subscript"/>
          <w:lang w:val="da-DK" w:eastAsia="ko-KR" w:bidi="th-TH"/>
        </w:rPr>
        <w:t>max</w:t>
      </w:r>
      <w:r w:rsidRPr="00B8012F">
        <w:rPr>
          <w:rFonts w:cs="Times New Roman"/>
          <w:lang w:val="da-DK" w:eastAsia="ko-KR" w:bidi="th-TH"/>
        </w:rPr>
        <w:t xml:space="preserve"> med 15</w:t>
      </w:r>
      <w:r w:rsidR="00AE1FA7" w:rsidRPr="00B8012F">
        <w:rPr>
          <w:rFonts w:cs="Times New Roman"/>
          <w:lang w:val="da-DK" w:eastAsia="ko-KR" w:bidi="th-TH"/>
        </w:rPr>
        <w:t> %</w:t>
      </w:r>
      <w:r w:rsidRPr="00B8012F">
        <w:rPr>
          <w:rFonts w:cs="Times New Roman"/>
          <w:lang w:val="da-DK" w:eastAsia="ko-KR" w:bidi="th-TH"/>
        </w:rPr>
        <w:t xml:space="preserve"> i</w:t>
      </w:r>
      <w:r w:rsidR="005A6EBA" w:rsidRPr="00B8012F">
        <w:rPr>
          <w:rFonts w:cs="Times New Roman"/>
          <w:lang w:val="da-DK" w:eastAsia="ko-KR" w:bidi="th-TH"/>
        </w:rPr>
        <w:t xml:space="preserve"> </w:t>
      </w:r>
      <w:r w:rsidRPr="00B8012F">
        <w:rPr>
          <w:rFonts w:cs="Times New Roman"/>
          <w:lang w:val="da-DK" w:eastAsia="ko-KR" w:bidi="th-TH"/>
        </w:rPr>
        <w:t>forhold til AUC- og Cmax-værdierne for tadalafil alene. Ketoconazol (400</w:t>
      </w:r>
      <w:r w:rsidR="00AE1FA7" w:rsidRPr="00B8012F">
        <w:rPr>
          <w:rFonts w:cs="Times New Roman"/>
          <w:lang w:val="da-DK" w:eastAsia="ko-KR" w:bidi="th-TH"/>
        </w:rPr>
        <w:t> mg</w:t>
      </w:r>
      <w:r w:rsidRPr="00B8012F">
        <w:rPr>
          <w:rFonts w:cs="Times New Roman"/>
          <w:lang w:val="da-DK" w:eastAsia="ko-KR" w:bidi="th-TH"/>
        </w:rPr>
        <w:t xml:space="preserve"> dagligt) øgede tadalafil</w:t>
      </w:r>
      <w:r w:rsidR="005A6EBA" w:rsidRPr="00B8012F">
        <w:rPr>
          <w:rFonts w:cs="Times New Roman"/>
          <w:lang w:val="da-DK" w:eastAsia="ko-KR" w:bidi="th-TH"/>
        </w:rPr>
        <w:t xml:space="preserve"> </w:t>
      </w:r>
      <w:r w:rsidRPr="00B8012F">
        <w:rPr>
          <w:rFonts w:cs="Times New Roman"/>
          <w:lang w:val="da-DK" w:eastAsia="ko-KR" w:bidi="th-TH"/>
        </w:rPr>
        <w:t>(20</w:t>
      </w:r>
      <w:r w:rsidR="00AE1FA7" w:rsidRPr="00B8012F">
        <w:rPr>
          <w:rFonts w:cs="Times New Roman"/>
          <w:lang w:val="da-DK" w:eastAsia="ko-KR" w:bidi="th-TH"/>
        </w:rPr>
        <w:t> mg</w:t>
      </w:r>
      <w:r w:rsidRPr="00B8012F">
        <w:rPr>
          <w:rFonts w:cs="Times New Roman"/>
          <w:lang w:val="da-DK" w:eastAsia="ko-KR" w:bidi="th-TH"/>
        </w:rPr>
        <w:t xml:space="preserve"> dosis) eksponeringen (AUC) 4 gange og Cmax med 22</w:t>
      </w:r>
      <w:r w:rsidR="00AE1FA7" w:rsidRPr="00B8012F">
        <w:rPr>
          <w:rFonts w:cs="Times New Roman"/>
          <w:lang w:val="da-DK" w:eastAsia="ko-KR" w:bidi="th-TH"/>
        </w:rPr>
        <w:t> %</w:t>
      </w:r>
      <w:r w:rsidRPr="00B8012F">
        <w:rPr>
          <w:rFonts w:cs="Times New Roman"/>
          <w:lang w:val="da-DK" w:eastAsia="ko-KR" w:bidi="th-TH"/>
        </w:rPr>
        <w:t>. Ritonavir, en proteasehæmmer (200</w:t>
      </w:r>
      <w:r w:rsidR="00AE1FA7" w:rsidRPr="00B8012F">
        <w:rPr>
          <w:rFonts w:cs="Times New Roman"/>
          <w:lang w:val="da-DK" w:eastAsia="ko-KR" w:bidi="th-TH"/>
        </w:rPr>
        <w:t> mg</w:t>
      </w:r>
      <w:r w:rsidRPr="00B8012F">
        <w:rPr>
          <w:rFonts w:cs="Times New Roman"/>
          <w:lang w:val="da-DK" w:eastAsia="ko-KR" w:bidi="th-TH"/>
        </w:rPr>
        <w:t xml:space="preserve"> 2 gange dagligt), som er en inhibitor af CYP3A4, CYP2C9, CYP2C19 og CYP2D6, øgede</w:t>
      </w:r>
      <w:r w:rsidR="005A6EBA" w:rsidRPr="00B8012F">
        <w:rPr>
          <w:rFonts w:cs="Times New Roman"/>
          <w:lang w:val="da-DK" w:eastAsia="ko-KR" w:bidi="th-TH"/>
        </w:rPr>
        <w:t xml:space="preserve"> </w:t>
      </w:r>
      <w:r w:rsidRPr="00B8012F">
        <w:rPr>
          <w:rFonts w:cs="Times New Roman"/>
          <w:lang w:val="da-DK" w:eastAsia="ko-KR" w:bidi="th-TH"/>
        </w:rPr>
        <w:t>tadalafil (20</w:t>
      </w:r>
      <w:r w:rsidR="00AE1FA7" w:rsidRPr="00B8012F">
        <w:rPr>
          <w:rFonts w:cs="Times New Roman"/>
          <w:lang w:val="da-DK" w:eastAsia="ko-KR" w:bidi="th-TH"/>
        </w:rPr>
        <w:t> mg</w:t>
      </w:r>
      <w:r w:rsidRPr="00B8012F">
        <w:rPr>
          <w:rFonts w:cs="Times New Roman"/>
          <w:lang w:val="da-DK" w:eastAsia="ko-KR" w:bidi="th-TH"/>
        </w:rPr>
        <w:t xml:space="preserve"> dosis) eksponeringen (AUC) 2 gange uden nogen ændring i C</w:t>
      </w:r>
      <w:r w:rsidRPr="00B8012F">
        <w:rPr>
          <w:rFonts w:cs="Times New Roman"/>
          <w:vertAlign w:val="subscript"/>
          <w:lang w:val="da-DK" w:eastAsia="ko-KR" w:bidi="th-TH"/>
        </w:rPr>
        <w:t>max</w:t>
      </w:r>
      <w:r w:rsidRPr="00B8012F">
        <w:rPr>
          <w:rFonts w:cs="Times New Roman"/>
          <w:lang w:val="da-DK" w:eastAsia="ko-KR" w:bidi="th-TH"/>
        </w:rPr>
        <w:t>. Selvom specifikke</w:t>
      </w:r>
      <w:r w:rsidR="005A6EBA" w:rsidRPr="00B8012F">
        <w:rPr>
          <w:rFonts w:cs="Times New Roman"/>
          <w:lang w:val="da-DK" w:eastAsia="ko-KR" w:bidi="th-TH"/>
        </w:rPr>
        <w:t xml:space="preserve"> </w:t>
      </w:r>
      <w:r w:rsidRPr="00B8012F">
        <w:rPr>
          <w:rFonts w:cs="Times New Roman"/>
          <w:lang w:val="da-DK" w:eastAsia="ko-KR" w:bidi="th-TH"/>
        </w:rPr>
        <w:t>interaktioner ikke er undersøgt, bør samtidig administration af andre proteasehæmmere, såsom</w:t>
      </w:r>
      <w:r w:rsidR="005A6EBA" w:rsidRPr="00B8012F">
        <w:rPr>
          <w:rFonts w:cs="Times New Roman"/>
          <w:lang w:val="da-DK" w:eastAsia="ko-KR" w:bidi="th-TH"/>
        </w:rPr>
        <w:t xml:space="preserve"> </w:t>
      </w:r>
      <w:r w:rsidRPr="00B8012F">
        <w:rPr>
          <w:rFonts w:cs="Times New Roman"/>
          <w:lang w:val="da-DK" w:eastAsia="ko-KR" w:bidi="th-TH"/>
        </w:rPr>
        <w:t>saquinavir, og andre CYP3A4-inhibitorer, såsom erythromycin, clarithromycin, itraconazol og</w:t>
      </w:r>
      <w:r w:rsidR="005A6EBA" w:rsidRPr="00B8012F">
        <w:rPr>
          <w:rFonts w:cs="Times New Roman"/>
          <w:lang w:val="da-DK" w:eastAsia="ko-KR" w:bidi="th-TH"/>
        </w:rPr>
        <w:t xml:space="preserve"> </w:t>
      </w:r>
      <w:r w:rsidRPr="00B8012F">
        <w:rPr>
          <w:rFonts w:cs="Times New Roman"/>
          <w:lang w:val="da-DK" w:eastAsia="ko-KR" w:bidi="th-TH"/>
        </w:rPr>
        <w:t>grapefrugt juice foretages med forsigtighed, da de forventes at øge plasmakoncentrationen af tadalafil</w:t>
      </w:r>
      <w:r w:rsidR="005A6EBA" w:rsidRPr="00B8012F">
        <w:rPr>
          <w:rFonts w:cs="Times New Roman"/>
          <w:lang w:val="da-DK" w:eastAsia="ko-KR" w:bidi="th-TH"/>
        </w:rPr>
        <w:t xml:space="preserve"> </w:t>
      </w:r>
      <w:r w:rsidRPr="00B8012F">
        <w:rPr>
          <w:rFonts w:cs="Times New Roman"/>
          <w:lang w:val="da-DK" w:eastAsia="ko-KR" w:bidi="th-TH"/>
        </w:rPr>
        <w:t xml:space="preserve">(se </w:t>
      </w:r>
      <w:r w:rsidR="00AE1FA7" w:rsidRPr="00B8012F">
        <w:rPr>
          <w:rFonts w:cs="Times New Roman"/>
          <w:lang w:val="da-DK" w:eastAsia="ko-KR" w:bidi="th-TH"/>
        </w:rPr>
        <w:t>pkt. </w:t>
      </w:r>
      <w:r w:rsidRPr="00B8012F">
        <w:rPr>
          <w:rFonts w:cs="Times New Roman"/>
          <w:lang w:val="da-DK" w:eastAsia="ko-KR" w:bidi="th-TH"/>
        </w:rPr>
        <w:t xml:space="preserve">4.4). Som en konsekvens heraf kan forekomsten af de bivirkninger, som er nævnt i </w:t>
      </w:r>
      <w:r w:rsidR="00AE1FA7" w:rsidRPr="00B8012F">
        <w:rPr>
          <w:rFonts w:cs="Times New Roman"/>
          <w:lang w:val="da-DK" w:eastAsia="ko-KR" w:bidi="th-TH"/>
        </w:rPr>
        <w:t>pkt. </w:t>
      </w:r>
      <w:r w:rsidRPr="00B8012F">
        <w:rPr>
          <w:rFonts w:cs="Times New Roman"/>
          <w:lang w:val="da-DK" w:eastAsia="ko-KR" w:bidi="th-TH"/>
        </w:rPr>
        <w:t>4.8,</w:t>
      </w:r>
      <w:r w:rsidR="005A6EBA" w:rsidRPr="00B8012F">
        <w:rPr>
          <w:rFonts w:cs="Times New Roman"/>
          <w:lang w:val="da-DK" w:eastAsia="ko-KR" w:bidi="th-TH"/>
        </w:rPr>
        <w:t xml:space="preserve"> </w:t>
      </w:r>
      <w:r w:rsidRPr="00B8012F">
        <w:rPr>
          <w:rFonts w:cs="Times New Roman"/>
          <w:lang w:val="da-DK" w:eastAsia="ko-KR" w:bidi="th-TH"/>
        </w:rPr>
        <w:t>øges.</w:t>
      </w:r>
    </w:p>
    <w:p w14:paraId="6E1D767B" w14:textId="77777777" w:rsidR="005A6EBA" w:rsidRPr="00B8012F" w:rsidRDefault="005A6EBA" w:rsidP="00203922">
      <w:pPr>
        <w:suppressAutoHyphens w:val="0"/>
        <w:autoSpaceDE w:val="0"/>
        <w:autoSpaceDN w:val="0"/>
        <w:adjustRightInd w:val="0"/>
        <w:rPr>
          <w:rFonts w:cs="Times New Roman"/>
          <w:lang w:val="da-DK" w:eastAsia="ko-KR" w:bidi="th-TH"/>
        </w:rPr>
      </w:pPr>
    </w:p>
    <w:p w14:paraId="7B572E16"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Transportproteiner</w:t>
      </w:r>
    </w:p>
    <w:p w14:paraId="5A90074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Transportproteiners (f.eks. p-glycoprotein) rolle ved fordelingen af tadalafil kendes ikke. Der er</w:t>
      </w:r>
      <w:r w:rsidR="005A6EBA" w:rsidRPr="00B8012F">
        <w:rPr>
          <w:rFonts w:cs="Times New Roman"/>
          <w:lang w:val="da-DK" w:eastAsia="ko-KR" w:bidi="th-TH"/>
        </w:rPr>
        <w:t xml:space="preserve"> </w:t>
      </w:r>
      <w:r w:rsidRPr="00B8012F">
        <w:rPr>
          <w:rFonts w:cs="Times New Roman"/>
          <w:lang w:val="da-DK" w:eastAsia="ko-KR" w:bidi="th-TH"/>
        </w:rPr>
        <w:t>derfor mulighed for lægemiddelinteraktioner medieret ved inhibition af transportproteiner.</w:t>
      </w:r>
    </w:p>
    <w:p w14:paraId="6274811D" w14:textId="77777777" w:rsidR="005A6EBA" w:rsidRPr="00B8012F" w:rsidRDefault="005A6EBA" w:rsidP="00203922">
      <w:pPr>
        <w:suppressAutoHyphens w:val="0"/>
        <w:autoSpaceDE w:val="0"/>
        <w:autoSpaceDN w:val="0"/>
        <w:adjustRightInd w:val="0"/>
        <w:rPr>
          <w:rFonts w:cs="Times New Roman"/>
          <w:lang w:val="da-DK" w:eastAsia="ko-KR" w:bidi="th-TH"/>
        </w:rPr>
      </w:pPr>
    </w:p>
    <w:p w14:paraId="2A8A3092"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CYP-induktorer</w:t>
      </w:r>
    </w:p>
    <w:p w14:paraId="12760E42"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Rifampicin, der inducerer CYP3A4 metabolisme, reducerede tadalafil AUC med 88</w:t>
      </w:r>
      <w:r w:rsidR="00AE1FA7" w:rsidRPr="00B8012F">
        <w:rPr>
          <w:rFonts w:cs="Times New Roman"/>
          <w:lang w:val="da-DK" w:eastAsia="ko-KR" w:bidi="th-TH"/>
        </w:rPr>
        <w:t> %</w:t>
      </w:r>
      <w:r w:rsidRPr="00B8012F">
        <w:rPr>
          <w:rFonts w:cs="Times New Roman"/>
          <w:lang w:val="da-DK" w:eastAsia="ko-KR" w:bidi="th-TH"/>
        </w:rPr>
        <w:t xml:space="preserve"> i forhold til</w:t>
      </w:r>
      <w:r w:rsidR="005A6EBA" w:rsidRPr="00B8012F">
        <w:rPr>
          <w:rFonts w:cs="Times New Roman"/>
          <w:lang w:val="da-DK" w:eastAsia="ko-KR" w:bidi="th-TH"/>
        </w:rPr>
        <w:t xml:space="preserve"> </w:t>
      </w:r>
      <w:r w:rsidRPr="00B8012F">
        <w:rPr>
          <w:rFonts w:cs="Times New Roman"/>
          <w:lang w:val="da-DK" w:eastAsia="ko-KR" w:bidi="th-TH"/>
        </w:rPr>
        <w:t>AUC-værdierne for tadalafil alene (10</w:t>
      </w:r>
      <w:r w:rsidR="00AE1FA7" w:rsidRPr="00B8012F">
        <w:rPr>
          <w:rFonts w:cs="Times New Roman"/>
          <w:lang w:val="da-DK" w:eastAsia="ko-KR" w:bidi="th-TH"/>
        </w:rPr>
        <w:t> mg</w:t>
      </w:r>
      <w:r w:rsidRPr="00B8012F">
        <w:rPr>
          <w:rFonts w:cs="Times New Roman"/>
          <w:lang w:val="da-DK" w:eastAsia="ko-KR" w:bidi="th-TH"/>
        </w:rPr>
        <w:t>). Denne reducerede eksponering kan forventes at nedsætte</w:t>
      </w:r>
      <w:r w:rsidR="005A6EBA" w:rsidRPr="00B8012F">
        <w:rPr>
          <w:rFonts w:cs="Times New Roman"/>
          <w:lang w:val="da-DK" w:eastAsia="ko-KR" w:bidi="th-TH"/>
        </w:rPr>
        <w:t xml:space="preserve"> </w:t>
      </w:r>
      <w:r w:rsidRPr="00B8012F">
        <w:rPr>
          <w:rFonts w:cs="Times New Roman"/>
          <w:lang w:val="da-DK" w:eastAsia="ko-KR" w:bidi="th-TH"/>
        </w:rPr>
        <w:t>effekten af tadalafil; størrelsen af den nedsættende effekt er ukendt. Andre CYP3A4-inducere, såsom</w:t>
      </w:r>
      <w:r w:rsidR="005A6EBA" w:rsidRPr="00B8012F">
        <w:rPr>
          <w:rFonts w:cs="Times New Roman"/>
          <w:lang w:val="da-DK" w:eastAsia="ko-KR" w:bidi="th-TH"/>
        </w:rPr>
        <w:t xml:space="preserve"> </w:t>
      </w:r>
      <w:r w:rsidRPr="00B8012F">
        <w:rPr>
          <w:rFonts w:cs="Times New Roman"/>
          <w:lang w:val="da-DK" w:eastAsia="ko-KR" w:bidi="th-TH"/>
        </w:rPr>
        <w:t>phenobarbital, phenytoin og carbamazepin, kan også nedsætte plasmakoncentrationen af tadalafil.</w:t>
      </w:r>
    </w:p>
    <w:p w14:paraId="560DBCD0" w14:textId="77777777" w:rsidR="005A6EBA" w:rsidRPr="00B8012F" w:rsidRDefault="005A6EBA" w:rsidP="00203922">
      <w:pPr>
        <w:suppressAutoHyphens w:val="0"/>
        <w:autoSpaceDE w:val="0"/>
        <w:autoSpaceDN w:val="0"/>
        <w:adjustRightInd w:val="0"/>
        <w:rPr>
          <w:rFonts w:cs="Times New Roman"/>
          <w:lang w:val="da-DK" w:eastAsia="ko-KR" w:bidi="th-TH"/>
        </w:rPr>
      </w:pPr>
    </w:p>
    <w:p w14:paraId="6811524C"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Tadalafils virkning på andre lægemidler</w:t>
      </w:r>
    </w:p>
    <w:p w14:paraId="7B8F2C89" w14:textId="77777777" w:rsidR="005A6EBA" w:rsidRPr="00B8012F" w:rsidRDefault="005A6EBA" w:rsidP="00203922">
      <w:pPr>
        <w:pStyle w:val="NormalKeep"/>
        <w:rPr>
          <w:rFonts w:cs="Times New Roman"/>
          <w:lang w:val="da-DK" w:eastAsia="ko-KR" w:bidi="th-TH"/>
        </w:rPr>
      </w:pPr>
    </w:p>
    <w:p w14:paraId="3EAC786F"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Nitrater</w:t>
      </w:r>
    </w:p>
    <w:p w14:paraId="79950D1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er i kliniske studier vist, at tadalafil (5, 10 og 20</w:t>
      </w:r>
      <w:r w:rsidR="00AE1FA7" w:rsidRPr="00B8012F">
        <w:rPr>
          <w:rFonts w:cs="Times New Roman"/>
          <w:lang w:val="da-DK" w:eastAsia="ko-KR" w:bidi="th-TH"/>
        </w:rPr>
        <w:t> mg</w:t>
      </w:r>
      <w:r w:rsidRPr="00B8012F">
        <w:rPr>
          <w:rFonts w:cs="Times New Roman"/>
          <w:lang w:val="da-DK" w:eastAsia="ko-KR" w:bidi="th-TH"/>
        </w:rPr>
        <w:t>) forstærker den hypotensive effekt af nitrater.</w:t>
      </w:r>
      <w:r w:rsidR="005A6EBA" w:rsidRPr="00B8012F">
        <w:rPr>
          <w:rFonts w:cs="Times New Roman"/>
          <w:lang w:val="da-DK" w:eastAsia="ko-KR" w:bidi="th-TH"/>
        </w:rPr>
        <w:t xml:space="preserve"> </w:t>
      </w:r>
      <w:r w:rsidRPr="00B8012F">
        <w:rPr>
          <w:rFonts w:cs="Times New Roman"/>
          <w:lang w:val="da-DK" w:eastAsia="ko-KR" w:bidi="th-TH"/>
        </w:rPr>
        <w:t xml:space="preserve">Derfor er administration af </w:t>
      </w:r>
      <w:r w:rsidR="00AB001B" w:rsidRPr="00B8012F">
        <w:rPr>
          <w:rFonts w:cs="Times New Roman"/>
          <w:lang w:val="da-DK" w:eastAsia="ko-KR" w:bidi="th-TH"/>
        </w:rPr>
        <w:t>tadalafil</w:t>
      </w:r>
      <w:r w:rsidRPr="00B8012F">
        <w:rPr>
          <w:rFonts w:cs="Times New Roman"/>
          <w:lang w:val="da-DK" w:eastAsia="ko-KR" w:bidi="th-TH"/>
        </w:rPr>
        <w:t xml:space="preserve"> kontraindiceret til patienter, som bruger enhver form for organisk</w:t>
      </w:r>
      <w:r w:rsidR="005A6EBA" w:rsidRPr="00B8012F">
        <w:rPr>
          <w:rFonts w:cs="Times New Roman"/>
          <w:lang w:val="da-DK" w:eastAsia="ko-KR" w:bidi="th-TH"/>
        </w:rPr>
        <w:t xml:space="preserve"> </w:t>
      </w:r>
      <w:r w:rsidRPr="00B8012F">
        <w:rPr>
          <w:rFonts w:cs="Times New Roman"/>
          <w:lang w:val="da-DK" w:eastAsia="ko-KR" w:bidi="th-TH"/>
        </w:rPr>
        <w:t xml:space="preserve">nitrat (se </w:t>
      </w:r>
      <w:r w:rsidR="00AE1FA7" w:rsidRPr="00B8012F">
        <w:rPr>
          <w:rFonts w:cs="Times New Roman"/>
          <w:lang w:val="da-DK" w:eastAsia="ko-KR" w:bidi="th-TH"/>
        </w:rPr>
        <w:t>pkt. </w:t>
      </w:r>
      <w:r w:rsidRPr="00B8012F">
        <w:rPr>
          <w:rFonts w:cs="Times New Roman"/>
          <w:lang w:val="da-DK" w:eastAsia="ko-KR" w:bidi="th-TH"/>
        </w:rPr>
        <w:t>4.3). Baseret på resultater fra et klinisk studie, hvor 150 forsøgspersoner daglig modtog</w:t>
      </w:r>
      <w:r w:rsidR="005A6EBA" w:rsidRPr="00B8012F">
        <w:rPr>
          <w:rFonts w:cs="Times New Roman"/>
          <w:lang w:val="da-DK" w:eastAsia="ko-KR" w:bidi="th-TH"/>
        </w:rPr>
        <w:t xml:space="preserve"> </w:t>
      </w:r>
      <w:r w:rsidRPr="00B8012F">
        <w:rPr>
          <w:rFonts w:cs="Times New Roman"/>
          <w:lang w:val="da-DK" w:eastAsia="ko-KR" w:bidi="th-TH"/>
        </w:rPr>
        <w:t>20</w:t>
      </w:r>
      <w:r w:rsidR="00AE1FA7" w:rsidRPr="00B8012F">
        <w:rPr>
          <w:rFonts w:cs="Times New Roman"/>
          <w:lang w:val="da-DK" w:eastAsia="ko-KR" w:bidi="th-TH"/>
        </w:rPr>
        <w:t> mg</w:t>
      </w:r>
      <w:r w:rsidRPr="00B8012F">
        <w:rPr>
          <w:rFonts w:cs="Times New Roman"/>
          <w:lang w:val="da-DK" w:eastAsia="ko-KR" w:bidi="th-TH"/>
        </w:rPr>
        <w:t xml:space="preserve"> tadalafil i 7 dage og 0,4</w:t>
      </w:r>
      <w:r w:rsidR="00AE1FA7" w:rsidRPr="00B8012F">
        <w:rPr>
          <w:rFonts w:cs="Times New Roman"/>
          <w:lang w:val="da-DK" w:eastAsia="ko-KR" w:bidi="th-TH"/>
        </w:rPr>
        <w:t> mg</w:t>
      </w:r>
      <w:r w:rsidRPr="00B8012F">
        <w:rPr>
          <w:rFonts w:cs="Times New Roman"/>
          <w:lang w:val="da-DK" w:eastAsia="ko-KR" w:bidi="th-TH"/>
        </w:rPr>
        <w:t xml:space="preserve"> nitroglycerin sublingualt på forskellige tidspunkter, varede denne</w:t>
      </w:r>
      <w:r w:rsidR="005A6EBA" w:rsidRPr="00B8012F">
        <w:rPr>
          <w:rFonts w:cs="Times New Roman"/>
          <w:lang w:val="da-DK" w:eastAsia="ko-KR" w:bidi="th-TH"/>
        </w:rPr>
        <w:t xml:space="preserve"> </w:t>
      </w:r>
      <w:r w:rsidRPr="00B8012F">
        <w:rPr>
          <w:rFonts w:cs="Times New Roman"/>
          <w:lang w:val="da-DK" w:eastAsia="ko-KR" w:bidi="th-TH"/>
        </w:rPr>
        <w:t>interaktion mere end 24 timer og var ikke længere målbar, når der var gået 48 timer efter sidste</w:t>
      </w:r>
      <w:r w:rsidR="005A6EBA" w:rsidRPr="00B8012F">
        <w:rPr>
          <w:rFonts w:cs="Times New Roman"/>
          <w:lang w:val="da-DK" w:eastAsia="ko-KR" w:bidi="th-TH"/>
        </w:rPr>
        <w:t xml:space="preserve"> </w:t>
      </w:r>
      <w:r w:rsidRPr="00B8012F">
        <w:rPr>
          <w:rFonts w:cs="Times New Roman"/>
          <w:lang w:val="da-DK" w:eastAsia="ko-KR" w:bidi="th-TH"/>
        </w:rPr>
        <w:t xml:space="preserve">tadalafil dosis. Derfor bør der hos en patient med hvilken som helst ordineret dosis af </w:t>
      </w:r>
      <w:r w:rsidR="00AB001B" w:rsidRPr="00B8012F">
        <w:rPr>
          <w:rFonts w:cs="Times New Roman"/>
          <w:lang w:val="da-DK" w:eastAsia="ko-KR" w:bidi="th-TH"/>
        </w:rPr>
        <w:t>tadalafil</w:t>
      </w:r>
      <w:r w:rsidR="005A6EBA" w:rsidRPr="00B8012F">
        <w:rPr>
          <w:rFonts w:cs="Times New Roman"/>
          <w:lang w:val="da-DK" w:eastAsia="ko-KR" w:bidi="th-TH"/>
        </w:rPr>
        <w:t xml:space="preserve"> </w:t>
      </w:r>
      <w:r w:rsidRPr="00B8012F">
        <w:rPr>
          <w:rFonts w:cs="Times New Roman"/>
          <w:lang w:val="da-DK" w:eastAsia="ko-KR" w:bidi="th-TH"/>
        </w:rPr>
        <w:t>(2,5</w:t>
      </w:r>
      <w:r w:rsidR="00AE1FA7" w:rsidRPr="00B8012F">
        <w:rPr>
          <w:rFonts w:cs="Times New Roman"/>
          <w:lang w:val="da-DK" w:eastAsia="ko-KR" w:bidi="th-TH"/>
        </w:rPr>
        <w:t> mg</w:t>
      </w:r>
      <w:r w:rsidR="00B70AD0" w:rsidRPr="00B8012F">
        <w:rPr>
          <w:rFonts w:cs="Times New Roman"/>
          <w:lang w:val="da-DK" w:eastAsia="ko-KR" w:bidi="th-TH"/>
        </w:rPr>
        <w:t> –</w:t>
      </w:r>
      <w:r w:rsidRPr="00B8012F">
        <w:rPr>
          <w:rFonts w:cs="Times New Roman"/>
          <w:lang w:val="da-DK" w:eastAsia="ko-KR" w:bidi="th-TH"/>
        </w:rPr>
        <w:t xml:space="preserve"> 20</w:t>
      </w:r>
      <w:r w:rsidR="00AE1FA7" w:rsidRPr="00B8012F">
        <w:rPr>
          <w:rFonts w:cs="Times New Roman"/>
          <w:lang w:val="da-DK" w:eastAsia="ko-KR" w:bidi="th-TH"/>
        </w:rPr>
        <w:t> mg</w:t>
      </w:r>
      <w:r w:rsidRPr="00B8012F">
        <w:rPr>
          <w:rFonts w:cs="Times New Roman"/>
          <w:lang w:val="da-DK" w:eastAsia="ko-KR" w:bidi="th-TH"/>
        </w:rPr>
        <w:t>), hvor administration af nitrat skønnes som en medicinsk nødvendighed i en</w:t>
      </w:r>
      <w:r w:rsidR="005A6EBA" w:rsidRPr="00B8012F">
        <w:rPr>
          <w:rFonts w:cs="Times New Roman"/>
          <w:lang w:val="da-DK" w:eastAsia="ko-KR" w:bidi="th-TH"/>
        </w:rPr>
        <w:t xml:space="preserve"> </w:t>
      </w:r>
      <w:r w:rsidRPr="00B8012F">
        <w:rPr>
          <w:rFonts w:cs="Times New Roman"/>
          <w:lang w:val="da-DK" w:eastAsia="ko-KR" w:bidi="th-TH"/>
        </w:rPr>
        <w:t>livstruende situation, mindst være gået 48 timer efter den sidste dosis</w:t>
      </w:r>
      <w:r w:rsidR="00AB001B" w:rsidRPr="00B8012F">
        <w:rPr>
          <w:rFonts w:cs="Times New Roman"/>
          <w:lang w:val="da-DK" w:eastAsia="ko-KR" w:bidi="th-TH"/>
        </w:rPr>
        <w:t>tadalafil</w:t>
      </w:r>
      <w:r w:rsidRPr="00B8012F">
        <w:rPr>
          <w:rFonts w:cs="Times New Roman"/>
          <w:lang w:val="da-DK" w:eastAsia="ko-KR" w:bidi="th-TH"/>
        </w:rPr>
        <w:t>, før administration af</w:t>
      </w:r>
      <w:r w:rsidR="005A6EBA" w:rsidRPr="00B8012F">
        <w:rPr>
          <w:rFonts w:cs="Times New Roman"/>
          <w:lang w:val="da-DK" w:eastAsia="ko-KR" w:bidi="th-TH"/>
        </w:rPr>
        <w:t xml:space="preserve"> </w:t>
      </w:r>
      <w:r w:rsidRPr="00B8012F">
        <w:rPr>
          <w:rFonts w:cs="Times New Roman"/>
          <w:lang w:val="da-DK" w:eastAsia="ko-KR" w:bidi="th-TH"/>
        </w:rPr>
        <w:t>nitrat overvejes. Under disse omstændigheder, bør nitrater kun administreres under tæt medicinsk</w:t>
      </w:r>
      <w:r w:rsidR="005A6EBA" w:rsidRPr="00B8012F">
        <w:rPr>
          <w:rFonts w:cs="Times New Roman"/>
          <w:lang w:val="da-DK" w:eastAsia="ko-KR" w:bidi="th-TH"/>
        </w:rPr>
        <w:t xml:space="preserve"> </w:t>
      </w:r>
      <w:r w:rsidRPr="00B8012F">
        <w:rPr>
          <w:rFonts w:cs="Times New Roman"/>
          <w:lang w:val="da-DK" w:eastAsia="ko-KR" w:bidi="th-TH"/>
        </w:rPr>
        <w:t>overvågning med passende hæmodynamisk monitorering.</w:t>
      </w:r>
    </w:p>
    <w:p w14:paraId="66252D16" w14:textId="77777777" w:rsidR="005A6EBA" w:rsidRPr="00B8012F" w:rsidRDefault="005A6EBA" w:rsidP="00203922">
      <w:pPr>
        <w:suppressAutoHyphens w:val="0"/>
        <w:autoSpaceDE w:val="0"/>
        <w:autoSpaceDN w:val="0"/>
        <w:adjustRightInd w:val="0"/>
        <w:rPr>
          <w:rFonts w:cs="Times New Roman"/>
          <w:lang w:val="da-DK" w:eastAsia="ko-KR" w:bidi="th-TH"/>
        </w:rPr>
      </w:pPr>
    </w:p>
    <w:p w14:paraId="3B3F8221"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Antihpertensiva (herunder calciumantagonister)</w:t>
      </w:r>
    </w:p>
    <w:p w14:paraId="0E6FFD5D"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Samtidig indgift af doxazosin (4 og 8</w:t>
      </w:r>
      <w:r w:rsidR="00AE1FA7" w:rsidRPr="00B8012F">
        <w:rPr>
          <w:rFonts w:cs="Times New Roman"/>
          <w:lang w:val="da-DK" w:eastAsia="ko-KR" w:bidi="th-TH"/>
        </w:rPr>
        <w:t> mg</w:t>
      </w:r>
      <w:r w:rsidRPr="00B8012F">
        <w:rPr>
          <w:rFonts w:cs="Times New Roman"/>
          <w:lang w:val="da-DK" w:eastAsia="ko-KR" w:bidi="th-TH"/>
        </w:rPr>
        <w:t xml:space="preserve"> dagligt) og tadalafil (5</w:t>
      </w:r>
      <w:r w:rsidR="00AE1FA7" w:rsidRPr="00B8012F">
        <w:rPr>
          <w:rFonts w:cs="Times New Roman"/>
          <w:lang w:val="da-DK" w:eastAsia="ko-KR" w:bidi="th-TH"/>
        </w:rPr>
        <w:t> mg</w:t>
      </w:r>
      <w:r w:rsidRPr="00B8012F">
        <w:rPr>
          <w:rFonts w:cs="Times New Roman"/>
          <w:lang w:val="da-DK" w:eastAsia="ko-KR" w:bidi="th-TH"/>
        </w:rPr>
        <w:t xml:space="preserve"> daglig dosis og 20</w:t>
      </w:r>
      <w:r w:rsidR="00AE1FA7" w:rsidRPr="00B8012F">
        <w:rPr>
          <w:rFonts w:cs="Times New Roman"/>
          <w:lang w:val="da-DK" w:eastAsia="ko-KR" w:bidi="th-TH"/>
        </w:rPr>
        <w:t> mg</w:t>
      </w:r>
      <w:r w:rsidRPr="00B8012F">
        <w:rPr>
          <w:rFonts w:cs="Times New Roman"/>
          <w:lang w:val="da-DK" w:eastAsia="ko-KR" w:bidi="th-TH"/>
        </w:rPr>
        <w:t xml:space="preserve"> som en</w:t>
      </w:r>
      <w:r w:rsidR="005A6EBA" w:rsidRPr="00B8012F">
        <w:rPr>
          <w:rFonts w:cs="Times New Roman"/>
          <w:lang w:val="da-DK" w:eastAsia="ko-KR" w:bidi="th-TH"/>
        </w:rPr>
        <w:t xml:space="preserve"> </w:t>
      </w:r>
      <w:r w:rsidRPr="00B8012F">
        <w:rPr>
          <w:rFonts w:cs="Times New Roman"/>
          <w:lang w:val="da-DK" w:eastAsia="ko-KR" w:bidi="th-TH"/>
        </w:rPr>
        <w:t>enkeltdosis) øger signifikant den blodtrykssænkende virkning af denne alfa-blokker. Effekten varer</w:t>
      </w:r>
      <w:r w:rsidR="005A6EBA" w:rsidRPr="00B8012F">
        <w:rPr>
          <w:rFonts w:cs="Times New Roman"/>
          <w:lang w:val="da-DK" w:eastAsia="ko-KR" w:bidi="th-TH"/>
        </w:rPr>
        <w:t xml:space="preserve"> </w:t>
      </w:r>
      <w:r w:rsidRPr="00B8012F">
        <w:rPr>
          <w:rFonts w:cs="Times New Roman"/>
          <w:lang w:val="da-DK" w:eastAsia="ko-KR" w:bidi="th-TH"/>
        </w:rPr>
        <w:t>mindst 12 timer og kan give symptomer, herunder synkope. Denne kombination kan derfor ikke</w:t>
      </w:r>
      <w:r w:rsidR="005A6EBA" w:rsidRPr="00B8012F">
        <w:rPr>
          <w:rFonts w:cs="Times New Roman"/>
          <w:lang w:val="da-DK" w:eastAsia="ko-KR" w:bidi="th-TH"/>
        </w:rPr>
        <w:t xml:space="preserve"> </w:t>
      </w:r>
      <w:r w:rsidRPr="00B8012F">
        <w:rPr>
          <w:rFonts w:cs="Times New Roman"/>
          <w:lang w:val="da-DK" w:eastAsia="ko-KR" w:bidi="th-TH"/>
        </w:rPr>
        <w:t xml:space="preserve">anbefales (se </w:t>
      </w:r>
      <w:r w:rsidR="00AE1FA7" w:rsidRPr="00B8012F">
        <w:rPr>
          <w:rFonts w:cs="Times New Roman"/>
          <w:lang w:val="da-DK" w:eastAsia="ko-KR" w:bidi="th-TH"/>
        </w:rPr>
        <w:t>pkt. </w:t>
      </w:r>
      <w:r w:rsidRPr="00B8012F">
        <w:rPr>
          <w:rFonts w:cs="Times New Roman"/>
          <w:lang w:val="da-DK" w:eastAsia="ko-KR" w:bidi="th-TH"/>
        </w:rPr>
        <w:t>4.4).</w:t>
      </w:r>
    </w:p>
    <w:p w14:paraId="7957964C"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 interaktionsstudier udført med et begrænset antal raske forsøgspersoner blev denne virkning ikke set</w:t>
      </w:r>
      <w:r w:rsidR="005A6EBA" w:rsidRPr="00B8012F">
        <w:rPr>
          <w:rFonts w:cs="Times New Roman"/>
          <w:lang w:val="da-DK" w:eastAsia="ko-KR" w:bidi="th-TH"/>
        </w:rPr>
        <w:t xml:space="preserve"> </w:t>
      </w:r>
      <w:r w:rsidRPr="00B8012F">
        <w:rPr>
          <w:rFonts w:cs="Times New Roman"/>
          <w:lang w:val="da-DK" w:eastAsia="ko-KR" w:bidi="th-TH"/>
        </w:rPr>
        <w:t>med alfuzosin eller tamsulosin. Der bør dog udvises forsigtighed, når tadalafil anvendes til patienter i</w:t>
      </w:r>
      <w:r w:rsidR="005A6EBA" w:rsidRPr="00B8012F">
        <w:rPr>
          <w:rFonts w:cs="Times New Roman"/>
          <w:lang w:val="da-DK" w:eastAsia="ko-KR" w:bidi="th-TH"/>
        </w:rPr>
        <w:t xml:space="preserve"> </w:t>
      </w:r>
      <w:r w:rsidRPr="00B8012F">
        <w:rPr>
          <w:rFonts w:cs="Times New Roman"/>
          <w:lang w:val="da-DK" w:eastAsia="ko-KR" w:bidi="th-TH"/>
        </w:rPr>
        <w:t>behandling med alfa-blokkere og særligt hos ældre. Behandling bør initieres med minimal dosering og</w:t>
      </w:r>
      <w:r w:rsidR="005A6EBA" w:rsidRPr="00B8012F">
        <w:rPr>
          <w:rFonts w:cs="Times New Roman"/>
          <w:lang w:val="da-DK" w:eastAsia="ko-KR" w:bidi="th-TH"/>
        </w:rPr>
        <w:t xml:space="preserve"> </w:t>
      </w:r>
      <w:r w:rsidRPr="00B8012F">
        <w:rPr>
          <w:rFonts w:cs="Times New Roman"/>
          <w:lang w:val="da-DK" w:eastAsia="ko-KR" w:bidi="th-TH"/>
        </w:rPr>
        <w:t>gradvist justeres</w:t>
      </w:r>
      <w:r w:rsidR="005A6EBA" w:rsidRPr="00B8012F">
        <w:rPr>
          <w:rFonts w:cs="Times New Roman"/>
          <w:lang w:val="da-DK" w:eastAsia="ko-KR" w:bidi="th-TH"/>
        </w:rPr>
        <w:t>.</w:t>
      </w:r>
    </w:p>
    <w:p w14:paraId="302DE6AF" w14:textId="77777777" w:rsidR="005A6EBA" w:rsidRPr="00B8012F" w:rsidRDefault="005A6EBA" w:rsidP="00203922">
      <w:pPr>
        <w:suppressAutoHyphens w:val="0"/>
        <w:autoSpaceDE w:val="0"/>
        <w:autoSpaceDN w:val="0"/>
        <w:adjustRightInd w:val="0"/>
        <w:rPr>
          <w:rFonts w:cs="Times New Roman"/>
          <w:lang w:val="da-DK" w:eastAsia="ko-KR" w:bidi="th-TH"/>
        </w:rPr>
      </w:pPr>
    </w:p>
    <w:p w14:paraId="6BF791D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Tadalafils potentiale til at forstærke den hypotensive effekt af antihypertensiva blev undersøgt i</w:t>
      </w:r>
      <w:r w:rsidR="005A6EBA" w:rsidRPr="00B8012F">
        <w:rPr>
          <w:rFonts w:cs="Times New Roman"/>
          <w:lang w:val="da-DK" w:eastAsia="ko-KR" w:bidi="th-TH"/>
        </w:rPr>
        <w:t xml:space="preserve"> </w:t>
      </w:r>
      <w:r w:rsidRPr="00B8012F">
        <w:rPr>
          <w:rFonts w:cs="Times New Roman"/>
          <w:lang w:val="da-DK" w:eastAsia="ko-KR" w:bidi="th-TH"/>
        </w:rPr>
        <w:t>kliniske farmakologiske studier. Væsentlige klasser af antihypertensiva blev undersøgt, heriblandt</w:t>
      </w:r>
      <w:r w:rsidR="005A6EBA" w:rsidRPr="00B8012F">
        <w:rPr>
          <w:rFonts w:cs="Times New Roman"/>
          <w:lang w:val="da-DK" w:eastAsia="ko-KR" w:bidi="th-TH"/>
        </w:rPr>
        <w:t xml:space="preserve"> </w:t>
      </w:r>
      <w:r w:rsidRPr="00B8012F">
        <w:rPr>
          <w:rFonts w:cs="Times New Roman"/>
          <w:lang w:val="da-DK" w:eastAsia="ko-KR" w:bidi="th-TH"/>
        </w:rPr>
        <w:t>calciumantagonister (amlodipin), angiotensinkonverterende enzym (ACE) hæmmere (enalapril), betablokkere</w:t>
      </w:r>
      <w:r w:rsidR="005A6EBA" w:rsidRPr="00B8012F">
        <w:rPr>
          <w:rFonts w:cs="Times New Roman"/>
          <w:lang w:val="da-DK" w:eastAsia="ko-KR" w:bidi="th-TH"/>
        </w:rPr>
        <w:t xml:space="preserve"> </w:t>
      </w:r>
      <w:r w:rsidRPr="00B8012F">
        <w:rPr>
          <w:rFonts w:cs="Times New Roman"/>
          <w:lang w:val="da-DK" w:eastAsia="ko-KR" w:bidi="th-TH"/>
        </w:rPr>
        <w:t>(metoprolol), thiazid diuretika (</w:t>
      </w:r>
      <w:r w:rsidR="00A12925" w:rsidRPr="00B8012F">
        <w:rPr>
          <w:rFonts w:cs="Times New Roman"/>
          <w:lang w:val="da-DK" w:eastAsia="ko-KR" w:bidi="th-TH"/>
        </w:rPr>
        <w:t>bendrofluazid</w:t>
      </w:r>
      <w:r w:rsidRPr="00B8012F">
        <w:rPr>
          <w:rFonts w:cs="Times New Roman"/>
          <w:lang w:val="da-DK" w:eastAsia="ko-KR" w:bidi="th-TH"/>
        </w:rPr>
        <w:t>) og angiotensin II blokkere (forskellige typer</w:t>
      </w:r>
      <w:r w:rsidR="005A6EBA" w:rsidRPr="00B8012F">
        <w:rPr>
          <w:rFonts w:cs="Times New Roman"/>
          <w:lang w:val="da-DK" w:eastAsia="ko-KR" w:bidi="th-TH"/>
        </w:rPr>
        <w:t xml:space="preserve"> </w:t>
      </w:r>
      <w:r w:rsidRPr="00B8012F">
        <w:rPr>
          <w:rFonts w:cs="Times New Roman"/>
          <w:lang w:val="da-DK" w:eastAsia="ko-KR" w:bidi="th-TH"/>
        </w:rPr>
        <w:t>og doser, alene eller i kombination med thiazider, calciumantagonister, betablokkere og/eller</w:t>
      </w:r>
      <w:r w:rsidR="005A6EBA" w:rsidRPr="00B8012F">
        <w:rPr>
          <w:rFonts w:cs="Times New Roman"/>
          <w:lang w:val="da-DK" w:eastAsia="ko-KR" w:bidi="th-TH"/>
        </w:rPr>
        <w:t xml:space="preserve"> </w:t>
      </w:r>
      <w:r w:rsidRPr="00B8012F">
        <w:rPr>
          <w:rFonts w:cs="Times New Roman"/>
          <w:lang w:val="da-DK" w:eastAsia="ko-KR" w:bidi="th-TH"/>
        </w:rPr>
        <w:t>alfablokkere). Tadalafil (10</w:t>
      </w:r>
      <w:r w:rsidR="00AE1FA7" w:rsidRPr="00B8012F">
        <w:rPr>
          <w:rFonts w:cs="Times New Roman"/>
          <w:lang w:val="da-DK" w:eastAsia="ko-KR" w:bidi="th-TH"/>
        </w:rPr>
        <w:t> mg</w:t>
      </w:r>
      <w:r w:rsidRPr="00B8012F">
        <w:rPr>
          <w:rFonts w:cs="Times New Roman"/>
          <w:lang w:val="da-DK" w:eastAsia="ko-KR" w:bidi="th-TH"/>
        </w:rPr>
        <w:t>, undtagen i undersøgelser med angiotensin II blokkere og amlodipin,</w:t>
      </w:r>
      <w:r w:rsidR="005A6EBA" w:rsidRPr="00B8012F">
        <w:rPr>
          <w:rFonts w:cs="Times New Roman"/>
          <w:lang w:val="da-DK" w:eastAsia="ko-KR" w:bidi="th-TH"/>
        </w:rPr>
        <w:t xml:space="preserve"> </w:t>
      </w:r>
      <w:r w:rsidRPr="00B8012F">
        <w:rPr>
          <w:rFonts w:cs="Times New Roman"/>
          <w:lang w:val="da-DK" w:eastAsia="ko-KR" w:bidi="th-TH"/>
        </w:rPr>
        <w:t>hvor en 20</w:t>
      </w:r>
      <w:r w:rsidR="00AE1FA7" w:rsidRPr="00B8012F">
        <w:rPr>
          <w:rFonts w:cs="Times New Roman"/>
          <w:lang w:val="da-DK" w:eastAsia="ko-KR" w:bidi="th-TH"/>
        </w:rPr>
        <w:t> mg</w:t>
      </w:r>
      <w:r w:rsidRPr="00B8012F">
        <w:rPr>
          <w:rFonts w:cs="Times New Roman"/>
          <w:lang w:val="da-DK" w:eastAsia="ko-KR" w:bidi="th-TH"/>
        </w:rPr>
        <w:t xml:space="preserve"> dosis blev anvendt) havde ingen klinisk signifikant interaktion med nogle af disse</w:t>
      </w:r>
      <w:r w:rsidR="005A6EBA" w:rsidRPr="00B8012F">
        <w:rPr>
          <w:rFonts w:cs="Times New Roman"/>
          <w:lang w:val="da-DK" w:eastAsia="ko-KR" w:bidi="th-TH"/>
        </w:rPr>
        <w:t xml:space="preserve"> </w:t>
      </w:r>
      <w:r w:rsidRPr="00B8012F">
        <w:rPr>
          <w:rFonts w:cs="Times New Roman"/>
          <w:lang w:val="da-DK" w:eastAsia="ko-KR" w:bidi="th-TH"/>
        </w:rPr>
        <w:t>klasser. I et andet klinisk farmakologisk studie blev tadalafil (20</w:t>
      </w:r>
      <w:r w:rsidR="00AE1FA7" w:rsidRPr="00B8012F">
        <w:rPr>
          <w:rFonts w:cs="Times New Roman"/>
          <w:lang w:val="da-DK" w:eastAsia="ko-KR" w:bidi="th-TH"/>
        </w:rPr>
        <w:t> mg</w:t>
      </w:r>
      <w:r w:rsidRPr="00B8012F">
        <w:rPr>
          <w:rFonts w:cs="Times New Roman"/>
          <w:lang w:val="da-DK" w:eastAsia="ko-KR" w:bidi="th-TH"/>
        </w:rPr>
        <w:t>) undersøgt i kombination med op</w:t>
      </w:r>
      <w:r w:rsidR="005A6EBA" w:rsidRPr="00B8012F">
        <w:rPr>
          <w:rFonts w:cs="Times New Roman"/>
          <w:lang w:val="da-DK" w:eastAsia="ko-KR" w:bidi="th-TH"/>
        </w:rPr>
        <w:t xml:space="preserve"> </w:t>
      </w:r>
      <w:r w:rsidRPr="00B8012F">
        <w:rPr>
          <w:rFonts w:cs="Times New Roman"/>
          <w:lang w:val="da-DK" w:eastAsia="ko-KR" w:bidi="th-TH"/>
        </w:rPr>
        <w:lastRenderedPageBreak/>
        <w:t xml:space="preserve">til </w:t>
      </w:r>
      <w:r w:rsidR="00851815" w:rsidRPr="00B8012F">
        <w:rPr>
          <w:rFonts w:cs="Times New Roman"/>
          <w:lang w:val="da-DK" w:eastAsia="ko-KR" w:bidi="th-TH"/>
        </w:rPr>
        <w:t>4</w:t>
      </w:r>
      <w:r w:rsidR="00851815">
        <w:rPr>
          <w:rFonts w:cs="Times New Roman"/>
          <w:lang w:val="da-DK" w:eastAsia="ko-KR" w:bidi="th-TH"/>
        </w:rPr>
        <w:t> </w:t>
      </w:r>
      <w:r w:rsidR="00851815" w:rsidRPr="00B8012F">
        <w:rPr>
          <w:rFonts w:cs="Times New Roman"/>
          <w:lang w:val="da-DK" w:eastAsia="ko-KR" w:bidi="th-TH"/>
        </w:rPr>
        <w:t>kl</w:t>
      </w:r>
      <w:r w:rsidRPr="00B8012F">
        <w:rPr>
          <w:rFonts w:cs="Times New Roman"/>
          <w:lang w:val="da-DK" w:eastAsia="ko-KR" w:bidi="th-TH"/>
        </w:rPr>
        <w:t>asser af antihypertensiva. Hos forsøgspersoner i behandling med flere antihypertensiva viste</w:t>
      </w:r>
      <w:r w:rsidR="005A6EBA" w:rsidRPr="00B8012F">
        <w:rPr>
          <w:rFonts w:cs="Times New Roman"/>
          <w:lang w:val="da-DK" w:eastAsia="ko-KR" w:bidi="th-TH"/>
        </w:rPr>
        <w:t xml:space="preserve"> </w:t>
      </w:r>
      <w:r w:rsidRPr="00B8012F">
        <w:rPr>
          <w:rFonts w:cs="Times New Roman"/>
          <w:lang w:val="da-DK" w:eastAsia="ko-KR" w:bidi="th-TH"/>
        </w:rPr>
        <w:t>ændringerne i det ambulatoriske blodtryk sig at relatere sig til graden af blodtrykskontrol. Hos</w:t>
      </w:r>
      <w:r w:rsidR="005A6EBA" w:rsidRPr="00B8012F">
        <w:rPr>
          <w:rFonts w:cs="Times New Roman"/>
          <w:lang w:val="da-DK" w:eastAsia="ko-KR" w:bidi="th-TH"/>
        </w:rPr>
        <w:t xml:space="preserve"> </w:t>
      </w:r>
      <w:r w:rsidRPr="00B8012F">
        <w:rPr>
          <w:rFonts w:cs="Times New Roman"/>
          <w:lang w:val="da-DK" w:eastAsia="ko-KR" w:bidi="th-TH"/>
        </w:rPr>
        <w:t>forsøgspersoner i denne sammenhæng, som var velbehandlede med blodtrykskontrollerende</w:t>
      </w:r>
      <w:r w:rsidR="005A6EBA" w:rsidRPr="00B8012F">
        <w:rPr>
          <w:rFonts w:cs="Times New Roman"/>
          <w:lang w:val="da-DK" w:eastAsia="ko-KR" w:bidi="th-TH"/>
        </w:rPr>
        <w:t xml:space="preserve"> </w:t>
      </w:r>
      <w:r w:rsidRPr="00B8012F">
        <w:rPr>
          <w:rFonts w:cs="Times New Roman"/>
          <w:lang w:val="da-DK" w:eastAsia="ko-KR" w:bidi="th-TH"/>
        </w:rPr>
        <w:t>lægemidler, var reduktionen af blodtrykket minimal og sammenlignelig med det fundne hos raske</w:t>
      </w:r>
      <w:r w:rsidR="005A6EBA" w:rsidRPr="00B8012F">
        <w:rPr>
          <w:rFonts w:cs="Times New Roman"/>
          <w:lang w:val="da-DK" w:eastAsia="ko-KR" w:bidi="th-TH"/>
        </w:rPr>
        <w:t xml:space="preserve"> </w:t>
      </w:r>
      <w:r w:rsidRPr="00B8012F">
        <w:rPr>
          <w:rFonts w:cs="Times New Roman"/>
          <w:lang w:val="da-DK" w:eastAsia="ko-KR" w:bidi="th-TH"/>
        </w:rPr>
        <w:t>forsøgspersoner. Hos forsøgspersoner, som ikke fik blodtrykskontrollerende lægemidler, var</w:t>
      </w:r>
      <w:r w:rsidR="005A6EBA" w:rsidRPr="00B8012F">
        <w:rPr>
          <w:rFonts w:cs="Times New Roman"/>
          <w:lang w:val="da-DK" w:eastAsia="ko-KR" w:bidi="th-TH"/>
        </w:rPr>
        <w:t xml:space="preserve"> </w:t>
      </w:r>
      <w:r w:rsidRPr="00B8012F">
        <w:rPr>
          <w:rFonts w:cs="Times New Roman"/>
          <w:lang w:val="da-DK" w:eastAsia="ko-KR" w:bidi="th-TH"/>
        </w:rPr>
        <w:t>reduktionen af blodtrykket større, dog var reduktionen ikke forbundet med hypotensive symptomer</w:t>
      </w:r>
      <w:r w:rsidR="005A6EBA" w:rsidRPr="00B8012F">
        <w:rPr>
          <w:rFonts w:cs="Times New Roman"/>
          <w:lang w:val="da-DK" w:eastAsia="ko-KR" w:bidi="th-TH"/>
        </w:rPr>
        <w:t xml:space="preserve"> </w:t>
      </w:r>
      <w:r w:rsidRPr="00B8012F">
        <w:rPr>
          <w:rFonts w:cs="Times New Roman"/>
          <w:lang w:val="da-DK" w:eastAsia="ko-KR" w:bidi="th-TH"/>
        </w:rPr>
        <w:t>hos størstedelen af forsøgspersonerne. Hos patienter, som får samtidig antihypertensiv medicin, kan</w:t>
      </w:r>
      <w:r w:rsidR="005A6EBA" w:rsidRPr="00B8012F">
        <w:rPr>
          <w:rFonts w:cs="Times New Roman"/>
          <w:lang w:val="da-DK" w:eastAsia="ko-KR" w:bidi="th-TH"/>
        </w:rPr>
        <w:t xml:space="preserve"> </w:t>
      </w:r>
      <w:r w:rsidRPr="00B8012F">
        <w:rPr>
          <w:rFonts w:cs="Times New Roman"/>
          <w:lang w:val="da-DK" w:eastAsia="ko-KR" w:bidi="th-TH"/>
        </w:rPr>
        <w:t>tadalafil 20</w:t>
      </w:r>
      <w:r w:rsidR="00AE1FA7" w:rsidRPr="00B8012F">
        <w:rPr>
          <w:rFonts w:cs="Times New Roman"/>
          <w:lang w:val="da-DK" w:eastAsia="ko-KR" w:bidi="th-TH"/>
        </w:rPr>
        <w:t> mg</w:t>
      </w:r>
      <w:r w:rsidRPr="00B8012F">
        <w:rPr>
          <w:rFonts w:cs="Times New Roman"/>
          <w:lang w:val="da-DK" w:eastAsia="ko-KR" w:bidi="th-TH"/>
        </w:rPr>
        <w:t xml:space="preserve"> inducere blodtryksfald, som (med undtagelse af alfa-blokkere -se ovenfor-)</w:t>
      </w:r>
      <w:r w:rsidR="005A6EBA" w:rsidRPr="00B8012F">
        <w:rPr>
          <w:rFonts w:cs="Times New Roman"/>
          <w:lang w:val="da-DK" w:eastAsia="ko-KR" w:bidi="th-TH"/>
        </w:rPr>
        <w:t xml:space="preserve"> </w:t>
      </w:r>
      <w:r w:rsidRPr="00B8012F">
        <w:rPr>
          <w:rFonts w:cs="Times New Roman"/>
          <w:lang w:val="da-DK" w:eastAsia="ko-KR" w:bidi="th-TH"/>
        </w:rPr>
        <w:t>sædvanligvis er af mindre størrelsesorden og sandsynligvis ikke er klinisk relevant. En analyse af data</w:t>
      </w:r>
      <w:r w:rsidR="005A6EBA" w:rsidRPr="00B8012F">
        <w:rPr>
          <w:rFonts w:cs="Times New Roman"/>
          <w:lang w:val="da-DK" w:eastAsia="ko-KR" w:bidi="th-TH"/>
        </w:rPr>
        <w:t xml:space="preserve"> </w:t>
      </w:r>
      <w:r w:rsidRPr="00B8012F">
        <w:rPr>
          <w:rFonts w:cs="Times New Roman"/>
          <w:lang w:val="da-DK" w:eastAsia="ko-KR" w:bidi="th-TH"/>
        </w:rPr>
        <w:t>fra kliniske fase 3 studier viste ingen forskel på bivirkningerne hos patienter, som fik tadalafil med</w:t>
      </w:r>
      <w:r w:rsidR="005A6EBA" w:rsidRPr="00B8012F">
        <w:rPr>
          <w:rFonts w:cs="Times New Roman"/>
          <w:lang w:val="da-DK" w:eastAsia="ko-KR" w:bidi="th-TH"/>
        </w:rPr>
        <w:t xml:space="preserve"> </w:t>
      </w:r>
      <w:r w:rsidRPr="00B8012F">
        <w:rPr>
          <w:rFonts w:cs="Times New Roman"/>
          <w:lang w:val="da-DK" w:eastAsia="ko-KR" w:bidi="th-TH"/>
        </w:rPr>
        <w:t>eller uden antihypertensiv medicin. Hensigtsmæssig klinisk rådgivning bør imidlertid gives til</w:t>
      </w:r>
      <w:r w:rsidR="005A6EBA" w:rsidRPr="00B8012F">
        <w:rPr>
          <w:rFonts w:cs="Times New Roman"/>
          <w:lang w:val="da-DK" w:eastAsia="ko-KR" w:bidi="th-TH"/>
        </w:rPr>
        <w:t xml:space="preserve"> </w:t>
      </w:r>
      <w:r w:rsidRPr="00B8012F">
        <w:rPr>
          <w:rFonts w:cs="Times New Roman"/>
          <w:lang w:val="da-DK" w:eastAsia="ko-KR" w:bidi="th-TH"/>
        </w:rPr>
        <w:t>patienter omkring et muligt blodtryksfald, hvis de behandles med antihypertensiv medicin.</w:t>
      </w:r>
    </w:p>
    <w:p w14:paraId="13A24C15" w14:textId="77777777" w:rsidR="005A6EBA" w:rsidRPr="00B8012F" w:rsidRDefault="005A6EBA" w:rsidP="00203922">
      <w:pPr>
        <w:suppressAutoHyphens w:val="0"/>
        <w:autoSpaceDE w:val="0"/>
        <w:autoSpaceDN w:val="0"/>
        <w:adjustRightInd w:val="0"/>
        <w:rPr>
          <w:rFonts w:cs="Times New Roman"/>
          <w:lang w:val="da-DK" w:eastAsia="ko-KR" w:bidi="th-TH"/>
        </w:rPr>
      </w:pPr>
    </w:p>
    <w:p w14:paraId="544D81FE" w14:textId="77777777" w:rsidR="00B23481" w:rsidRPr="00B8012F" w:rsidRDefault="00B23481" w:rsidP="00203922">
      <w:pPr>
        <w:keepNext/>
        <w:tabs>
          <w:tab w:val="left" w:pos="567"/>
        </w:tabs>
        <w:rPr>
          <w:i/>
          <w:lang w:val="da-DK"/>
        </w:rPr>
      </w:pPr>
      <w:r w:rsidRPr="00B8012F">
        <w:rPr>
          <w:i/>
          <w:lang w:val="da-DK"/>
        </w:rPr>
        <w:t>Riociguat</w:t>
      </w:r>
    </w:p>
    <w:p w14:paraId="3C80C83D" w14:textId="77777777" w:rsidR="00851815" w:rsidRDefault="00B23481" w:rsidP="00203922">
      <w:pPr>
        <w:keepNext/>
        <w:tabs>
          <w:tab w:val="left" w:pos="567"/>
        </w:tabs>
        <w:rPr>
          <w:lang w:val="da-DK"/>
        </w:rPr>
      </w:pPr>
      <w:r w:rsidRPr="00B8012F">
        <w:rPr>
          <w:lang w:val="da-DK"/>
        </w:rPr>
        <w:t>Prækliniske studier viste en additiv systemisk blodtrykssænkende virkning, når PDE5-hæmmere blev kombineret med riociguat. I kliniske studier har riociguat vist sig at forstærke den hypotensive virkning af PDE5-hæmmere.</w:t>
      </w:r>
      <w:r w:rsidR="00851815">
        <w:rPr>
          <w:lang w:val="da-DK"/>
        </w:rPr>
        <w:t xml:space="preserve"> </w:t>
      </w:r>
      <w:r w:rsidRPr="00B8012F">
        <w:rPr>
          <w:lang w:val="da-DK"/>
        </w:rPr>
        <w:t>Der var ingen evidens for en gunstig klinisk effekt af kombinationen i den undersøgte population. Samtidig brug af riociguat med PDE5-hæmmere, inklusive tadalafil, er kontraindikeret (se pkt. 4.3).</w:t>
      </w:r>
    </w:p>
    <w:p w14:paraId="338E9345" w14:textId="77777777" w:rsidR="00B23481" w:rsidRPr="00B8012F" w:rsidRDefault="00B23481" w:rsidP="00203922">
      <w:pPr>
        <w:suppressAutoHyphens w:val="0"/>
        <w:autoSpaceDE w:val="0"/>
        <w:autoSpaceDN w:val="0"/>
        <w:adjustRightInd w:val="0"/>
        <w:rPr>
          <w:rFonts w:cs="Times New Roman"/>
          <w:lang w:val="da-DK" w:eastAsia="ko-KR" w:bidi="th-TH"/>
        </w:rPr>
      </w:pPr>
    </w:p>
    <w:p w14:paraId="7FB48000"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5-alfa-reduktase-hæmmere</w:t>
      </w:r>
    </w:p>
    <w:p w14:paraId="4A9F7A3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 et klinisk studie, der sammenlignede tadalafil 5</w:t>
      </w:r>
      <w:r w:rsidR="00AE1FA7" w:rsidRPr="00B8012F">
        <w:rPr>
          <w:rFonts w:cs="Times New Roman"/>
          <w:lang w:val="da-DK" w:eastAsia="ko-KR" w:bidi="th-TH"/>
        </w:rPr>
        <w:t> mg</w:t>
      </w:r>
      <w:r w:rsidRPr="00B8012F">
        <w:rPr>
          <w:rFonts w:cs="Times New Roman"/>
          <w:lang w:val="da-DK" w:eastAsia="ko-KR" w:bidi="th-TH"/>
        </w:rPr>
        <w:t xml:space="preserve"> administreret samtidig med finasterid 5</w:t>
      </w:r>
      <w:r w:rsidR="00AE1FA7" w:rsidRPr="00B8012F">
        <w:rPr>
          <w:rFonts w:cs="Times New Roman"/>
          <w:lang w:val="da-DK" w:eastAsia="ko-KR" w:bidi="th-TH"/>
        </w:rPr>
        <w:t> mg</w:t>
      </w:r>
      <w:r w:rsidR="005A6EBA" w:rsidRPr="00B8012F">
        <w:rPr>
          <w:rFonts w:cs="Times New Roman"/>
          <w:lang w:val="da-DK" w:eastAsia="ko-KR" w:bidi="th-TH"/>
        </w:rPr>
        <w:t xml:space="preserve"> </w:t>
      </w:r>
      <w:r w:rsidRPr="00B8012F">
        <w:rPr>
          <w:rFonts w:cs="Times New Roman"/>
          <w:i/>
          <w:iCs/>
          <w:lang w:val="da-DK" w:eastAsia="ko-KR" w:bidi="th-TH"/>
        </w:rPr>
        <w:t xml:space="preserve">versus </w:t>
      </w:r>
      <w:r w:rsidRPr="00B8012F">
        <w:rPr>
          <w:rFonts w:cs="Times New Roman"/>
          <w:lang w:val="da-DK" w:eastAsia="ko-KR" w:bidi="th-TH"/>
        </w:rPr>
        <w:t>placebo plus finasterid 5</w:t>
      </w:r>
      <w:r w:rsidR="00AE1FA7" w:rsidRPr="00B8012F">
        <w:rPr>
          <w:rFonts w:cs="Times New Roman"/>
          <w:lang w:val="da-DK" w:eastAsia="ko-KR" w:bidi="th-TH"/>
        </w:rPr>
        <w:t> mg</w:t>
      </w:r>
      <w:r w:rsidRPr="00B8012F">
        <w:rPr>
          <w:rFonts w:cs="Times New Roman"/>
          <w:lang w:val="da-DK" w:eastAsia="ko-KR" w:bidi="th-TH"/>
        </w:rPr>
        <w:t xml:space="preserve"> til lindring af symptomer på benign prostatahyperplasi (BPH),</w:t>
      </w:r>
      <w:r w:rsidR="005A6EBA" w:rsidRPr="00B8012F">
        <w:rPr>
          <w:rFonts w:cs="Times New Roman"/>
          <w:lang w:val="da-DK" w:eastAsia="ko-KR" w:bidi="th-TH"/>
        </w:rPr>
        <w:t xml:space="preserve"> </w:t>
      </w:r>
      <w:r w:rsidRPr="00B8012F">
        <w:rPr>
          <w:rFonts w:cs="Times New Roman"/>
          <w:lang w:val="da-DK" w:eastAsia="ko-KR" w:bidi="th-TH"/>
        </w:rPr>
        <w:t>blev der ikke identificeret nye bivirkninger. Der bør dog udvises forsigtighed, når tadalafil</w:t>
      </w:r>
      <w:r w:rsidR="005A6EBA" w:rsidRPr="00B8012F">
        <w:rPr>
          <w:rFonts w:cs="Times New Roman"/>
          <w:lang w:val="da-DK" w:eastAsia="ko-KR" w:bidi="th-TH"/>
        </w:rPr>
        <w:t xml:space="preserve"> </w:t>
      </w:r>
      <w:r w:rsidRPr="00B8012F">
        <w:rPr>
          <w:rFonts w:cs="Times New Roman"/>
          <w:lang w:val="da-DK" w:eastAsia="ko-KR" w:bidi="th-TH"/>
        </w:rPr>
        <w:t>administeres samtidig med 5-alfa-reduktase-hæmmere, da der ikke er udført et formelt</w:t>
      </w:r>
      <w:r w:rsidR="005A6EBA" w:rsidRPr="00B8012F">
        <w:rPr>
          <w:rFonts w:cs="Times New Roman"/>
          <w:lang w:val="da-DK" w:eastAsia="ko-KR" w:bidi="th-TH"/>
        </w:rPr>
        <w:t xml:space="preserve"> </w:t>
      </w:r>
      <w:r w:rsidRPr="00B8012F">
        <w:rPr>
          <w:rFonts w:cs="Times New Roman"/>
          <w:lang w:val="da-DK" w:eastAsia="ko-KR" w:bidi="th-TH"/>
        </w:rPr>
        <w:t>lægemiddelinteraktionsstudie til evaluering af virkningen af tadalafil plus 5-alfa-reduktase-hæmmere.</w:t>
      </w:r>
    </w:p>
    <w:p w14:paraId="632026FB" w14:textId="77777777" w:rsidR="005A6EBA" w:rsidRPr="00B8012F" w:rsidRDefault="005A6EBA" w:rsidP="00203922">
      <w:pPr>
        <w:suppressAutoHyphens w:val="0"/>
        <w:autoSpaceDE w:val="0"/>
        <w:autoSpaceDN w:val="0"/>
        <w:adjustRightInd w:val="0"/>
        <w:rPr>
          <w:rFonts w:cs="Times New Roman"/>
          <w:lang w:val="da-DK" w:eastAsia="ko-KR" w:bidi="th-TH"/>
        </w:rPr>
      </w:pPr>
    </w:p>
    <w:p w14:paraId="63846251" w14:textId="77777777" w:rsidR="00402045" w:rsidRPr="00F86F61" w:rsidRDefault="00402045" w:rsidP="00203922">
      <w:pPr>
        <w:pStyle w:val="EmphasisKeep"/>
        <w:rPr>
          <w:rFonts w:cs="Times New Roman"/>
          <w:lang w:val="en-US" w:eastAsia="ko-KR" w:bidi="th-TH"/>
        </w:rPr>
      </w:pPr>
      <w:r w:rsidRPr="00F86F61">
        <w:rPr>
          <w:rFonts w:cs="Times New Roman"/>
          <w:lang w:val="en-US" w:eastAsia="ko-KR" w:bidi="th-TH"/>
        </w:rPr>
        <w:t>CYP1A2- substrater (f.eks. theophyllin)</w:t>
      </w:r>
    </w:p>
    <w:p w14:paraId="68BCB648" w14:textId="77777777" w:rsidR="00402045" w:rsidRPr="00B8012F"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Når </w:t>
      </w:r>
      <w:r w:rsidR="00982F99" w:rsidRPr="002D70FA">
        <w:rPr>
          <w:rFonts w:cs="Times New Roman"/>
          <w:lang w:val="da-DK" w:eastAsia="ko-KR" w:bidi="th-TH"/>
        </w:rPr>
        <w:t>t</w:t>
      </w:r>
      <w:r w:rsidR="0063699A" w:rsidRPr="002D70FA">
        <w:rPr>
          <w:rFonts w:cs="Times New Roman"/>
          <w:lang w:val="da-DK" w:eastAsia="ko-KR" w:bidi="th-TH"/>
        </w:rPr>
        <w:t>adalafil</w:t>
      </w:r>
      <w:r w:rsidRPr="002D70FA">
        <w:rPr>
          <w:rFonts w:cs="Times New Roman"/>
          <w:lang w:val="da-DK" w:eastAsia="ko-KR" w:bidi="th-TH"/>
        </w:rPr>
        <w:t xml:space="preserve"> 10</w:t>
      </w:r>
      <w:r w:rsidR="00AE1FA7" w:rsidRPr="002D70FA">
        <w:rPr>
          <w:rFonts w:cs="Times New Roman"/>
          <w:lang w:val="da-DK" w:eastAsia="ko-KR" w:bidi="th-TH"/>
        </w:rPr>
        <w:t> mg</w:t>
      </w:r>
      <w:r w:rsidRPr="002D70FA">
        <w:rPr>
          <w:rFonts w:cs="Times New Roman"/>
          <w:lang w:val="da-DK" w:eastAsia="ko-KR" w:bidi="th-TH"/>
        </w:rPr>
        <w:t xml:space="preserve"> blev administreret med theophyllin (en non-selektiv phosphodiesterase inhibitor) i</w:t>
      </w:r>
      <w:r w:rsidR="005A6EBA" w:rsidRPr="002D70FA">
        <w:rPr>
          <w:rFonts w:cs="Times New Roman"/>
          <w:lang w:val="da-DK" w:eastAsia="ko-KR" w:bidi="th-TH"/>
        </w:rPr>
        <w:t xml:space="preserve"> </w:t>
      </w:r>
      <w:r w:rsidRPr="002D70FA">
        <w:rPr>
          <w:rFonts w:cs="Times New Roman"/>
          <w:lang w:val="da-DK" w:eastAsia="ko-KR" w:bidi="th-TH"/>
        </w:rPr>
        <w:t xml:space="preserve">en klinisk farmakologisk undersøgelse, var der ingen farmakokinetisk interaktion. </w:t>
      </w:r>
      <w:r w:rsidRPr="00B8012F">
        <w:rPr>
          <w:rFonts w:cs="Times New Roman"/>
          <w:lang w:val="da-DK" w:eastAsia="ko-KR" w:bidi="th-TH"/>
        </w:rPr>
        <w:t>Den eneste</w:t>
      </w:r>
      <w:r w:rsidR="005A6EBA" w:rsidRPr="00B8012F">
        <w:rPr>
          <w:rFonts w:cs="Times New Roman"/>
          <w:lang w:val="da-DK" w:eastAsia="ko-KR" w:bidi="th-TH"/>
        </w:rPr>
        <w:t xml:space="preserve"> </w:t>
      </w:r>
      <w:r w:rsidRPr="00B8012F">
        <w:rPr>
          <w:rFonts w:cs="Times New Roman"/>
          <w:lang w:val="da-DK" w:eastAsia="ko-KR" w:bidi="th-TH"/>
        </w:rPr>
        <w:t>farmakodynamiske effekt var en lille stigning (3,5 slag pr. minut) i hjertefrekvensen. Selvom denne</w:t>
      </w:r>
      <w:r w:rsidR="005A6EBA" w:rsidRPr="00B8012F">
        <w:rPr>
          <w:rFonts w:cs="Times New Roman"/>
          <w:lang w:val="da-DK" w:eastAsia="ko-KR" w:bidi="th-TH"/>
        </w:rPr>
        <w:t xml:space="preserve"> </w:t>
      </w:r>
      <w:r w:rsidRPr="00B8012F">
        <w:rPr>
          <w:rFonts w:cs="Times New Roman"/>
          <w:lang w:val="da-DK" w:eastAsia="ko-KR" w:bidi="th-TH"/>
        </w:rPr>
        <w:t>effekt er lille og ikke var af klinisk signifikans i denne undersøgelse, bør den tages i betragtning, hvis</w:t>
      </w:r>
      <w:r w:rsidR="005A6EBA" w:rsidRPr="00B8012F">
        <w:rPr>
          <w:rFonts w:cs="Times New Roman"/>
          <w:lang w:val="da-DK" w:eastAsia="ko-KR" w:bidi="th-TH"/>
        </w:rPr>
        <w:t xml:space="preserve"> </w:t>
      </w:r>
      <w:r w:rsidRPr="00B8012F">
        <w:rPr>
          <w:rFonts w:cs="Times New Roman"/>
          <w:lang w:val="da-DK" w:eastAsia="ko-KR" w:bidi="th-TH"/>
        </w:rPr>
        <w:t>disse lægemidler administreres samtidigt.</w:t>
      </w:r>
    </w:p>
    <w:p w14:paraId="2AA9E7D6" w14:textId="77777777" w:rsidR="005A6EBA" w:rsidRPr="00B8012F" w:rsidRDefault="005A6EBA" w:rsidP="00203922">
      <w:pPr>
        <w:suppressAutoHyphens w:val="0"/>
        <w:autoSpaceDE w:val="0"/>
        <w:autoSpaceDN w:val="0"/>
        <w:adjustRightInd w:val="0"/>
        <w:rPr>
          <w:rFonts w:cs="Times New Roman"/>
          <w:i/>
          <w:iCs/>
          <w:lang w:val="da-DK" w:eastAsia="ko-KR" w:bidi="th-TH"/>
        </w:rPr>
      </w:pPr>
    </w:p>
    <w:p w14:paraId="532FC400"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Ethinylestradiol og terbutalin</w:t>
      </w:r>
    </w:p>
    <w:p w14:paraId="6A7F03D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er vist, at tadalafil kan øge den orale biotilgængelighed af ethinylestradiol. En lignende øgning</w:t>
      </w:r>
      <w:r w:rsidR="0027044C" w:rsidRPr="00B8012F">
        <w:rPr>
          <w:rFonts w:cs="Times New Roman"/>
          <w:lang w:val="da-DK" w:eastAsia="ko-KR" w:bidi="th-TH"/>
        </w:rPr>
        <w:t xml:space="preserve"> </w:t>
      </w:r>
      <w:r w:rsidRPr="00B8012F">
        <w:rPr>
          <w:rFonts w:cs="Times New Roman"/>
          <w:lang w:val="da-DK" w:eastAsia="ko-KR" w:bidi="th-TH"/>
        </w:rPr>
        <w:t>kan forventes ved oral administration af terbutalin, selvom den kliniske konsekvens heraf er usikker.</w:t>
      </w:r>
    </w:p>
    <w:p w14:paraId="25C473FB" w14:textId="77777777" w:rsidR="0027044C" w:rsidRPr="00B8012F" w:rsidRDefault="0027044C" w:rsidP="00203922">
      <w:pPr>
        <w:suppressAutoHyphens w:val="0"/>
        <w:autoSpaceDE w:val="0"/>
        <w:autoSpaceDN w:val="0"/>
        <w:adjustRightInd w:val="0"/>
        <w:rPr>
          <w:rFonts w:cs="Times New Roman"/>
          <w:lang w:val="da-DK" w:eastAsia="ko-KR" w:bidi="th-TH"/>
        </w:rPr>
      </w:pPr>
    </w:p>
    <w:p w14:paraId="7CA22239"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Alkohol</w:t>
      </w:r>
    </w:p>
    <w:p w14:paraId="7307CDD4" w14:textId="77777777" w:rsidR="00851815"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Alkoholkoncentrationer (gennemsnitlige maksimum koncentration i blodet 0,08</w:t>
      </w:r>
      <w:r w:rsidR="00AE1FA7" w:rsidRPr="00B8012F">
        <w:rPr>
          <w:rFonts w:cs="Times New Roman"/>
          <w:lang w:val="da-DK" w:eastAsia="ko-KR" w:bidi="th-TH"/>
        </w:rPr>
        <w:t> %</w:t>
      </w:r>
      <w:r w:rsidRPr="00B8012F">
        <w:rPr>
          <w:rFonts w:cs="Times New Roman"/>
          <w:lang w:val="da-DK" w:eastAsia="ko-KR" w:bidi="th-TH"/>
        </w:rPr>
        <w:t>) blev ikke påvirket</w:t>
      </w:r>
      <w:r w:rsidR="0027044C" w:rsidRPr="00B8012F">
        <w:rPr>
          <w:rFonts w:cs="Times New Roman"/>
          <w:lang w:val="da-DK" w:eastAsia="ko-KR" w:bidi="th-TH"/>
        </w:rPr>
        <w:t xml:space="preserve"> </w:t>
      </w:r>
      <w:r w:rsidRPr="00B8012F">
        <w:rPr>
          <w:rFonts w:cs="Times New Roman"/>
          <w:lang w:val="da-DK" w:eastAsia="ko-KR" w:bidi="th-TH"/>
        </w:rPr>
        <w:t>ved samtidig administration af tadalafil (10</w:t>
      </w:r>
      <w:r w:rsidR="00AE1FA7" w:rsidRPr="00B8012F">
        <w:rPr>
          <w:rFonts w:cs="Times New Roman"/>
          <w:lang w:val="da-DK" w:eastAsia="ko-KR" w:bidi="th-TH"/>
        </w:rPr>
        <w:t> mg</w:t>
      </w:r>
      <w:r w:rsidRPr="00B8012F">
        <w:rPr>
          <w:rFonts w:cs="Times New Roman"/>
          <w:lang w:val="da-DK" w:eastAsia="ko-KR" w:bidi="th-TH"/>
        </w:rPr>
        <w:t xml:space="preserve"> eller 20</w:t>
      </w:r>
      <w:r w:rsidR="00AE1FA7" w:rsidRPr="00B8012F">
        <w:rPr>
          <w:rFonts w:cs="Times New Roman"/>
          <w:lang w:val="da-DK" w:eastAsia="ko-KR" w:bidi="th-TH"/>
        </w:rPr>
        <w:t> mg</w:t>
      </w:r>
      <w:r w:rsidRPr="00B8012F">
        <w:rPr>
          <w:rFonts w:cs="Times New Roman"/>
          <w:lang w:val="da-DK" w:eastAsia="ko-KR" w:bidi="th-TH"/>
        </w:rPr>
        <w:t>). Ydermere blev der ikke set nogen</w:t>
      </w:r>
      <w:r w:rsidR="0027044C" w:rsidRPr="00B8012F">
        <w:rPr>
          <w:rFonts w:cs="Times New Roman"/>
          <w:lang w:val="da-DK" w:eastAsia="ko-KR" w:bidi="th-TH"/>
        </w:rPr>
        <w:t xml:space="preserve"> </w:t>
      </w:r>
      <w:r w:rsidRPr="00B8012F">
        <w:rPr>
          <w:rFonts w:cs="Times New Roman"/>
          <w:lang w:val="da-DK" w:eastAsia="ko-KR" w:bidi="th-TH"/>
        </w:rPr>
        <w:t>ændringer i tadalafil koncentrationen 3 timer efter samtidig administration med alkohol. Alkohol blev</w:t>
      </w:r>
      <w:r w:rsidR="0027044C" w:rsidRPr="00B8012F">
        <w:rPr>
          <w:rFonts w:cs="Times New Roman"/>
          <w:lang w:val="da-DK" w:eastAsia="ko-KR" w:bidi="th-TH"/>
        </w:rPr>
        <w:t xml:space="preserve"> </w:t>
      </w:r>
      <w:r w:rsidRPr="00B8012F">
        <w:rPr>
          <w:rFonts w:cs="Times New Roman"/>
          <w:lang w:val="da-DK" w:eastAsia="ko-KR" w:bidi="th-TH"/>
        </w:rPr>
        <w:t>givet på en måde der maksimerede alkoholabsorptionshastigheden (fastende over natten uden mad</w:t>
      </w:r>
      <w:r w:rsidR="0027044C" w:rsidRPr="00B8012F">
        <w:rPr>
          <w:rFonts w:cs="Times New Roman"/>
          <w:lang w:val="da-DK" w:eastAsia="ko-KR" w:bidi="th-TH"/>
        </w:rPr>
        <w:t xml:space="preserve"> </w:t>
      </w:r>
      <w:r w:rsidRPr="00B8012F">
        <w:rPr>
          <w:rFonts w:cs="Times New Roman"/>
          <w:lang w:val="da-DK" w:eastAsia="ko-KR" w:bidi="th-TH"/>
        </w:rPr>
        <w:t>indtil 2 timer efter alkoholindtagelse).</w:t>
      </w:r>
    </w:p>
    <w:p w14:paraId="0D70383A" w14:textId="77777777" w:rsidR="00402045" w:rsidRPr="00B8012F" w:rsidRDefault="00402045" w:rsidP="00716CCF">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(20</w:t>
      </w:r>
      <w:r w:rsidR="00AE1FA7" w:rsidRPr="00B8012F">
        <w:rPr>
          <w:rFonts w:cs="Times New Roman"/>
          <w:lang w:val="da-DK" w:eastAsia="ko-KR" w:bidi="th-TH"/>
        </w:rPr>
        <w:t> mg</w:t>
      </w:r>
      <w:r w:rsidRPr="00B8012F">
        <w:rPr>
          <w:rFonts w:cs="Times New Roman"/>
          <w:lang w:val="da-DK" w:eastAsia="ko-KR" w:bidi="th-TH"/>
        </w:rPr>
        <w:t>) forstærkede ikke den gennemsnitlige</w:t>
      </w:r>
      <w:r w:rsidR="0027044C" w:rsidRPr="00B8012F">
        <w:rPr>
          <w:rFonts w:cs="Times New Roman"/>
          <w:lang w:val="da-DK" w:eastAsia="ko-KR" w:bidi="th-TH"/>
        </w:rPr>
        <w:t xml:space="preserve"> </w:t>
      </w:r>
      <w:r w:rsidRPr="00B8012F">
        <w:rPr>
          <w:rFonts w:cs="Times New Roman"/>
          <w:lang w:val="da-DK" w:eastAsia="ko-KR" w:bidi="th-TH"/>
        </w:rPr>
        <w:t>blodtrykssænkning forårsaget af alkohol (0,</w:t>
      </w:r>
      <w:r w:rsidR="00851815" w:rsidRPr="00B8012F">
        <w:rPr>
          <w:rFonts w:cs="Times New Roman"/>
          <w:lang w:val="da-DK" w:eastAsia="ko-KR" w:bidi="th-TH"/>
        </w:rPr>
        <w:t>7</w:t>
      </w:r>
      <w:r w:rsidR="00851815">
        <w:rPr>
          <w:rFonts w:cs="Times New Roman"/>
          <w:lang w:val="da-DK" w:eastAsia="ko-KR" w:bidi="th-TH"/>
        </w:rPr>
        <w:t> </w:t>
      </w:r>
      <w:r w:rsidR="00851815" w:rsidRPr="00B8012F">
        <w:rPr>
          <w:rFonts w:cs="Times New Roman"/>
          <w:lang w:val="da-DK" w:eastAsia="ko-KR" w:bidi="th-TH"/>
        </w:rPr>
        <w:t>g/</w:t>
      </w:r>
      <w:r w:rsidRPr="00B8012F">
        <w:rPr>
          <w:rFonts w:cs="Times New Roman"/>
          <w:lang w:val="da-DK" w:eastAsia="ko-KR" w:bidi="th-TH"/>
        </w:rPr>
        <w:t>kg eller ca. 18</w:t>
      </w:r>
      <w:r w:rsidR="00851815" w:rsidRPr="00B8012F">
        <w:rPr>
          <w:rFonts w:cs="Times New Roman"/>
          <w:lang w:val="da-DK" w:eastAsia="ko-KR" w:bidi="th-TH"/>
        </w:rPr>
        <w:t>0</w:t>
      </w:r>
      <w:r w:rsidR="00851815">
        <w:rPr>
          <w:rFonts w:cs="Times New Roman"/>
          <w:lang w:val="da-DK" w:eastAsia="ko-KR" w:bidi="th-TH"/>
        </w:rPr>
        <w:t> </w:t>
      </w:r>
      <w:r w:rsidR="00851815" w:rsidRPr="00B8012F">
        <w:rPr>
          <w:rFonts w:cs="Times New Roman"/>
          <w:lang w:val="da-DK" w:eastAsia="ko-KR" w:bidi="th-TH"/>
        </w:rPr>
        <w:t>ml</w:t>
      </w:r>
      <w:r w:rsidRPr="00B8012F">
        <w:rPr>
          <w:rFonts w:cs="Times New Roman"/>
          <w:lang w:val="da-DK" w:eastAsia="ko-KR" w:bidi="th-TH"/>
        </w:rPr>
        <w:t xml:space="preserve"> 40</w:t>
      </w:r>
      <w:r w:rsidR="00AE1FA7" w:rsidRPr="00B8012F">
        <w:rPr>
          <w:rFonts w:cs="Times New Roman"/>
          <w:lang w:val="da-DK" w:eastAsia="ko-KR" w:bidi="th-TH"/>
        </w:rPr>
        <w:t> %</w:t>
      </w:r>
      <w:r w:rsidRPr="00B8012F">
        <w:rPr>
          <w:rFonts w:cs="Times New Roman"/>
          <w:lang w:val="da-DK" w:eastAsia="ko-KR" w:bidi="th-TH"/>
        </w:rPr>
        <w:t xml:space="preserve"> alkohol [vodka] til en mand</w:t>
      </w:r>
      <w:r w:rsidR="0027044C" w:rsidRPr="00B8012F">
        <w:rPr>
          <w:rFonts w:cs="Times New Roman"/>
          <w:lang w:val="da-DK" w:eastAsia="ko-KR" w:bidi="th-TH"/>
        </w:rPr>
        <w:t xml:space="preserve"> </w:t>
      </w:r>
      <w:r w:rsidRPr="00B8012F">
        <w:rPr>
          <w:rFonts w:cs="Times New Roman"/>
          <w:lang w:val="da-DK" w:eastAsia="ko-KR" w:bidi="th-TH"/>
        </w:rPr>
        <w:t>på 8</w:t>
      </w:r>
      <w:r w:rsidR="00851815" w:rsidRPr="00B8012F">
        <w:rPr>
          <w:rFonts w:cs="Times New Roman"/>
          <w:lang w:val="da-DK" w:eastAsia="ko-KR" w:bidi="th-TH"/>
        </w:rPr>
        <w:t>0</w:t>
      </w:r>
      <w:r w:rsidR="00851815">
        <w:rPr>
          <w:rFonts w:cs="Times New Roman"/>
          <w:lang w:val="da-DK" w:eastAsia="ko-KR" w:bidi="th-TH"/>
        </w:rPr>
        <w:t> </w:t>
      </w:r>
      <w:r w:rsidR="00851815" w:rsidRPr="00B8012F">
        <w:rPr>
          <w:rFonts w:cs="Times New Roman"/>
          <w:lang w:val="da-DK" w:eastAsia="ko-KR" w:bidi="th-TH"/>
        </w:rPr>
        <w:t>kg</w:t>
      </w:r>
      <w:r w:rsidRPr="00B8012F">
        <w:rPr>
          <w:rFonts w:cs="Times New Roman"/>
          <w:lang w:val="da-DK" w:eastAsia="ko-KR" w:bidi="th-TH"/>
        </w:rPr>
        <w:t>), men hos nogle forsøgspersoner blev der observeret ortostatisk svimmelhed og ortostatisk</w:t>
      </w:r>
      <w:r w:rsidR="0027044C" w:rsidRPr="00B8012F">
        <w:rPr>
          <w:rFonts w:cs="Times New Roman"/>
          <w:lang w:val="da-DK" w:eastAsia="ko-KR" w:bidi="th-TH"/>
        </w:rPr>
        <w:t xml:space="preserve"> </w:t>
      </w:r>
      <w:r w:rsidRPr="00B8012F">
        <w:rPr>
          <w:rFonts w:cs="Times New Roman"/>
          <w:lang w:val="da-DK" w:eastAsia="ko-KR" w:bidi="th-TH"/>
        </w:rPr>
        <w:t>hypotension. Når tadalafil blev administreret sammen med lavere doser alkohol (0,</w:t>
      </w:r>
      <w:r w:rsidR="00851815" w:rsidRPr="00B8012F">
        <w:rPr>
          <w:rFonts w:cs="Times New Roman"/>
          <w:lang w:val="da-DK" w:eastAsia="ko-KR" w:bidi="th-TH"/>
        </w:rPr>
        <w:t>6</w:t>
      </w:r>
      <w:r w:rsidR="00851815">
        <w:rPr>
          <w:rFonts w:cs="Times New Roman"/>
          <w:lang w:val="da-DK" w:eastAsia="ko-KR" w:bidi="th-TH"/>
        </w:rPr>
        <w:t> </w:t>
      </w:r>
      <w:r w:rsidR="00851815" w:rsidRPr="00B8012F">
        <w:rPr>
          <w:rFonts w:cs="Times New Roman"/>
          <w:lang w:val="da-DK" w:eastAsia="ko-KR" w:bidi="th-TH"/>
        </w:rPr>
        <w:t>g/</w:t>
      </w:r>
      <w:r w:rsidRPr="00B8012F">
        <w:rPr>
          <w:rFonts w:cs="Times New Roman"/>
          <w:lang w:val="da-DK" w:eastAsia="ko-KR" w:bidi="th-TH"/>
        </w:rPr>
        <w:t>kg) blev</w:t>
      </w:r>
      <w:r w:rsidR="0027044C" w:rsidRPr="00B8012F">
        <w:rPr>
          <w:rFonts w:cs="Times New Roman"/>
          <w:lang w:val="da-DK" w:eastAsia="ko-KR" w:bidi="th-TH"/>
        </w:rPr>
        <w:t xml:space="preserve"> </w:t>
      </w:r>
      <w:r w:rsidRPr="00B8012F">
        <w:rPr>
          <w:rFonts w:cs="Times New Roman"/>
          <w:lang w:val="da-DK" w:eastAsia="ko-KR" w:bidi="th-TH"/>
        </w:rPr>
        <w:t>hypotension ikke observeret og svimmelhed forekom med tilsvarende frekvens som ved alkohol alene.</w:t>
      </w:r>
      <w:r w:rsidR="00716CCF">
        <w:rPr>
          <w:rFonts w:cs="Times New Roman"/>
          <w:lang w:val="da-DK" w:eastAsia="ko-KR" w:bidi="th-TH"/>
        </w:rPr>
        <w:t xml:space="preserve"> </w:t>
      </w:r>
      <w:r w:rsidRPr="00B8012F">
        <w:rPr>
          <w:rFonts w:cs="Times New Roman"/>
          <w:lang w:val="da-DK" w:eastAsia="ko-KR" w:bidi="th-TH"/>
        </w:rPr>
        <w:t>Effekten af alkohol på den kognitive funktion blev ikke forstærket af tadalafil (10</w:t>
      </w:r>
      <w:r w:rsidR="00AE1FA7" w:rsidRPr="00B8012F">
        <w:rPr>
          <w:rFonts w:cs="Times New Roman"/>
          <w:lang w:val="da-DK" w:eastAsia="ko-KR" w:bidi="th-TH"/>
        </w:rPr>
        <w:t> mg</w:t>
      </w:r>
      <w:r w:rsidRPr="00B8012F">
        <w:rPr>
          <w:rFonts w:cs="Times New Roman"/>
          <w:lang w:val="da-DK" w:eastAsia="ko-KR" w:bidi="th-TH"/>
        </w:rPr>
        <w:t>).</w:t>
      </w:r>
    </w:p>
    <w:p w14:paraId="2529C670" w14:textId="77777777" w:rsidR="0027044C" w:rsidRPr="00B8012F" w:rsidRDefault="0027044C" w:rsidP="00203922">
      <w:pPr>
        <w:suppressAutoHyphens w:val="0"/>
        <w:autoSpaceDE w:val="0"/>
        <w:autoSpaceDN w:val="0"/>
        <w:adjustRightInd w:val="0"/>
        <w:rPr>
          <w:rFonts w:cs="Times New Roman"/>
          <w:lang w:val="da-DK" w:eastAsia="ko-KR" w:bidi="th-TH"/>
        </w:rPr>
      </w:pPr>
    </w:p>
    <w:p w14:paraId="4EAE8776"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CYP450-metaboliserede lægemidler</w:t>
      </w:r>
    </w:p>
    <w:p w14:paraId="188F8C5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forventes ikke at medføre en klinisk signifikant inhibition eller induktion af clearance for</w:t>
      </w:r>
      <w:r w:rsidR="0027044C" w:rsidRPr="00B8012F">
        <w:rPr>
          <w:rFonts w:cs="Times New Roman"/>
          <w:lang w:val="da-DK" w:eastAsia="ko-KR" w:bidi="th-TH"/>
        </w:rPr>
        <w:t xml:space="preserve"> </w:t>
      </w:r>
      <w:r w:rsidRPr="00B8012F">
        <w:rPr>
          <w:rFonts w:cs="Times New Roman"/>
          <w:lang w:val="da-DK" w:eastAsia="ko-KR" w:bidi="th-TH"/>
        </w:rPr>
        <w:t>lægemidler, som metaboliseres via CYP450-isoformer. Undersøgelser har bekræftet, at tadalafil ikke</w:t>
      </w:r>
      <w:r w:rsidR="0027044C" w:rsidRPr="00B8012F">
        <w:rPr>
          <w:rFonts w:cs="Times New Roman"/>
          <w:lang w:val="da-DK" w:eastAsia="ko-KR" w:bidi="th-TH"/>
        </w:rPr>
        <w:t xml:space="preserve"> </w:t>
      </w:r>
      <w:r w:rsidRPr="00B8012F">
        <w:rPr>
          <w:rFonts w:cs="Times New Roman"/>
          <w:lang w:val="da-DK" w:eastAsia="ko-KR" w:bidi="th-TH"/>
        </w:rPr>
        <w:t>inhiberer eller inducerer CYP450-isoformerne CYP3A4, CYP1A2, CYP2D6, CYP2E1, CYP2C9 og</w:t>
      </w:r>
      <w:r w:rsidR="0027044C" w:rsidRPr="00B8012F">
        <w:rPr>
          <w:rFonts w:cs="Times New Roman"/>
          <w:lang w:val="da-DK" w:eastAsia="ko-KR" w:bidi="th-TH"/>
        </w:rPr>
        <w:t xml:space="preserve"> </w:t>
      </w:r>
      <w:r w:rsidRPr="00B8012F">
        <w:rPr>
          <w:rFonts w:cs="Times New Roman"/>
          <w:lang w:val="da-DK" w:eastAsia="ko-KR" w:bidi="th-TH"/>
        </w:rPr>
        <w:t>CYP2C19.</w:t>
      </w:r>
    </w:p>
    <w:p w14:paraId="5608A519" w14:textId="77777777" w:rsidR="0027044C" w:rsidRPr="00B8012F" w:rsidRDefault="0027044C" w:rsidP="00203922">
      <w:pPr>
        <w:suppressAutoHyphens w:val="0"/>
        <w:autoSpaceDE w:val="0"/>
        <w:autoSpaceDN w:val="0"/>
        <w:adjustRightInd w:val="0"/>
        <w:rPr>
          <w:rFonts w:cs="Times New Roman"/>
          <w:lang w:val="da-DK" w:eastAsia="ko-KR" w:bidi="th-TH"/>
        </w:rPr>
      </w:pPr>
    </w:p>
    <w:p w14:paraId="24B29DB4"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lastRenderedPageBreak/>
        <w:t>CYP2C9-substrater (f.eks. R-warfarin)</w:t>
      </w:r>
    </w:p>
    <w:p w14:paraId="7358D24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(10</w:t>
      </w:r>
      <w:r w:rsidR="00AE1FA7" w:rsidRPr="00B8012F">
        <w:rPr>
          <w:rFonts w:cs="Times New Roman"/>
          <w:lang w:val="da-DK" w:eastAsia="ko-KR" w:bidi="th-TH"/>
        </w:rPr>
        <w:t> mg</w:t>
      </w:r>
      <w:r w:rsidRPr="00B8012F">
        <w:rPr>
          <w:rFonts w:cs="Times New Roman"/>
          <w:lang w:val="da-DK" w:eastAsia="ko-KR" w:bidi="th-TH"/>
        </w:rPr>
        <w:t xml:space="preserve"> og 20</w:t>
      </w:r>
      <w:r w:rsidR="00AE1FA7" w:rsidRPr="00B8012F">
        <w:rPr>
          <w:rFonts w:cs="Times New Roman"/>
          <w:lang w:val="da-DK" w:eastAsia="ko-KR" w:bidi="th-TH"/>
        </w:rPr>
        <w:t> mg</w:t>
      </w:r>
      <w:r w:rsidRPr="00B8012F">
        <w:rPr>
          <w:rFonts w:cs="Times New Roman"/>
          <w:lang w:val="da-DK" w:eastAsia="ko-KR" w:bidi="th-TH"/>
        </w:rPr>
        <w:t>) havde ingen klinisk signifikant effekt på eksponeringen (AUC) for Swarfarin</w:t>
      </w:r>
      <w:r w:rsidR="0027044C" w:rsidRPr="00B8012F">
        <w:rPr>
          <w:rFonts w:cs="Times New Roman"/>
          <w:lang w:val="da-DK" w:eastAsia="ko-KR" w:bidi="th-TH"/>
        </w:rPr>
        <w:t xml:space="preserve"> </w:t>
      </w:r>
      <w:r w:rsidRPr="00B8012F">
        <w:rPr>
          <w:rFonts w:cs="Times New Roman"/>
          <w:lang w:val="da-DK" w:eastAsia="ko-KR" w:bidi="th-TH"/>
        </w:rPr>
        <w:t>eller R-warfarin (CYP2C9 substrat), og tadalafil påvirkede heller ikke ændringer i</w:t>
      </w:r>
      <w:r w:rsidR="0027044C" w:rsidRPr="00B8012F">
        <w:rPr>
          <w:rFonts w:cs="Times New Roman"/>
          <w:lang w:val="da-DK" w:eastAsia="ko-KR" w:bidi="th-TH"/>
        </w:rPr>
        <w:t xml:space="preserve"> </w:t>
      </w:r>
      <w:r w:rsidRPr="00B8012F">
        <w:rPr>
          <w:rFonts w:cs="Times New Roman"/>
          <w:lang w:val="da-DK" w:eastAsia="ko-KR" w:bidi="th-TH"/>
        </w:rPr>
        <w:t>protrombintiden induceret af warfarin.</w:t>
      </w:r>
    </w:p>
    <w:p w14:paraId="3187464F" w14:textId="77777777" w:rsidR="0027044C" w:rsidRPr="00B8012F" w:rsidRDefault="0027044C" w:rsidP="00203922">
      <w:pPr>
        <w:suppressAutoHyphens w:val="0"/>
        <w:autoSpaceDE w:val="0"/>
        <w:autoSpaceDN w:val="0"/>
        <w:adjustRightInd w:val="0"/>
        <w:rPr>
          <w:rFonts w:cs="Times New Roman"/>
          <w:lang w:val="da-DK" w:eastAsia="ko-KR" w:bidi="th-TH"/>
        </w:rPr>
      </w:pPr>
    </w:p>
    <w:p w14:paraId="2DA102D1"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Acetylsalisylsyre</w:t>
      </w:r>
    </w:p>
    <w:p w14:paraId="14F5D5A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(10</w:t>
      </w:r>
      <w:r w:rsidR="00AE1FA7" w:rsidRPr="00B8012F">
        <w:rPr>
          <w:rFonts w:cs="Times New Roman"/>
          <w:lang w:val="da-DK" w:eastAsia="ko-KR" w:bidi="th-TH"/>
        </w:rPr>
        <w:t> mg</w:t>
      </w:r>
      <w:r w:rsidRPr="00B8012F">
        <w:rPr>
          <w:rFonts w:cs="Times New Roman"/>
          <w:lang w:val="da-DK" w:eastAsia="ko-KR" w:bidi="th-TH"/>
        </w:rPr>
        <w:t xml:space="preserve"> og 20</w:t>
      </w:r>
      <w:r w:rsidR="00AE1FA7" w:rsidRPr="00B8012F">
        <w:rPr>
          <w:rFonts w:cs="Times New Roman"/>
          <w:lang w:val="da-DK" w:eastAsia="ko-KR" w:bidi="th-TH"/>
        </w:rPr>
        <w:t> mg</w:t>
      </w:r>
      <w:r w:rsidRPr="00B8012F">
        <w:rPr>
          <w:rFonts w:cs="Times New Roman"/>
          <w:lang w:val="da-DK" w:eastAsia="ko-KR" w:bidi="th-TH"/>
        </w:rPr>
        <w:t>) forstærkede ikke forlængelsen af blødningstiden, forårsaget af</w:t>
      </w:r>
      <w:r w:rsidR="0027044C" w:rsidRPr="00B8012F">
        <w:rPr>
          <w:rFonts w:cs="Times New Roman"/>
          <w:lang w:val="da-DK" w:eastAsia="ko-KR" w:bidi="th-TH"/>
        </w:rPr>
        <w:t xml:space="preserve"> </w:t>
      </w:r>
      <w:r w:rsidRPr="00B8012F">
        <w:rPr>
          <w:rFonts w:cs="Times New Roman"/>
          <w:lang w:val="da-DK" w:eastAsia="ko-KR" w:bidi="th-TH"/>
        </w:rPr>
        <w:t>acetylsalicylsyre.</w:t>
      </w:r>
    </w:p>
    <w:p w14:paraId="36125DAE" w14:textId="77777777" w:rsidR="0027044C" w:rsidRPr="00B8012F" w:rsidRDefault="0027044C" w:rsidP="00203922">
      <w:pPr>
        <w:suppressAutoHyphens w:val="0"/>
        <w:autoSpaceDE w:val="0"/>
        <w:autoSpaceDN w:val="0"/>
        <w:adjustRightInd w:val="0"/>
        <w:rPr>
          <w:rFonts w:cs="Times New Roman"/>
          <w:lang w:val="da-DK" w:eastAsia="ko-KR" w:bidi="th-TH"/>
        </w:rPr>
      </w:pPr>
    </w:p>
    <w:p w14:paraId="79A0B945"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Antidiabetika</w:t>
      </w:r>
    </w:p>
    <w:p w14:paraId="25F07CD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Specifikke interaktionsundersøgelser med antidiabetiske lægemidler er ikke udført.</w:t>
      </w:r>
    </w:p>
    <w:p w14:paraId="15F1DF75" w14:textId="77777777" w:rsidR="0027044C" w:rsidRPr="00B8012F" w:rsidRDefault="0027044C" w:rsidP="00203922">
      <w:pPr>
        <w:suppressAutoHyphens w:val="0"/>
        <w:autoSpaceDE w:val="0"/>
        <w:autoSpaceDN w:val="0"/>
        <w:adjustRightInd w:val="0"/>
        <w:rPr>
          <w:rFonts w:cs="Times New Roman"/>
          <w:lang w:val="da-DK" w:eastAsia="ko-KR" w:bidi="th-TH"/>
        </w:rPr>
      </w:pPr>
    </w:p>
    <w:p w14:paraId="7B164A71" w14:textId="77777777" w:rsidR="00402045" w:rsidRPr="003D3937" w:rsidRDefault="00197996" w:rsidP="00203922">
      <w:pPr>
        <w:keepNext/>
        <w:ind w:left="567" w:hanging="567"/>
        <w:rPr>
          <w:b/>
          <w:bCs/>
          <w:lang w:val="da-DK"/>
        </w:rPr>
      </w:pPr>
      <w:r w:rsidRPr="003D3937">
        <w:rPr>
          <w:b/>
          <w:bCs/>
          <w:lang w:val="da-DK"/>
        </w:rPr>
        <w:t>4.6</w:t>
      </w:r>
      <w:r w:rsidR="00763484" w:rsidRPr="003D3937">
        <w:rPr>
          <w:b/>
          <w:bCs/>
          <w:lang w:val="da-DK"/>
        </w:rPr>
        <w:tab/>
      </w:r>
      <w:r w:rsidR="00402045" w:rsidRPr="003D3937">
        <w:rPr>
          <w:b/>
          <w:bCs/>
          <w:lang w:val="da-DK"/>
        </w:rPr>
        <w:t>Fertilitet, graviditet og amning</w:t>
      </w:r>
    </w:p>
    <w:p w14:paraId="2132C112" w14:textId="77777777" w:rsidR="0027044C" w:rsidRPr="00B8012F" w:rsidRDefault="0027044C" w:rsidP="00203922">
      <w:pPr>
        <w:pStyle w:val="NormalKeep"/>
        <w:rPr>
          <w:rFonts w:cs="Times New Roman"/>
          <w:lang w:val="da-DK" w:eastAsia="ko-KR" w:bidi="th-TH"/>
        </w:rPr>
      </w:pPr>
    </w:p>
    <w:p w14:paraId="3325984C" w14:textId="77777777" w:rsidR="00402045" w:rsidRPr="00B8012F" w:rsidRDefault="008D10CE"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er ikke indiceret til anvendelse hos kvinder.</w:t>
      </w:r>
    </w:p>
    <w:p w14:paraId="44505D65" w14:textId="77777777" w:rsidR="0027044C" w:rsidRPr="00B8012F" w:rsidRDefault="0027044C" w:rsidP="00203922">
      <w:pPr>
        <w:suppressAutoHyphens w:val="0"/>
        <w:autoSpaceDE w:val="0"/>
        <w:autoSpaceDN w:val="0"/>
        <w:adjustRightInd w:val="0"/>
        <w:rPr>
          <w:rFonts w:cs="Times New Roman"/>
          <w:lang w:val="da-DK" w:eastAsia="ko-KR" w:bidi="th-TH"/>
        </w:rPr>
      </w:pPr>
    </w:p>
    <w:p w14:paraId="5A1BD7F6"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Graviditet</w:t>
      </w:r>
    </w:p>
    <w:p w14:paraId="7938E443" w14:textId="77777777" w:rsidR="001E6804" w:rsidRDefault="001E6804" w:rsidP="00203922">
      <w:pPr>
        <w:suppressAutoHyphens w:val="0"/>
        <w:autoSpaceDE w:val="0"/>
        <w:autoSpaceDN w:val="0"/>
        <w:adjustRightInd w:val="0"/>
        <w:rPr>
          <w:rFonts w:cs="Times New Roman"/>
          <w:lang w:val="da-DK" w:eastAsia="ko-KR" w:bidi="th-TH"/>
        </w:rPr>
      </w:pPr>
    </w:p>
    <w:p w14:paraId="1699CDC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foreligger begrænsede data for brugen af tadalafil hos gravide kvinder. Dyreforsøg indikerer</w:t>
      </w:r>
      <w:r w:rsidR="0027044C" w:rsidRPr="00B8012F">
        <w:rPr>
          <w:rFonts w:cs="Times New Roman"/>
          <w:lang w:val="da-DK" w:eastAsia="ko-KR" w:bidi="th-TH"/>
        </w:rPr>
        <w:t xml:space="preserve"> </w:t>
      </w:r>
      <w:r w:rsidRPr="00B8012F">
        <w:rPr>
          <w:rFonts w:cs="Times New Roman"/>
          <w:lang w:val="da-DK" w:eastAsia="ko-KR" w:bidi="th-TH"/>
        </w:rPr>
        <w:t>hverken direkte eller indirekte skadelige virkninger hvad angår graviditet, embryo/føtal udvikling,</w:t>
      </w:r>
      <w:r w:rsidR="0027044C" w:rsidRPr="00B8012F">
        <w:rPr>
          <w:rFonts w:cs="Times New Roman"/>
          <w:lang w:val="da-DK" w:eastAsia="ko-KR" w:bidi="th-TH"/>
        </w:rPr>
        <w:t xml:space="preserve"> </w:t>
      </w:r>
      <w:r w:rsidRPr="00B8012F">
        <w:rPr>
          <w:rFonts w:cs="Times New Roman"/>
          <w:lang w:val="da-DK" w:eastAsia="ko-KR" w:bidi="th-TH"/>
        </w:rPr>
        <w:t xml:space="preserve">fødsel eller postnatal udvikling (se </w:t>
      </w:r>
      <w:r w:rsidR="00AE1FA7" w:rsidRPr="00B8012F">
        <w:rPr>
          <w:rFonts w:cs="Times New Roman"/>
          <w:lang w:val="da-DK" w:eastAsia="ko-KR" w:bidi="th-TH"/>
        </w:rPr>
        <w:t>pkt. </w:t>
      </w:r>
      <w:r w:rsidRPr="00B8012F">
        <w:rPr>
          <w:rFonts w:cs="Times New Roman"/>
          <w:lang w:val="da-DK" w:eastAsia="ko-KR" w:bidi="th-TH"/>
        </w:rPr>
        <w:t xml:space="preserve">5.3). Undgåelse af brug af </w:t>
      </w:r>
      <w:r w:rsidR="008D10CE" w:rsidRPr="00B8012F">
        <w:rPr>
          <w:rFonts w:cs="Times New Roman"/>
          <w:lang w:val="da-DK" w:eastAsia="ko-KR" w:bidi="th-TH"/>
        </w:rPr>
        <w:t>Tadalafil Mylan</w:t>
      </w:r>
      <w:r w:rsidRPr="00B8012F">
        <w:rPr>
          <w:rFonts w:cs="Times New Roman"/>
          <w:lang w:val="da-DK" w:eastAsia="ko-KR" w:bidi="th-TH"/>
        </w:rPr>
        <w:t xml:space="preserve"> under graviditet er at</w:t>
      </w:r>
      <w:r w:rsidR="0027044C" w:rsidRPr="00B8012F">
        <w:rPr>
          <w:rFonts w:cs="Times New Roman"/>
          <w:lang w:val="da-DK" w:eastAsia="ko-KR" w:bidi="th-TH"/>
        </w:rPr>
        <w:t xml:space="preserve"> </w:t>
      </w:r>
      <w:r w:rsidRPr="00B8012F">
        <w:rPr>
          <w:rFonts w:cs="Times New Roman"/>
          <w:lang w:val="da-DK" w:eastAsia="ko-KR" w:bidi="th-TH"/>
        </w:rPr>
        <w:t>fore</w:t>
      </w:r>
      <w:r w:rsidR="008D10CE" w:rsidRPr="00B8012F">
        <w:rPr>
          <w:rFonts w:cs="Times New Roman"/>
          <w:lang w:val="da-DK" w:eastAsia="ko-KR" w:bidi="th-TH"/>
        </w:rPr>
        <w:t>tr</w:t>
      </w:r>
      <w:r w:rsidRPr="00B8012F">
        <w:rPr>
          <w:rFonts w:cs="Times New Roman"/>
          <w:lang w:val="da-DK" w:eastAsia="ko-KR" w:bidi="th-TH"/>
        </w:rPr>
        <w:t>ække som en forholdsregel.</w:t>
      </w:r>
    </w:p>
    <w:p w14:paraId="25776937" w14:textId="77777777" w:rsidR="0027044C" w:rsidRPr="00B8012F" w:rsidRDefault="0027044C" w:rsidP="00203922">
      <w:pPr>
        <w:suppressAutoHyphens w:val="0"/>
        <w:autoSpaceDE w:val="0"/>
        <w:autoSpaceDN w:val="0"/>
        <w:adjustRightInd w:val="0"/>
        <w:rPr>
          <w:rFonts w:cs="Times New Roman"/>
          <w:lang w:val="da-DK" w:eastAsia="ko-KR" w:bidi="th-TH"/>
        </w:rPr>
      </w:pPr>
    </w:p>
    <w:p w14:paraId="710C1F5F"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Amning</w:t>
      </w:r>
    </w:p>
    <w:p w14:paraId="791C68C8" w14:textId="77777777" w:rsidR="001E6804" w:rsidRDefault="001E6804" w:rsidP="00203922">
      <w:pPr>
        <w:suppressAutoHyphens w:val="0"/>
        <w:autoSpaceDE w:val="0"/>
        <w:autoSpaceDN w:val="0"/>
        <w:adjustRightInd w:val="0"/>
        <w:rPr>
          <w:rFonts w:cs="Times New Roman"/>
          <w:lang w:val="da-DK" w:eastAsia="ko-KR" w:bidi="th-TH"/>
        </w:rPr>
      </w:pPr>
    </w:p>
    <w:p w14:paraId="51ECC8CD" w14:textId="77777777" w:rsidR="0027044C"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Forhåndenværende farmakodynamiske/toksikologiske data fra dyr har vist udskillelse af tadalafil i</w:t>
      </w:r>
      <w:r w:rsidR="0027044C" w:rsidRPr="00B8012F">
        <w:rPr>
          <w:rFonts w:cs="Times New Roman"/>
          <w:lang w:val="da-DK" w:eastAsia="ko-KR" w:bidi="th-TH"/>
        </w:rPr>
        <w:t xml:space="preserve"> </w:t>
      </w:r>
      <w:r w:rsidRPr="00B8012F">
        <w:rPr>
          <w:rFonts w:cs="Times New Roman"/>
          <w:lang w:val="da-DK" w:eastAsia="ko-KR" w:bidi="th-TH"/>
        </w:rPr>
        <w:t xml:space="preserve">mælk. En risiko for det ammende barn kan ikke udelukkes. </w:t>
      </w:r>
      <w:r w:rsidR="00F82610" w:rsidRPr="00B8012F">
        <w:rPr>
          <w:rFonts w:cs="Times New Roman"/>
          <w:lang w:val="da-DK" w:eastAsia="ko-KR" w:bidi="th-TH"/>
        </w:rPr>
        <w:t>Tadalafil Mylan</w:t>
      </w:r>
      <w:r w:rsidRPr="00B8012F">
        <w:rPr>
          <w:rFonts w:cs="Times New Roman"/>
          <w:lang w:val="da-DK" w:eastAsia="ko-KR" w:bidi="th-TH"/>
        </w:rPr>
        <w:t xml:space="preserve"> bør ikke anvendes under amning.</w:t>
      </w:r>
    </w:p>
    <w:p w14:paraId="03E03BF7" w14:textId="77777777" w:rsidR="0027044C" w:rsidRPr="00B8012F" w:rsidRDefault="0027044C" w:rsidP="00203922">
      <w:pPr>
        <w:suppressAutoHyphens w:val="0"/>
        <w:autoSpaceDE w:val="0"/>
        <w:autoSpaceDN w:val="0"/>
        <w:adjustRightInd w:val="0"/>
        <w:rPr>
          <w:rFonts w:cs="Times New Roman"/>
          <w:lang w:val="da-DK" w:eastAsia="ko-KR" w:bidi="th-TH"/>
        </w:rPr>
      </w:pPr>
    </w:p>
    <w:p w14:paraId="4C691DE4"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Fertilitet</w:t>
      </w:r>
    </w:p>
    <w:p w14:paraId="77AC7F47" w14:textId="77777777" w:rsidR="001E6804" w:rsidRDefault="001E6804" w:rsidP="00203922">
      <w:pPr>
        <w:suppressAutoHyphens w:val="0"/>
        <w:autoSpaceDE w:val="0"/>
        <w:autoSpaceDN w:val="0"/>
        <w:adjustRightInd w:val="0"/>
        <w:rPr>
          <w:rFonts w:cs="Times New Roman"/>
          <w:lang w:val="da-DK" w:eastAsia="ko-KR" w:bidi="th-TH"/>
        </w:rPr>
      </w:pPr>
    </w:p>
    <w:p w14:paraId="2F9BC3A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Hos hunde er der set virkninger, som kan tyde på nedsat fertilitet. To efterfølgende kliniske studier</w:t>
      </w:r>
      <w:r w:rsidR="0027044C" w:rsidRPr="00B8012F">
        <w:rPr>
          <w:rFonts w:cs="Times New Roman"/>
          <w:lang w:val="da-DK" w:eastAsia="ko-KR" w:bidi="th-TH"/>
        </w:rPr>
        <w:t xml:space="preserve"> </w:t>
      </w:r>
      <w:r w:rsidRPr="00B8012F">
        <w:rPr>
          <w:rFonts w:cs="Times New Roman"/>
          <w:lang w:val="da-DK" w:eastAsia="ko-KR" w:bidi="th-TH"/>
        </w:rPr>
        <w:t>tyder på, at denne virkning ikke er sandsynlig hos mennesker, selvom en nedsat koncentration af</w:t>
      </w:r>
      <w:r w:rsidR="0027044C" w:rsidRPr="00B8012F">
        <w:rPr>
          <w:rFonts w:cs="Times New Roman"/>
          <w:lang w:val="da-DK" w:eastAsia="ko-KR" w:bidi="th-TH"/>
        </w:rPr>
        <w:t xml:space="preserve"> </w:t>
      </w:r>
      <w:r w:rsidRPr="00B8012F">
        <w:rPr>
          <w:rFonts w:cs="Times New Roman"/>
          <w:lang w:val="da-DK" w:eastAsia="ko-KR" w:bidi="th-TH"/>
        </w:rPr>
        <w:t xml:space="preserve">spermatocytter blev set hos nogle mænd (se </w:t>
      </w:r>
      <w:r w:rsidR="00AE1FA7" w:rsidRPr="00B8012F">
        <w:rPr>
          <w:rFonts w:cs="Times New Roman"/>
          <w:lang w:val="da-DK" w:eastAsia="ko-KR" w:bidi="th-TH"/>
        </w:rPr>
        <w:t>pkt. </w:t>
      </w:r>
      <w:r w:rsidRPr="00B8012F">
        <w:rPr>
          <w:rFonts w:cs="Times New Roman"/>
          <w:lang w:val="da-DK" w:eastAsia="ko-KR" w:bidi="th-TH"/>
        </w:rPr>
        <w:t>5.1 og 5.3).</w:t>
      </w:r>
    </w:p>
    <w:p w14:paraId="05AC9C48" w14:textId="77777777" w:rsidR="0027044C" w:rsidRPr="00B8012F" w:rsidRDefault="0027044C" w:rsidP="00203922">
      <w:pPr>
        <w:suppressAutoHyphens w:val="0"/>
        <w:autoSpaceDE w:val="0"/>
        <w:autoSpaceDN w:val="0"/>
        <w:adjustRightInd w:val="0"/>
        <w:rPr>
          <w:rFonts w:cs="Times New Roman"/>
          <w:lang w:val="da-DK" w:eastAsia="ko-KR" w:bidi="th-TH"/>
        </w:rPr>
      </w:pPr>
    </w:p>
    <w:p w14:paraId="49F430C0" w14:textId="77777777" w:rsidR="00402045" w:rsidRPr="003D3937" w:rsidRDefault="00197996" w:rsidP="004D1DAE">
      <w:pPr>
        <w:keepNext/>
        <w:ind w:left="567" w:hanging="567"/>
        <w:rPr>
          <w:b/>
          <w:bCs/>
          <w:lang w:val="da-DK"/>
        </w:rPr>
      </w:pPr>
      <w:r w:rsidRPr="003D3937">
        <w:rPr>
          <w:b/>
          <w:bCs/>
          <w:lang w:val="da-DK"/>
        </w:rPr>
        <w:t>4.7</w:t>
      </w:r>
      <w:r w:rsidR="00763484" w:rsidRPr="003D3937">
        <w:rPr>
          <w:b/>
          <w:bCs/>
          <w:lang w:val="da-DK"/>
        </w:rPr>
        <w:tab/>
      </w:r>
      <w:r w:rsidR="00402045" w:rsidRPr="003D3937">
        <w:rPr>
          <w:b/>
          <w:bCs/>
          <w:lang w:val="da-DK"/>
        </w:rPr>
        <w:t xml:space="preserve">Virkning på evnen til at føre motorkøretøj </w:t>
      </w:r>
      <w:r w:rsidR="00B23481" w:rsidRPr="003D3937">
        <w:rPr>
          <w:b/>
          <w:bCs/>
          <w:lang w:val="da-DK"/>
        </w:rPr>
        <w:t>og</w:t>
      </w:r>
      <w:r w:rsidR="00402045" w:rsidRPr="003D3937">
        <w:rPr>
          <w:b/>
          <w:bCs/>
          <w:lang w:val="da-DK"/>
        </w:rPr>
        <w:t xml:space="preserve"> betjene maskiner</w:t>
      </w:r>
    </w:p>
    <w:p w14:paraId="37FF113D" w14:textId="77777777" w:rsidR="0027044C" w:rsidRPr="00B8012F" w:rsidRDefault="0027044C" w:rsidP="00203922">
      <w:pPr>
        <w:pStyle w:val="NormalKeep"/>
        <w:rPr>
          <w:rFonts w:cs="Times New Roman"/>
          <w:lang w:val="da-DK" w:eastAsia="ko-KR" w:bidi="th-TH"/>
        </w:rPr>
      </w:pPr>
    </w:p>
    <w:p w14:paraId="4F4522AE" w14:textId="77777777" w:rsidR="00402045" w:rsidRPr="002D70FA" w:rsidRDefault="009541D3"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Tadalafil</w:t>
      </w:r>
      <w:r w:rsidR="00402045" w:rsidRPr="002D70FA">
        <w:rPr>
          <w:rFonts w:cs="Times New Roman"/>
          <w:lang w:val="da-DK" w:eastAsia="ko-KR" w:bidi="th-TH"/>
        </w:rPr>
        <w:t xml:space="preserve"> påvirker ikke eller kun i ubetydelig grad evnen til at føre motorkøretøj </w:t>
      </w:r>
      <w:r w:rsidR="00B23481" w:rsidRPr="002D70FA">
        <w:rPr>
          <w:rFonts w:cs="Times New Roman"/>
          <w:lang w:val="da-DK" w:eastAsia="ko-KR" w:bidi="th-TH"/>
        </w:rPr>
        <w:t>og</w:t>
      </w:r>
      <w:r w:rsidR="00402045" w:rsidRPr="002D70FA">
        <w:rPr>
          <w:rFonts w:cs="Times New Roman"/>
          <w:lang w:val="da-DK" w:eastAsia="ko-KR" w:bidi="th-TH"/>
        </w:rPr>
        <w:t xml:space="preserve"> betjene maskiner.</w:t>
      </w:r>
      <w:r w:rsidR="0027044C" w:rsidRPr="002D70FA">
        <w:rPr>
          <w:rFonts w:cs="Times New Roman"/>
          <w:lang w:val="da-DK" w:eastAsia="ko-KR" w:bidi="th-TH"/>
        </w:rPr>
        <w:t xml:space="preserve"> </w:t>
      </w:r>
      <w:r w:rsidR="00402045" w:rsidRPr="002D70FA">
        <w:rPr>
          <w:rFonts w:cs="Times New Roman"/>
          <w:lang w:val="da-DK" w:eastAsia="ko-KR" w:bidi="th-TH"/>
        </w:rPr>
        <w:t>Selvom hyppigheden af rapporter omhandlende svimmelhed var ens i placebo- og tadalafilarmene i de</w:t>
      </w:r>
      <w:r w:rsidR="0027044C" w:rsidRPr="002D70FA">
        <w:rPr>
          <w:rFonts w:cs="Times New Roman"/>
          <w:lang w:val="da-DK" w:eastAsia="ko-KR" w:bidi="th-TH"/>
        </w:rPr>
        <w:t xml:space="preserve"> </w:t>
      </w:r>
      <w:r w:rsidR="00402045" w:rsidRPr="002D70FA">
        <w:rPr>
          <w:rFonts w:cs="Times New Roman"/>
          <w:lang w:val="da-DK" w:eastAsia="ko-KR" w:bidi="th-TH"/>
        </w:rPr>
        <w:t xml:space="preserve">kliniske studier, bør patienterne være opmærksomme på, hvordan de reagerer på </w:t>
      </w:r>
      <w:r w:rsidRPr="002D70FA">
        <w:rPr>
          <w:rFonts w:cs="Times New Roman"/>
          <w:lang w:val="da-DK" w:eastAsia="ko-KR" w:bidi="th-TH"/>
        </w:rPr>
        <w:t>tadalafil</w:t>
      </w:r>
      <w:r w:rsidR="00402045" w:rsidRPr="002D70FA">
        <w:rPr>
          <w:rFonts w:cs="Times New Roman"/>
          <w:lang w:val="da-DK" w:eastAsia="ko-KR" w:bidi="th-TH"/>
        </w:rPr>
        <w:t>, før de fører</w:t>
      </w:r>
      <w:r w:rsidR="0027044C" w:rsidRPr="002D70FA">
        <w:rPr>
          <w:rFonts w:cs="Times New Roman"/>
          <w:lang w:val="da-DK" w:eastAsia="ko-KR" w:bidi="th-TH"/>
        </w:rPr>
        <w:t xml:space="preserve"> </w:t>
      </w:r>
      <w:r w:rsidR="00402045" w:rsidRPr="002D70FA">
        <w:rPr>
          <w:rFonts w:cs="Times New Roman"/>
          <w:lang w:val="da-DK" w:eastAsia="ko-KR" w:bidi="th-TH"/>
        </w:rPr>
        <w:t>bil eller betjener maskiner.</w:t>
      </w:r>
    </w:p>
    <w:p w14:paraId="2A505F07" w14:textId="77777777" w:rsidR="0027044C" w:rsidRPr="002D70FA" w:rsidRDefault="0027044C" w:rsidP="00203922">
      <w:pPr>
        <w:suppressAutoHyphens w:val="0"/>
        <w:autoSpaceDE w:val="0"/>
        <w:autoSpaceDN w:val="0"/>
        <w:adjustRightInd w:val="0"/>
        <w:rPr>
          <w:rFonts w:cs="Times New Roman"/>
          <w:b/>
          <w:bCs/>
          <w:lang w:val="da-DK" w:eastAsia="ko-KR" w:bidi="th-TH"/>
        </w:rPr>
      </w:pPr>
    </w:p>
    <w:p w14:paraId="685A6602" w14:textId="77777777" w:rsidR="00402045" w:rsidRPr="00EB4236" w:rsidRDefault="00197996" w:rsidP="004D1DAE">
      <w:pPr>
        <w:keepNext/>
        <w:ind w:left="567" w:hanging="567"/>
        <w:rPr>
          <w:b/>
          <w:bCs/>
          <w:lang w:val="da-DK"/>
        </w:rPr>
      </w:pPr>
      <w:r w:rsidRPr="00EB4236">
        <w:rPr>
          <w:b/>
          <w:bCs/>
          <w:lang w:val="da-DK"/>
        </w:rPr>
        <w:t>4.8</w:t>
      </w:r>
      <w:r w:rsidR="00763484" w:rsidRPr="00EB4236">
        <w:rPr>
          <w:b/>
          <w:bCs/>
          <w:lang w:val="da-DK"/>
        </w:rPr>
        <w:tab/>
      </w:r>
      <w:r w:rsidR="00402045" w:rsidRPr="00EB4236">
        <w:rPr>
          <w:b/>
          <w:bCs/>
          <w:lang w:val="da-DK"/>
        </w:rPr>
        <w:t>Bivirkninger</w:t>
      </w:r>
    </w:p>
    <w:p w14:paraId="6F084C17" w14:textId="77777777" w:rsidR="0027044C" w:rsidRPr="00B8012F" w:rsidRDefault="0027044C" w:rsidP="00203922">
      <w:pPr>
        <w:pStyle w:val="NormalKeep"/>
        <w:rPr>
          <w:rFonts w:cs="Times New Roman"/>
          <w:lang w:val="da-DK" w:eastAsia="ko-KR" w:bidi="th-TH"/>
        </w:rPr>
      </w:pPr>
    </w:p>
    <w:p w14:paraId="2C5C07BE"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Resumé af sikkerhedsprofilen</w:t>
      </w:r>
    </w:p>
    <w:p w14:paraId="61A1C163" w14:textId="77777777" w:rsidR="001E6804" w:rsidRDefault="001E6804" w:rsidP="00203922">
      <w:pPr>
        <w:suppressAutoHyphens w:val="0"/>
        <w:autoSpaceDE w:val="0"/>
        <w:autoSpaceDN w:val="0"/>
        <w:adjustRightInd w:val="0"/>
        <w:rPr>
          <w:rFonts w:cs="Times New Roman"/>
          <w:lang w:val="da-DK" w:eastAsia="ko-KR" w:bidi="th-TH"/>
        </w:rPr>
      </w:pPr>
    </w:p>
    <w:p w14:paraId="1584EA1B"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 hyppigst rapporterede bivirkninger hos patienter, som tog </w:t>
      </w:r>
      <w:r w:rsidR="00F66863" w:rsidRPr="00B8012F">
        <w:rPr>
          <w:rFonts w:cs="Times New Roman"/>
          <w:lang w:val="da-DK" w:eastAsia="ko-KR" w:bidi="th-TH"/>
        </w:rPr>
        <w:t>tadalafil</w:t>
      </w:r>
      <w:r w:rsidRPr="00B8012F">
        <w:rPr>
          <w:rFonts w:cs="Times New Roman"/>
          <w:lang w:val="da-DK" w:eastAsia="ko-KR" w:bidi="th-TH"/>
        </w:rPr>
        <w:t xml:space="preserve"> til behandling af erektil</w:t>
      </w:r>
      <w:r w:rsidR="0027044C" w:rsidRPr="00B8012F">
        <w:rPr>
          <w:rFonts w:cs="Times New Roman"/>
          <w:lang w:val="da-DK" w:eastAsia="ko-KR" w:bidi="th-TH"/>
        </w:rPr>
        <w:t xml:space="preserve"> </w:t>
      </w:r>
      <w:r w:rsidRPr="00B8012F">
        <w:rPr>
          <w:rFonts w:cs="Times New Roman"/>
          <w:lang w:val="da-DK" w:eastAsia="ko-KR" w:bidi="th-TH"/>
        </w:rPr>
        <w:t>dysfunktion eller benign prostatahyperplasi, var hovedpine, dyspepsi rygsmerter og myalgi, hvor</w:t>
      </w:r>
      <w:r w:rsidR="0027044C" w:rsidRPr="00B8012F">
        <w:rPr>
          <w:rFonts w:cs="Times New Roman"/>
          <w:lang w:val="da-DK" w:eastAsia="ko-KR" w:bidi="th-TH"/>
        </w:rPr>
        <w:t xml:space="preserve"> </w:t>
      </w:r>
      <w:r w:rsidRPr="00B8012F">
        <w:rPr>
          <w:rFonts w:cs="Times New Roman"/>
          <w:lang w:val="da-DK" w:eastAsia="ko-KR" w:bidi="th-TH"/>
        </w:rPr>
        <w:t>hyppigheden steg ved øget dosis af</w:t>
      </w:r>
      <w:r w:rsidR="00F66863" w:rsidRPr="00B8012F">
        <w:rPr>
          <w:rFonts w:cs="Times New Roman"/>
          <w:lang w:val="da-DK" w:eastAsia="ko-KR" w:bidi="th-TH"/>
        </w:rPr>
        <w:t>tadalafil</w:t>
      </w:r>
      <w:r w:rsidRPr="00B8012F">
        <w:rPr>
          <w:rFonts w:cs="Times New Roman"/>
          <w:lang w:val="da-DK" w:eastAsia="ko-KR" w:bidi="th-TH"/>
        </w:rPr>
        <w:t>. De rapporterede bivirkninger var forbigående og generelt</w:t>
      </w:r>
      <w:r w:rsidR="0027044C" w:rsidRPr="00B8012F">
        <w:rPr>
          <w:rFonts w:cs="Times New Roman"/>
          <w:lang w:val="da-DK" w:eastAsia="ko-KR" w:bidi="th-TH"/>
        </w:rPr>
        <w:t xml:space="preserve"> </w:t>
      </w:r>
      <w:r w:rsidRPr="00B8012F">
        <w:rPr>
          <w:rFonts w:cs="Times New Roman"/>
          <w:lang w:val="da-DK" w:eastAsia="ko-KR" w:bidi="th-TH"/>
        </w:rPr>
        <w:t xml:space="preserve">lette eller moderate. Størsteparten af de tilfælde af hovedpine, som blev indberettet for </w:t>
      </w:r>
      <w:r w:rsidR="00F66863" w:rsidRPr="00B8012F">
        <w:rPr>
          <w:rFonts w:cs="Times New Roman"/>
          <w:lang w:val="da-DK" w:eastAsia="ko-KR" w:bidi="th-TH"/>
        </w:rPr>
        <w:t>tadalafil</w:t>
      </w:r>
      <w:r w:rsidRPr="00B8012F">
        <w:rPr>
          <w:rFonts w:cs="Times New Roman"/>
          <w:lang w:val="da-DK" w:eastAsia="ko-KR" w:bidi="th-TH"/>
        </w:rPr>
        <w:t xml:space="preserve"> én</w:t>
      </w:r>
      <w:r w:rsidR="0027044C" w:rsidRPr="00B8012F">
        <w:rPr>
          <w:rFonts w:cs="Times New Roman"/>
          <w:lang w:val="da-DK" w:eastAsia="ko-KR" w:bidi="th-TH"/>
        </w:rPr>
        <w:t xml:space="preserve"> </w:t>
      </w:r>
      <w:r w:rsidRPr="00B8012F">
        <w:rPr>
          <w:rFonts w:cs="Times New Roman"/>
          <w:lang w:val="da-DK" w:eastAsia="ko-KR" w:bidi="th-TH"/>
        </w:rPr>
        <w:t>gang daglig-doseringen, opstod indenfor de første 10 til 30 dage efter behandlingsstart.</w:t>
      </w:r>
    </w:p>
    <w:p w14:paraId="2715B9F1" w14:textId="77777777" w:rsidR="0027044C" w:rsidRPr="00B8012F" w:rsidRDefault="0027044C" w:rsidP="00203922">
      <w:pPr>
        <w:suppressAutoHyphens w:val="0"/>
        <w:autoSpaceDE w:val="0"/>
        <w:autoSpaceDN w:val="0"/>
        <w:adjustRightInd w:val="0"/>
        <w:rPr>
          <w:rFonts w:cs="Times New Roman"/>
          <w:lang w:val="da-DK" w:eastAsia="ko-KR" w:bidi="th-TH"/>
        </w:rPr>
      </w:pPr>
    </w:p>
    <w:p w14:paraId="078B2BDE"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Resumé af bivirkninger i tabelform</w:t>
      </w:r>
    </w:p>
    <w:p w14:paraId="011EAAE9" w14:textId="77777777" w:rsidR="001E6804" w:rsidRDefault="001E6804" w:rsidP="00203922">
      <w:pPr>
        <w:suppressAutoHyphens w:val="0"/>
        <w:autoSpaceDE w:val="0"/>
        <w:autoSpaceDN w:val="0"/>
        <w:adjustRightInd w:val="0"/>
        <w:rPr>
          <w:rFonts w:cs="Times New Roman"/>
          <w:lang w:val="da-DK" w:eastAsia="ko-KR" w:bidi="th-TH"/>
        </w:rPr>
      </w:pPr>
    </w:p>
    <w:p w14:paraId="108F562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Nedenstående tabel angiver observerede bivirkninger fra spontane indberetninger samt fra</w:t>
      </w:r>
      <w:r w:rsidR="0027044C" w:rsidRPr="00B8012F">
        <w:rPr>
          <w:rFonts w:cs="Times New Roman"/>
          <w:lang w:val="da-DK" w:eastAsia="ko-KR" w:bidi="th-TH"/>
        </w:rPr>
        <w:t xml:space="preserve"> </w:t>
      </w:r>
      <w:r w:rsidRPr="00B8012F">
        <w:rPr>
          <w:rFonts w:cs="Times New Roman"/>
          <w:lang w:val="da-DK" w:eastAsia="ko-KR" w:bidi="th-TH"/>
        </w:rPr>
        <w:t xml:space="preserve">placebokontrollerede kliniske studier </w:t>
      </w:r>
      <w:r w:rsidR="00245F36" w:rsidRPr="002D70FA">
        <w:rPr>
          <w:lang w:val="da-DK"/>
        </w:rPr>
        <w:t xml:space="preserve">(der omfatter i alt 8.022 patienter, der har modtaget tadalafil og </w:t>
      </w:r>
      <w:r w:rsidR="00245F36" w:rsidRPr="002D70FA">
        <w:rPr>
          <w:lang w:val="da-DK"/>
        </w:rPr>
        <w:lastRenderedPageBreak/>
        <w:t>4.422 patienter, der har modtaget placebo)</w:t>
      </w:r>
      <w:r w:rsidRPr="00B8012F">
        <w:rPr>
          <w:rFonts w:cs="Times New Roman"/>
          <w:lang w:val="da-DK" w:eastAsia="ko-KR" w:bidi="th-TH"/>
        </w:rPr>
        <w:t xml:space="preserve"> ved behandling af erektil dysfunktion (dosering ved behov eller én gang daglig), og benign</w:t>
      </w:r>
      <w:r w:rsidR="0027044C" w:rsidRPr="00B8012F">
        <w:rPr>
          <w:rFonts w:cs="Times New Roman"/>
          <w:lang w:val="da-DK" w:eastAsia="ko-KR" w:bidi="th-TH"/>
        </w:rPr>
        <w:t xml:space="preserve"> </w:t>
      </w:r>
      <w:r w:rsidRPr="00B8012F">
        <w:rPr>
          <w:rFonts w:cs="Times New Roman"/>
          <w:lang w:val="da-DK" w:eastAsia="ko-KR" w:bidi="th-TH"/>
        </w:rPr>
        <w:t>prostatahyperplasi (dosering én gang daglig).</w:t>
      </w:r>
    </w:p>
    <w:p w14:paraId="65E90822" w14:textId="77777777" w:rsidR="0027044C" w:rsidRPr="00B8012F" w:rsidRDefault="0027044C" w:rsidP="00203922">
      <w:pPr>
        <w:suppressAutoHyphens w:val="0"/>
        <w:autoSpaceDE w:val="0"/>
        <w:autoSpaceDN w:val="0"/>
        <w:adjustRightInd w:val="0"/>
        <w:rPr>
          <w:rFonts w:cs="Times New Roman"/>
          <w:lang w:val="da-DK" w:eastAsia="ko-KR" w:bidi="th-TH"/>
        </w:rPr>
      </w:pPr>
    </w:p>
    <w:p w14:paraId="37E9F042" w14:textId="77777777" w:rsidR="00402045"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Hyppighedskonvention: Meget almindelig (≥1/10); Almindelig (≥1/100 til &lt;1/10); Ikke almindelig</w:t>
      </w:r>
      <w:r w:rsidR="0027044C" w:rsidRPr="00B8012F">
        <w:rPr>
          <w:rFonts w:cs="Times New Roman"/>
          <w:lang w:val="da-DK" w:eastAsia="ko-KR" w:bidi="th-TH"/>
        </w:rPr>
        <w:t xml:space="preserve"> </w:t>
      </w:r>
      <w:r w:rsidRPr="00B8012F">
        <w:rPr>
          <w:rFonts w:cs="Times New Roman"/>
          <w:lang w:val="da-DK" w:eastAsia="ko-KR" w:bidi="th-TH"/>
        </w:rPr>
        <w:t>(≥1/1.000 til &lt;1/100); Sjælden (≥1/10.000 til &lt;1/1.000), Meget sjælden (&lt;1/10.000) og Ikke kendt</w:t>
      </w:r>
      <w:r w:rsidR="0027044C" w:rsidRPr="00B8012F">
        <w:rPr>
          <w:rFonts w:cs="Times New Roman"/>
          <w:lang w:val="da-DK" w:eastAsia="ko-KR" w:bidi="th-TH"/>
        </w:rPr>
        <w:t xml:space="preserve"> </w:t>
      </w:r>
      <w:r w:rsidRPr="00B8012F">
        <w:rPr>
          <w:rFonts w:cs="Times New Roman"/>
          <w:lang w:val="da-DK" w:eastAsia="ko-KR" w:bidi="th-TH"/>
        </w:rPr>
        <w:t>(kan ikke estimeres ud fra forhåndenværende data).</w:t>
      </w:r>
    </w:p>
    <w:p w14:paraId="24B2E55A" w14:textId="77777777" w:rsidR="002D70FA" w:rsidRDefault="002D70FA" w:rsidP="00203922">
      <w:pPr>
        <w:suppressAutoHyphens w:val="0"/>
        <w:autoSpaceDE w:val="0"/>
        <w:autoSpaceDN w:val="0"/>
        <w:adjustRightInd w:val="0"/>
        <w:rPr>
          <w:rFonts w:cs="Times New Roman"/>
          <w:lang w:val="da-DK" w:eastAsia="ko-KR" w:bidi="th-TH"/>
        </w:rPr>
      </w:pPr>
    </w:p>
    <w:tbl>
      <w:tblPr>
        <w:tblW w:w="1017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2" w:type="dxa"/>
          <w:right w:w="72" w:type="dxa"/>
        </w:tblCellMar>
        <w:tblLook w:val="04A0" w:firstRow="1" w:lastRow="0" w:firstColumn="1" w:lastColumn="0" w:noHBand="0" w:noVBand="1"/>
      </w:tblPr>
      <w:tblGrid>
        <w:gridCol w:w="1925"/>
        <w:gridCol w:w="1537"/>
        <w:gridCol w:w="2519"/>
        <w:gridCol w:w="2268"/>
        <w:gridCol w:w="1925"/>
      </w:tblGrid>
      <w:tr w:rsidR="00DA3B9C" w:rsidRPr="007633CD" w14:paraId="67F24033" w14:textId="77777777" w:rsidTr="00EE0AA1">
        <w:trPr>
          <w:cantSplit/>
          <w:trHeight w:val="262"/>
          <w:tblHeader/>
        </w:trPr>
        <w:tc>
          <w:tcPr>
            <w:tcW w:w="1925" w:type="dxa"/>
            <w:tcBorders>
              <w:top w:val="single" w:sz="4" w:space="0" w:color="auto"/>
            </w:tcBorders>
            <w:shd w:val="clear" w:color="auto" w:fill="auto"/>
          </w:tcPr>
          <w:p w14:paraId="7E156B35" w14:textId="77777777" w:rsidR="00DA3B9C" w:rsidRPr="00071664" w:rsidRDefault="00DA3B9C" w:rsidP="00203922">
            <w:pPr>
              <w:pStyle w:val="HeadingStrong"/>
              <w:rPr>
                <w:rFonts w:cs="Arial"/>
              </w:rPr>
            </w:pPr>
            <w:r w:rsidRPr="00071664">
              <w:rPr>
                <w:rFonts w:cs="Arial"/>
              </w:rPr>
              <w:t>Meget almindelig</w:t>
            </w:r>
          </w:p>
        </w:tc>
        <w:tc>
          <w:tcPr>
            <w:tcW w:w="1537" w:type="dxa"/>
            <w:tcBorders>
              <w:top w:val="single" w:sz="4" w:space="0" w:color="auto"/>
            </w:tcBorders>
            <w:shd w:val="clear" w:color="auto" w:fill="auto"/>
          </w:tcPr>
          <w:p w14:paraId="16BED554" w14:textId="77777777" w:rsidR="00DA3B9C" w:rsidRPr="00071664" w:rsidRDefault="00DA3B9C" w:rsidP="00203922">
            <w:pPr>
              <w:pStyle w:val="HeadingStrong"/>
              <w:rPr>
                <w:rFonts w:cs="Arial"/>
              </w:rPr>
            </w:pPr>
            <w:r w:rsidRPr="00071664">
              <w:rPr>
                <w:rFonts w:cs="Arial"/>
              </w:rPr>
              <w:t>Almindelig</w:t>
            </w:r>
          </w:p>
        </w:tc>
        <w:tc>
          <w:tcPr>
            <w:tcW w:w="2519" w:type="dxa"/>
            <w:tcBorders>
              <w:top w:val="single" w:sz="4" w:space="0" w:color="auto"/>
            </w:tcBorders>
            <w:shd w:val="clear" w:color="auto" w:fill="auto"/>
          </w:tcPr>
          <w:p w14:paraId="320AC1C5" w14:textId="77777777" w:rsidR="00DA3B9C" w:rsidRPr="00071664" w:rsidRDefault="00DA3B9C" w:rsidP="00203922">
            <w:pPr>
              <w:pStyle w:val="HeadingStrong"/>
              <w:rPr>
                <w:rFonts w:cs="Arial"/>
              </w:rPr>
            </w:pPr>
            <w:r w:rsidRPr="00071664">
              <w:rPr>
                <w:rFonts w:cs="Arial"/>
              </w:rPr>
              <w:t>Ualmindelig</w:t>
            </w:r>
          </w:p>
        </w:tc>
        <w:tc>
          <w:tcPr>
            <w:tcW w:w="2268" w:type="dxa"/>
            <w:tcBorders>
              <w:top w:val="single" w:sz="4" w:space="0" w:color="auto"/>
            </w:tcBorders>
            <w:shd w:val="clear" w:color="auto" w:fill="auto"/>
          </w:tcPr>
          <w:p w14:paraId="61B87CA1" w14:textId="77777777" w:rsidR="00DA3B9C" w:rsidRPr="00071664" w:rsidRDefault="00DA3B9C" w:rsidP="00203922">
            <w:pPr>
              <w:pStyle w:val="HeadingStrong"/>
              <w:rPr>
                <w:rFonts w:cs="Arial"/>
              </w:rPr>
            </w:pPr>
            <w:r w:rsidRPr="00071664">
              <w:rPr>
                <w:rFonts w:cs="Arial"/>
              </w:rPr>
              <w:t>Sjælden</w:t>
            </w:r>
          </w:p>
        </w:tc>
        <w:tc>
          <w:tcPr>
            <w:tcW w:w="1925" w:type="dxa"/>
            <w:tcBorders>
              <w:top w:val="single" w:sz="4" w:space="0" w:color="auto"/>
            </w:tcBorders>
          </w:tcPr>
          <w:p w14:paraId="7D921310" w14:textId="77777777" w:rsidR="00DA3B9C" w:rsidRPr="00071664" w:rsidRDefault="00DA3B9C" w:rsidP="00203922">
            <w:pPr>
              <w:pStyle w:val="HeadingStrong"/>
              <w:rPr>
                <w:rFonts w:cs="Arial"/>
              </w:rPr>
            </w:pPr>
            <w:r>
              <w:rPr>
                <w:rFonts w:cs="Arial"/>
              </w:rPr>
              <w:t>Ikke kendt</w:t>
            </w:r>
          </w:p>
        </w:tc>
      </w:tr>
      <w:tr w:rsidR="00DA3B9C" w:rsidRPr="007633CD" w14:paraId="20664A02" w14:textId="77777777" w:rsidTr="00EE0AA1">
        <w:trPr>
          <w:cantSplit/>
          <w:trHeight w:val="243"/>
        </w:trPr>
        <w:tc>
          <w:tcPr>
            <w:tcW w:w="8249" w:type="dxa"/>
            <w:gridSpan w:val="4"/>
            <w:shd w:val="clear" w:color="auto" w:fill="auto"/>
          </w:tcPr>
          <w:p w14:paraId="5395DA3D" w14:textId="77777777" w:rsidR="00DA3B9C" w:rsidRPr="007633CD" w:rsidRDefault="00DA3B9C" w:rsidP="00203922">
            <w:pPr>
              <w:pStyle w:val="HeadingEmphasis"/>
            </w:pPr>
            <w:r>
              <w:t>Lidelser i immunsystemet</w:t>
            </w:r>
          </w:p>
        </w:tc>
        <w:tc>
          <w:tcPr>
            <w:tcW w:w="1925" w:type="dxa"/>
          </w:tcPr>
          <w:p w14:paraId="36E23DB6" w14:textId="77777777" w:rsidR="00DA3B9C" w:rsidRDefault="00DA3B9C" w:rsidP="00203922">
            <w:pPr>
              <w:pStyle w:val="HeadingEmphasis"/>
            </w:pPr>
          </w:p>
        </w:tc>
      </w:tr>
      <w:tr w:rsidR="00DA3B9C" w:rsidRPr="007633CD" w14:paraId="6533396D" w14:textId="77777777" w:rsidTr="00EE0AA1">
        <w:trPr>
          <w:cantSplit/>
          <w:trHeight w:val="767"/>
        </w:trPr>
        <w:tc>
          <w:tcPr>
            <w:tcW w:w="1925" w:type="dxa"/>
            <w:shd w:val="clear" w:color="auto" w:fill="auto"/>
          </w:tcPr>
          <w:p w14:paraId="0F31EEDE" w14:textId="77777777" w:rsidR="00DA3B9C" w:rsidRPr="007633CD" w:rsidRDefault="00DA3B9C" w:rsidP="00203922"/>
        </w:tc>
        <w:tc>
          <w:tcPr>
            <w:tcW w:w="1537" w:type="dxa"/>
            <w:shd w:val="clear" w:color="auto" w:fill="auto"/>
          </w:tcPr>
          <w:p w14:paraId="09A580B6" w14:textId="77777777" w:rsidR="00DA3B9C" w:rsidRPr="007633CD" w:rsidRDefault="00DA3B9C" w:rsidP="00203922"/>
        </w:tc>
        <w:tc>
          <w:tcPr>
            <w:tcW w:w="2519" w:type="dxa"/>
            <w:shd w:val="clear" w:color="auto" w:fill="auto"/>
          </w:tcPr>
          <w:p w14:paraId="2D47733A" w14:textId="77777777" w:rsidR="00DA3B9C" w:rsidRPr="007633CD" w:rsidRDefault="00DA3B9C" w:rsidP="00203922">
            <w:r>
              <w:t>Overfølsomhedsreaktioner</w:t>
            </w:r>
          </w:p>
          <w:p w14:paraId="291C38E3" w14:textId="77777777" w:rsidR="00DA3B9C" w:rsidRPr="007633CD" w:rsidRDefault="00DA3B9C" w:rsidP="00203922"/>
        </w:tc>
        <w:tc>
          <w:tcPr>
            <w:tcW w:w="2268" w:type="dxa"/>
            <w:shd w:val="clear" w:color="auto" w:fill="auto"/>
          </w:tcPr>
          <w:p w14:paraId="3ABF1483" w14:textId="77777777" w:rsidR="00DA3B9C" w:rsidRPr="007633CD" w:rsidRDefault="00DA3B9C" w:rsidP="00203922">
            <w:r>
              <w:t>Angioødem</w:t>
            </w:r>
            <w:r>
              <w:rPr>
                <w:rStyle w:val="Superscript"/>
              </w:rPr>
              <w:t>2</w:t>
            </w:r>
          </w:p>
        </w:tc>
        <w:tc>
          <w:tcPr>
            <w:tcW w:w="1925" w:type="dxa"/>
          </w:tcPr>
          <w:p w14:paraId="4F82BA55" w14:textId="77777777" w:rsidR="00DA3B9C" w:rsidRDefault="00DA3B9C" w:rsidP="00203922"/>
        </w:tc>
      </w:tr>
      <w:tr w:rsidR="00DA3B9C" w:rsidRPr="005E7D9F" w14:paraId="571EA469" w14:textId="77777777" w:rsidTr="00EE0AA1">
        <w:trPr>
          <w:cantSplit/>
          <w:trHeight w:val="243"/>
        </w:trPr>
        <w:tc>
          <w:tcPr>
            <w:tcW w:w="8249" w:type="dxa"/>
            <w:gridSpan w:val="4"/>
            <w:shd w:val="clear" w:color="auto" w:fill="auto"/>
          </w:tcPr>
          <w:p w14:paraId="792EEFAC" w14:textId="77777777" w:rsidR="00DA3B9C" w:rsidRPr="000F3E3A" w:rsidRDefault="00DA3B9C" w:rsidP="00203922">
            <w:pPr>
              <w:pStyle w:val="HeadingEmphasis"/>
              <w:rPr>
                <w:lang w:val="da-DK"/>
              </w:rPr>
            </w:pPr>
            <w:r w:rsidRPr="000F3E3A">
              <w:rPr>
                <w:lang w:val="da-DK"/>
              </w:rPr>
              <w:t>Lidelser i det centrale og perifere nervesystem</w:t>
            </w:r>
          </w:p>
        </w:tc>
        <w:tc>
          <w:tcPr>
            <w:tcW w:w="1925" w:type="dxa"/>
          </w:tcPr>
          <w:p w14:paraId="18AD9AF7" w14:textId="77777777" w:rsidR="00DA3B9C" w:rsidRPr="000F3E3A" w:rsidRDefault="00DA3B9C" w:rsidP="00203922">
            <w:pPr>
              <w:pStyle w:val="HeadingEmphasis"/>
              <w:rPr>
                <w:lang w:val="da-DK"/>
              </w:rPr>
            </w:pPr>
          </w:p>
        </w:tc>
      </w:tr>
      <w:tr w:rsidR="00DA3B9C" w:rsidRPr="007633CD" w14:paraId="2DBDD5FA" w14:textId="77777777" w:rsidTr="00EE0AA1">
        <w:trPr>
          <w:cantSplit/>
          <w:trHeight w:val="2543"/>
        </w:trPr>
        <w:tc>
          <w:tcPr>
            <w:tcW w:w="1925" w:type="dxa"/>
            <w:shd w:val="clear" w:color="auto" w:fill="auto"/>
          </w:tcPr>
          <w:p w14:paraId="4D963034" w14:textId="77777777" w:rsidR="00DA3B9C" w:rsidRPr="000F3E3A" w:rsidRDefault="00DA3B9C" w:rsidP="00203922">
            <w:pPr>
              <w:rPr>
                <w:lang w:val="da-DK"/>
              </w:rPr>
            </w:pPr>
          </w:p>
        </w:tc>
        <w:tc>
          <w:tcPr>
            <w:tcW w:w="1537" w:type="dxa"/>
            <w:shd w:val="clear" w:color="auto" w:fill="auto"/>
          </w:tcPr>
          <w:p w14:paraId="15C40F7D" w14:textId="77777777" w:rsidR="00DA3B9C" w:rsidRPr="007633CD" w:rsidRDefault="00DA3B9C" w:rsidP="00203922">
            <w:r>
              <w:t>Hovedpine</w:t>
            </w:r>
          </w:p>
        </w:tc>
        <w:tc>
          <w:tcPr>
            <w:tcW w:w="2519" w:type="dxa"/>
            <w:shd w:val="clear" w:color="auto" w:fill="auto"/>
          </w:tcPr>
          <w:p w14:paraId="1D92E4A9" w14:textId="77777777" w:rsidR="00DA3B9C" w:rsidRPr="007633CD" w:rsidRDefault="00DA3B9C" w:rsidP="00203922">
            <w:r>
              <w:t xml:space="preserve">Svimmelhed </w:t>
            </w:r>
          </w:p>
        </w:tc>
        <w:tc>
          <w:tcPr>
            <w:tcW w:w="2268" w:type="dxa"/>
            <w:shd w:val="clear" w:color="auto" w:fill="auto"/>
          </w:tcPr>
          <w:p w14:paraId="275AEE5A" w14:textId="77777777" w:rsidR="00DA3B9C" w:rsidRPr="000F3E3A" w:rsidRDefault="00DA3B9C" w:rsidP="00203922">
            <w:pPr>
              <w:rPr>
                <w:lang w:val="da-DK"/>
              </w:rPr>
            </w:pPr>
            <w:r w:rsidRPr="000F3E3A">
              <w:rPr>
                <w:lang w:val="da-DK"/>
              </w:rPr>
              <w:t>Slagtilfælde</w:t>
            </w:r>
            <w:r w:rsidRPr="000F3E3A">
              <w:rPr>
                <w:rStyle w:val="Superscript"/>
                <w:lang w:val="da-DK"/>
              </w:rPr>
              <w:t>1</w:t>
            </w:r>
            <w:r w:rsidRPr="000F3E3A">
              <w:rPr>
                <w:lang w:val="da-DK"/>
              </w:rPr>
              <w:t xml:space="preserve"> (herunder blødningsforekomster),</w:t>
            </w:r>
          </w:p>
          <w:p w14:paraId="6676CD0F" w14:textId="77777777" w:rsidR="00DA3B9C" w:rsidRPr="000F3E3A" w:rsidRDefault="00DA3B9C" w:rsidP="00203922">
            <w:pPr>
              <w:rPr>
                <w:lang w:val="da-DK"/>
              </w:rPr>
            </w:pPr>
            <w:r w:rsidRPr="000F3E3A">
              <w:rPr>
                <w:lang w:val="da-DK"/>
              </w:rPr>
              <w:t>Synkope,</w:t>
            </w:r>
          </w:p>
          <w:p w14:paraId="76A59488" w14:textId="77777777" w:rsidR="00DA3B9C" w:rsidRPr="000F3E3A" w:rsidRDefault="00DA3B9C" w:rsidP="00203922">
            <w:pPr>
              <w:rPr>
                <w:lang w:val="da-DK"/>
              </w:rPr>
            </w:pPr>
            <w:r w:rsidRPr="000F3E3A">
              <w:rPr>
                <w:lang w:val="da-DK"/>
              </w:rPr>
              <w:t>Forbigående iskæmiske anfald</w:t>
            </w:r>
            <w:r w:rsidRPr="000F3E3A">
              <w:rPr>
                <w:rStyle w:val="Superscript"/>
                <w:lang w:val="da-DK"/>
              </w:rPr>
              <w:t>1</w:t>
            </w:r>
            <w:r w:rsidRPr="000F3E3A">
              <w:rPr>
                <w:lang w:val="da-DK"/>
              </w:rPr>
              <w:t>,</w:t>
            </w:r>
          </w:p>
          <w:p w14:paraId="49402EAD" w14:textId="77777777" w:rsidR="00DA3B9C" w:rsidRPr="007633CD" w:rsidRDefault="00DA3B9C" w:rsidP="00203922">
            <w:r>
              <w:t>Migræne</w:t>
            </w:r>
            <w:r>
              <w:rPr>
                <w:rStyle w:val="Superscript"/>
              </w:rPr>
              <w:t>2</w:t>
            </w:r>
            <w:r>
              <w:t>,</w:t>
            </w:r>
          </w:p>
          <w:p w14:paraId="3E4B73B2" w14:textId="77777777" w:rsidR="00DA3B9C" w:rsidRPr="007633CD" w:rsidRDefault="00DA3B9C" w:rsidP="00203922">
            <w:r>
              <w:t>Kramper</w:t>
            </w:r>
            <w:r>
              <w:rPr>
                <w:rStyle w:val="Superscript"/>
              </w:rPr>
              <w:t>2</w:t>
            </w:r>
            <w:r>
              <w:t>,</w:t>
            </w:r>
          </w:p>
          <w:p w14:paraId="6FA24D20" w14:textId="77777777" w:rsidR="00DA3B9C" w:rsidRPr="007633CD" w:rsidRDefault="00DA3B9C" w:rsidP="00203922">
            <w:r>
              <w:t>Forbigående hukommelsestab</w:t>
            </w:r>
          </w:p>
          <w:p w14:paraId="4075C02F" w14:textId="77777777" w:rsidR="00DA3B9C" w:rsidRPr="007633CD" w:rsidRDefault="00DA3B9C" w:rsidP="00203922"/>
        </w:tc>
        <w:tc>
          <w:tcPr>
            <w:tcW w:w="1925" w:type="dxa"/>
          </w:tcPr>
          <w:p w14:paraId="005A92C9" w14:textId="77777777" w:rsidR="00DA3B9C" w:rsidRPr="000F3E3A" w:rsidRDefault="00DA3B9C" w:rsidP="00203922">
            <w:pPr>
              <w:rPr>
                <w:lang w:val="da-DK"/>
              </w:rPr>
            </w:pPr>
          </w:p>
        </w:tc>
      </w:tr>
      <w:tr w:rsidR="00DA3B9C" w:rsidRPr="007633CD" w14:paraId="230B679D" w14:textId="77777777" w:rsidTr="00EE0AA1">
        <w:trPr>
          <w:cantSplit/>
          <w:trHeight w:val="243"/>
        </w:trPr>
        <w:tc>
          <w:tcPr>
            <w:tcW w:w="8249" w:type="dxa"/>
            <w:gridSpan w:val="4"/>
            <w:shd w:val="clear" w:color="auto" w:fill="auto"/>
          </w:tcPr>
          <w:p w14:paraId="66C6B10F" w14:textId="77777777" w:rsidR="00DA3B9C" w:rsidRPr="007633CD" w:rsidRDefault="00DA3B9C" w:rsidP="00203922">
            <w:pPr>
              <w:pStyle w:val="HeadingEmphasis"/>
            </w:pPr>
            <w:r>
              <w:t>Lidelser i øjne</w:t>
            </w:r>
          </w:p>
        </w:tc>
        <w:tc>
          <w:tcPr>
            <w:tcW w:w="1925" w:type="dxa"/>
          </w:tcPr>
          <w:p w14:paraId="6F83817C" w14:textId="77777777" w:rsidR="00DA3B9C" w:rsidRDefault="00DA3B9C" w:rsidP="00203922">
            <w:pPr>
              <w:pStyle w:val="HeadingEmphasis"/>
            </w:pPr>
          </w:p>
        </w:tc>
      </w:tr>
      <w:tr w:rsidR="00DA3B9C" w:rsidRPr="00F86F61" w14:paraId="6390C60E" w14:textId="77777777" w:rsidTr="00EE0AA1">
        <w:trPr>
          <w:cantSplit/>
          <w:trHeight w:val="2543"/>
        </w:trPr>
        <w:tc>
          <w:tcPr>
            <w:tcW w:w="1925" w:type="dxa"/>
            <w:shd w:val="clear" w:color="auto" w:fill="auto"/>
          </w:tcPr>
          <w:p w14:paraId="0792A55D" w14:textId="77777777" w:rsidR="00DA3B9C" w:rsidRPr="007633CD" w:rsidRDefault="00DA3B9C" w:rsidP="00203922"/>
        </w:tc>
        <w:tc>
          <w:tcPr>
            <w:tcW w:w="1537" w:type="dxa"/>
            <w:shd w:val="clear" w:color="auto" w:fill="auto"/>
          </w:tcPr>
          <w:p w14:paraId="1FDEA486" w14:textId="77777777" w:rsidR="00DA3B9C" w:rsidRPr="007633CD" w:rsidRDefault="00DA3B9C" w:rsidP="00203922"/>
        </w:tc>
        <w:tc>
          <w:tcPr>
            <w:tcW w:w="2519" w:type="dxa"/>
            <w:shd w:val="clear" w:color="auto" w:fill="auto"/>
          </w:tcPr>
          <w:p w14:paraId="3B5A63F3" w14:textId="77777777" w:rsidR="00DA3B9C" w:rsidRPr="00415A38" w:rsidRDefault="00DA3B9C" w:rsidP="00203922">
            <w:pPr>
              <w:rPr>
                <w:lang w:val="sv-SE"/>
              </w:rPr>
            </w:pPr>
            <w:r w:rsidRPr="00415A38">
              <w:rPr>
                <w:lang w:val="sv-SE"/>
              </w:rPr>
              <w:t>Sløret syn,</w:t>
            </w:r>
          </w:p>
          <w:p w14:paraId="15B92EC2" w14:textId="77777777" w:rsidR="00DA3B9C" w:rsidRPr="00415A38" w:rsidRDefault="00DA3B9C" w:rsidP="00203922">
            <w:pPr>
              <w:rPr>
                <w:lang w:val="sv-SE"/>
              </w:rPr>
            </w:pPr>
            <w:r w:rsidRPr="00415A38">
              <w:rPr>
                <w:lang w:val="sv-SE"/>
              </w:rPr>
              <w:t>Situationer beskrevet som smerter i øjnene</w:t>
            </w:r>
          </w:p>
        </w:tc>
        <w:tc>
          <w:tcPr>
            <w:tcW w:w="2268" w:type="dxa"/>
            <w:shd w:val="clear" w:color="auto" w:fill="auto"/>
          </w:tcPr>
          <w:p w14:paraId="7C4374E8" w14:textId="77777777" w:rsidR="00DA3B9C" w:rsidRPr="000F3E3A" w:rsidRDefault="00DA3B9C" w:rsidP="00203922">
            <w:pPr>
              <w:rPr>
                <w:lang w:val="da-DK"/>
              </w:rPr>
            </w:pPr>
            <w:r w:rsidRPr="000F3E3A">
              <w:rPr>
                <w:lang w:val="da-DK"/>
              </w:rPr>
              <w:t>Synsfeltfejl,</w:t>
            </w:r>
          </w:p>
          <w:p w14:paraId="42E8DD78" w14:textId="77777777" w:rsidR="00DA3B9C" w:rsidRPr="000F3E3A" w:rsidRDefault="00DA3B9C" w:rsidP="00203922">
            <w:pPr>
              <w:rPr>
                <w:lang w:val="da-DK"/>
              </w:rPr>
            </w:pPr>
            <w:r w:rsidRPr="000F3E3A">
              <w:rPr>
                <w:lang w:val="da-DK"/>
              </w:rPr>
              <w:t>Hævelse af øjenlåg,</w:t>
            </w:r>
          </w:p>
          <w:p w14:paraId="7A8521BA" w14:textId="77777777" w:rsidR="00DA3B9C" w:rsidRPr="000F3E3A" w:rsidRDefault="00DA3B9C" w:rsidP="00203922">
            <w:pPr>
              <w:rPr>
                <w:lang w:val="da-DK"/>
              </w:rPr>
            </w:pPr>
            <w:r w:rsidRPr="000F3E3A">
              <w:rPr>
                <w:lang w:val="da-DK"/>
              </w:rPr>
              <w:t>Konjunktival hyperæmi,</w:t>
            </w:r>
          </w:p>
          <w:p w14:paraId="606BD44E" w14:textId="77777777" w:rsidR="00DA3B9C" w:rsidRPr="00F86F61" w:rsidRDefault="00DA3B9C" w:rsidP="00203922">
            <w:pPr>
              <w:rPr>
                <w:lang w:val="da-DK"/>
              </w:rPr>
            </w:pPr>
            <w:r w:rsidRPr="00F86F61">
              <w:rPr>
                <w:lang w:val="da-DK"/>
              </w:rPr>
              <w:t>Non-arteritis anterior iskæmisk opticusneuropati (NAION)</w:t>
            </w:r>
            <w:r w:rsidRPr="00F86F61">
              <w:rPr>
                <w:rStyle w:val="Superscript"/>
                <w:lang w:val="da-DK"/>
              </w:rPr>
              <w:t>2</w:t>
            </w:r>
            <w:r w:rsidRPr="00F86F61">
              <w:rPr>
                <w:lang w:val="da-DK"/>
              </w:rPr>
              <w:t>,</w:t>
            </w:r>
          </w:p>
          <w:p w14:paraId="23BC985E" w14:textId="77777777" w:rsidR="00DA3B9C" w:rsidRPr="00F86F61" w:rsidRDefault="00DA3B9C" w:rsidP="00203922">
            <w:pPr>
              <w:rPr>
                <w:rStyle w:val="Superscript"/>
                <w:lang w:val="da-DK"/>
              </w:rPr>
            </w:pPr>
            <w:r w:rsidRPr="00F86F61">
              <w:rPr>
                <w:lang w:val="da-DK"/>
              </w:rPr>
              <w:t>Retinal vaskulær okkusion</w:t>
            </w:r>
            <w:r w:rsidRPr="00F86F61">
              <w:rPr>
                <w:rStyle w:val="Superscript"/>
                <w:lang w:val="da-DK"/>
              </w:rPr>
              <w:t>2</w:t>
            </w:r>
          </w:p>
          <w:p w14:paraId="152E146F" w14:textId="77777777" w:rsidR="00DA3B9C" w:rsidRPr="00F86F61" w:rsidRDefault="00DA3B9C" w:rsidP="00203922">
            <w:pPr>
              <w:rPr>
                <w:lang w:val="da-DK"/>
              </w:rPr>
            </w:pPr>
          </w:p>
        </w:tc>
        <w:tc>
          <w:tcPr>
            <w:tcW w:w="1925" w:type="dxa"/>
          </w:tcPr>
          <w:p w14:paraId="23D2A857" w14:textId="77777777" w:rsidR="00DA3B9C" w:rsidRPr="000F3E3A" w:rsidRDefault="00DA3B9C" w:rsidP="00203922">
            <w:pPr>
              <w:rPr>
                <w:lang w:val="da-DK"/>
              </w:rPr>
            </w:pPr>
            <w:r>
              <w:t>C</w:t>
            </w:r>
            <w:r w:rsidRPr="00CF59BE">
              <w:t>entral serøs chorioretinopati</w:t>
            </w:r>
          </w:p>
        </w:tc>
      </w:tr>
      <w:tr w:rsidR="00DA3B9C" w:rsidRPr="00FE0443" w14:paraId="79288FA5" w14:textId="77777777" w:rsidTr="00EE0AA1">
        <w:trPr>
          <w:cantSplit/>
          <w:trHeight w:val="243"/>
        </w:trPr>
        <w:tc>
          <w:tcPr>
            <w:tcW w:w="8249" w:type="dxa"/>
            <w:gridSpan w:val="4"/>
            <w:shd w:val="clear" w:color="auto" w:fill="auto"/>
          </w:tcPr>
          <w:p w14:paraId="440AE69F" w14:textId="77777777" w:rsidR="00DA3B9C" w:rsidRPr="00415A38" w:rsidRDefault="00DA3B9C" w:rsidP="00203922">
            <w:pPr>
              <w:pStyle w:val="HeadingEmphasis"/>
              <w:rPr>
                <w:lang w:val="sv-SE"/>
              </w:rPr>
            </w:pPr>
            <w:r w:rsidRPr="00415A38">
              <w:rPr>
                <w:lang w:val="sv-SE"/>
              </w:rPr>
              <w:t xml:space="preserve">Lidelser i øre- og labyrint </w:t>
            </w:r>
          </w:p>
        </w:tc>
        <w:tc>
          <w:tcPr>
            <w:tcW w:w="1925" w:type="dxa"/>
          </w:tcPr>
          <w:p w14:paraId="713E2BF0" w14:textId="77777777" w:rsidR="00DA3B9C" w:rsidRPr="00415A38" w:rsidRDefault="00DA3B9C" w:rsidP="00203922">
            <w:pPr>
              <w:pStyle w:val="HeadingEmphasis"/>
              <w:rPr>
                <w:lang w:val="sv-SE"/>
              </w:rPr>
            </w:pPr>
          </w:p>
        </w:tc>
      </w:tr>
      <w:tr w:rsidR="00DA3B9C" w:rsidRPr="007633CD" w14:paraId="66A59797" w14:textId="77777777" w:rsidTr="00EE0AA1">
        <w:trPr>
          <w:cantSplit/>
          <w:trHeight w:val="524"/>
        </w:trPr>
        <w:tc>
          <w:tcPr>
            <w:tcW w:w="1925" w:type="dxa"/>
            <w:shd w:val="clear" w:color="auto" w:fill="auto"/>
          </w:tcPr>
          <w:p w14:paraId="241B97B7" w14:textId="77777777" w:rsidR="00DA3B9C" w:rsidRPr="00415A38" w:rsidRDefault="00DA3B9C" w:rsidP="00203922">
            <w:pPr>
              <w:rPr>
                <w:lang w:val="sv-SE"/>
              </w:rPr>
            </w:pPr>
          </w:p>
        </w:tc>
        <w:tc>
          <w:tcPr>
            <w:tcW w:w="1537" w:type="dxa"/>
            <w:shd w:val="clear" w:color="auto" w:fill="auto"/>
          </w:tcPr>
          <w:p w14:paraId="51981B2D" w14:textId="77777777" w:rsidR="00DA3B9C" w:rsidRPr="00415A38" w:rsidRDefault="00DA3B9C" w:rsidP="00203922">
            <w:pPr>
              <w:rPr>
                <w:lang w:val="sv-SE"/>
              </w:rPr>
            </w:pPr>
          </w:p>
        </w:tc>
        <w:tc>
          <w:tcPr>
            <w:tcW w:w="2519" w:type="dxa"/>
            <w:shd w:val="clear" w:color="auto" w:fill="auto"/>
          </w:tcPr>
          <w:p w14:paraId="53576311" w14:textId="77777777" w:rsidR="00DA3B9C" w:rsidRPr="007633CD" w:rsidRDefault="00DA3B9C" w:rsidP="00203922">
            <w:r>
              <w:t>Tinnitus</w:t>
            </w:r>
          </w:p>
        </w:tc>
        <w:tc>
          <w:tcPr>
            <w:tcW w:w="2268" w:type="dxa"/>
            <w:shd w:val="clear" w:color="auto" w:fill="auto"/>
          </w:tcPr>
          <w:p w14:paraId="5A805539" w14:textId="77777777" w:rsidR="00DA3B9C" w:rsidRPr="007633CD" w:rsidRDefault="00DA3B9C" w:rsidP="00203922">
            <w:r>
              <w:t>Pludseligt høretab</w:t>
            </w:r>
          </w:p>
          <w:p w14:paraId="08524194" w14:textId="77777777" w:rsidR="00DA3B9C" w:rsidRPr="007633CD" w:rsidRDefault="00DA3B9C" w:rsidP="00203922"/>
        </w:tc>
        <w:tc>
          <w:tcPr>
            <w:tcW w:w="1925" w:type="dxa"/>
          </w:tcPr>
          <w:p w14:paraId="56AA8462" w14:textId="77777777" w:rsidR="00DA3B9C" w:rsidRDefault="00DA3B9C" w:rsidP="00203922"/>
        </w:tc>
      </w:tr>
      <w:tr w:rsidR="00DA3B9C" w:rsidRPr="00FE0443" w14:paraId="50954DB9" w14:textId="77777777" w:rsidTr="00EE0AA1">
        <w:trPr>
          <w:cantSplit/>
          <w:trHeight w:val="262"/>
        </w:trPr>
        <w:tc>
          <w:tcPr>
            <w:tcW w:w="8249" w:type="dxa"/>
            <w:gridSpan w:val="4"/>
            <w:shd w:val="clear" w:color="auto" w:fill="auto"/>
          </w:tcPr>
          <w:p w14:paraId="79B55C96" w14:textId="77777777" w:rsidR="00DA3B9C" w:rsidRPr="00415A38" w:rsidRDefault="00DA3B9C" w:rsidP="00203922">
            <w:pPr>
              <w:pStyle w:val="HeadingEmphasis"/>
              <w:rPr>
                <w:lang w:val="sv-SE"/>
              </w:rPr>
            </w:pPr>
            <w:r w:rsidRPr="00415A38">
              <w:rPr>
                <w:lang w:val="sv-SE"/>
              </w:rPr>
              <w:t>Lidelser i myo-, endo-, perikardium og klapper</w:t>
            </w:r>
            <w:r w:rsidRPr="00415A38">
              <w:rPr>
                <w:rStyle w:val="Superscript"/>
                <w:lang w:val="sv-SE"/>
              </w:rPr>
              <w:t>1</w:t>
            </w:r>
          </w:p>
        </w:tc>
        <w:tc>
          <w:tcPr>
            <w:tcW w:w="1925" w:type="dxa"/>
          </w:tcPr>
          <w:p w14:paraId="3DADD370" w14:textId="77777777" w:rsidR="00DA3B9C" w:rsidRPr="00415A38" w:rsidRDefault="00DA3B9C" w:rsidP="00203922">
            <w:pPr>
              <w:pStyle w:val="HeadingEmphasis"/>
              <w:rPr>
                <w:lang w:val="sv-SE"/>
              </w:rPr>
            </w:pPr>
          </w:p>
        </w:tc>
      </w:tr>
      <w:tr w:rsidR="00DA3B9C" w:rsidRPr="007633CD" w14:paraId="5B0D108D" w14:textId="77777777" w:rsidTr="00EE0AA1">
        <w:trPr>
          <w:cantSplit/>
          <w:trHeight w:val="1010"/>
        </w:trPr>
        <w:tc>
          <w:tcPr>
            <w:tcW w:w="1925" w:type="dxa"/>
            <w:shd w:val="clear" w:color="auto" w:fill="auto"/>
          </w:tcPr>
          <w:p w14:paraId="0AD38A7A" w14:textId="77777777" w:rsidR="00DA3B9C" w:rsidRPr="00415A38" w:rsidRDefault="00DA3B9C" w:rsidP="00203922">
            <w:pPr>
              <w:rPr>
                <w:lang w:val="sv-SE"/>
              </w:rPr>
            </w:pPr>
          </w:p>
        </w:tc>
        <w:tc>
          <w:tcPr>
            <w:tcW w:w="1537" w:type="dxa"/>
            <w:shd w:val="clear" w:color="auto" w:fill="auto"/>
          </w:tcPr>
          <w:p w14:paraId="70741CBF" w14:textId="77777777" w:rsidR="00DA3B9C" w:rsidRPr="00415A38" w:rsidRDefault="00DA3B9C" w:rsidP="00203922">
            <w:pPr>
              <w:rPr>
                <w:lang w:val="sv-SE"/>
              </w:rPr>
            </w:pPr>
          </w:p>
        </w:tc>
        <w:tc>
          <w:tcPr>
            <w:tcW w:w="2519" w:type="dxa"/>
            <w:shd w:val="clear" w:color="auto" w:fill="auto"/>
          </w:tcPr>
          <w:p w14:paraId="317FAE98" w14:textId="77777777" w:rsidR="00DA3B9C" w:rsidRPr="007633CD" w:rsidRDefault="00DA3B9C" w:rsidP="00203922">
            <w:r>
              <w:t>Takykardi,</w:t>
            </w:r>
          </w:p>
          <w:p w14:paraId="0A59C394" w14:textId="77777777" w:rsidR="00DA3B9C" w:rsidRPr="007633CD" w:rsidRDefault="00DA3B9C" w:rsidP="00203922">
            <w:r>
              <w:t>Hjertebanken</w:t>
            </w:r>
          </w:p>
        </w:tc>
        <w:tc>
          <w:tcPr>
            <w:tcW w:w="2268" w:type="dxa"/>
            <w:shd w:val="clear" w:color="auto" w:fill="auto"/>
          </w:tcPr>
          <w:p w14:paraId="30B0CDBF" w14:textId="77777777" w:rsidR="00DA3B9C" w:rsidRPr="007633CD" w:rsidRDefault="00DA3B9C" w:rsidP="00203922">
            <w:r>
              <w:t>Myokardieinfarkt,</w:t>
            </w:r>
          </w:p>
          <w:p w14:paraId="09D1EF15" w14:textId="77777777" w:rsidR="00DA3B9C" w:rsidRPr="007633CD" w:rsidRDefault="00DA3B9C" w:rsidP="00203922">
            <w:r>
              <w:t>Ustabil angina pectoris</w:t>
            </w:r>
            <w:r>
              <w:rPr>
                <w:rStyle w:val="Superscript"/>
              </w:rPr>
              <w:t>2</w:t>
            </w:r>
            <w:r>
              <w:t>,</w:t>
            </w:r>
          </w:p>
          <w:p w14:paraId="55CDB22C" w14:textId="77777777" w:rsidR="00DA3B9C" w:rsidRPr="007633CD" w:rsidRDefault="00DA3B9C" w:rsidP="00203922">
            <w:pPr>
              <w:rPr>
                <w:rStyle w:val="Superscript"/>
              </w:rPr>
            </w:pPr>
            <w:r>
              <w:t>Ventrikulær arytmi</w:t>
            </w:r>
            <w:r>
              <w:rPr>
                <w:rStyle w:val="Superscript"/>
              </w:rPr>
              <w:t>2</w:t>
            </w:r>
          </w:p>
          <w:p w14:paraId="4F392F01" w14:textId="77777777" w:rsidR="00DA3B9C" w:rsidRPr="00BA6B89" w:rsidRDefault="00DA3B9C" w:rsidP="00203922"/>
        </w:tc>
        <w:tc>
          <w:tcPr>
            <w:tcW w:w="1925" w:type="dxa"/>
          </w:tcPr>
          <w:p w14:paraId="5FCD1E37" w14:textId="77777777" w:rsidR="00DA3B9C" w:rsidRDefault="00DA3B9C" w:rsidP="00203922"/>
        </w:tc>
      </w:tr>
      <w:tr w:rsidR="00DA3B9C" w:rsidRPr="007633CD" w14:paraId="08569366" w14:textId="77777777" w:rsidTr="00EE0AA1">
        <w:trPr>
          <w:cantSplit/>
          <w:trHeight w:val="243"/>
        </w:trPr>
        <w:tc>
          <w:tcPr>
            <w:tcW w:w="8249" w:type="dxa"/>
            <w:gridSpan w:val="4"/>
            <w:shd w:val="clear" w:color="auto" w:fill="auto"/>
          </w:tcPr>
          <w:p w14:paraId="1F40D2A2" w14:textId="77777777" w:rsidR="00DA3B9C" w:rsidRPr="007633CD" w:rsidRDefault="00DA3B9C" w:rsidP="00203922">
            <w:pPr>
              <w:pStyle w:val="HeadingEmphasis"/>
            </w:pPr>
            <w:r>
              <w:t>Vaskulære (ekstrakardielle) lidelser</w:t>
            </w:r>
          </w:p>
        </w:tc>
        <w:tc>
          <w:tcPr>
            <w:tcW w:w="1925" w:type="dxa"/>
          </w:tcPr>
          <w:p w14:paraId="14DD496D" w14:textId="77777777" w:rsidR="00DA3B9C" w:rsidRDefault="00DA3B9C" w:rsidP="00203922">
            <w:pPr>
              <w:pStyle w:val="HeadingEmphasis"/>
            </w:pPr>
          </w:p>
        </w:tc>
      </w:tr>
      <w:tr w:rsidR="00DA3B9C" w:rsidRPr="007633CD" w14:paraId="27B8E205" w14:textId="77777777" w:rsidTr="00EE0AA1">
        <w:trPr>
          <w:cantSplit/>
          <w:trHeight w:val="767"/>
        </w:trPr>
        <w:tc>
          <w:tcPr>
            <w:tcW w:w="1925" w:type="dxa"/>
            <w:shd w:val="clear" w:color="auto" w:fill="auto"/>
          </w:tcPr>
          <w:p w14:paraId="7C615764" w14:textId="77777777" w:rsidR="00DA3B9C" w:rsidRPr="007633CD" w:rsidRDefault="00DA3B9C" w:rsidP="00203922"/>
        </w:tc>
        <w:tc>
          <w:tcPr>
            <w:tcW w:w="1537" w:type="dxa"/>
            <w:shd w:val="clear" w:color="auto" w:fill="auto"/>
          </w:tcPr>
          <w:p w14:paraId="3D627F08" w14:textId="77777777" w:rsidR="00DA3B9C" w:rsidRPr="007633CD" w:rsidRDefault="00DA3B9C" w:rsidP="00203922">
            <w:r>
              <w:t>Rødmen</w:t>
            </w:r>
          </w:p>
        </w:tc>
        <w:tc>
          <w:tcPr>
            <w:tcW w:w="2519" w:type="dxa"/>
            <w:shd w:val="clear" w:color="auto" w:fill="auto"/>
          </w:tcPr>
          <w:p w14:paraId="06B0185F" w14:textId="77777777" w:rsidR="00DA3B9C" w:rsidRPr="007633CD" w:rsidRDefault="00DA3B9C" w:rsidP="00203922">
            <w:r>
              <w:t>Lavt blodtryk</w:t>
            </w:r>
            <w:r>
              <w:rPr>
                <w:rStyle w:val="Superscript"/>
              </w:rPr>
              <w:t>3</w:t>
            </w:r>
            <w:r>
              <w:t>,</w:t>
            </w:r>
          </w:p>
          <w:p w14:paraId="2CA3AC69" w14:textId="77777777" w:rsidR="00DA3B9C" w:rsidRPr="007633CD" w:rsidRDefault="00DA3B9C" w:rsidP="00203922">
            <w:r>
              <w:t>Forhøjet blodtryk</w:t>
            </w:r>
          </w:p>
          <w:p w14:paraId="1E19FEF4" w14:textId="77777777" w:rsidR="00DA3B9C" w:rsidRPr="007633CD" w:rsidRDefault="00DA3B9C" w:rsidP="00203922"/>
        </w:tc>
        <w:tc>
          <w:tcPr>
            <w:tcW w:w="2268" w:type="dxa"/>
            <w:shd w:val="clear" w:color="auto" w:fill="auto"/>
          </w:tcPr>
          <w:p w14:paraId="6656A311" w14:textId="77777777" w:rsidR="00DA3B9C" w:rsidRPr="007633CD" w:rsidRDefault="00DA3B9C" w:rsidP="00203922"/>
        </w:tc>
        <w:tc>
          <w:tcPr>
            <w:tcW w:w="1925" w:type="dxa"/>
          </w:tcPr>
          <w:p w14:paraId="24BAA782" w14:textId="77777777" w:rsidR="00DA3B9C" w:rsidRPr="007633CD" w:rsidRDefault="00DA3B9C" w:rsidP="00203922"/>
        </w:tc>
      </w:tr>
      <w:tr w:rsidR="00DA3B9C" w:rsidRPr="00FE0443" w14:paraId="5450E29F" w14:textId="77777777" w:rsidTr="00EE0AA1">
        <w:trPr>
          <w:cantSplit/>
          <w:trHeight w:val="262"/>
        </w:trPr>
        <w:tc>
          <w:tcPr>
            <w:tcW w:w="8249" w:type="dxa"/>
            <w:gridSpan w:val="4"/>
            <w:shd w:val="clear" w:color="auto" w:fill="auto"/>
          </w:tcPr>
          <w:p w14:paraId="7AC3B1B4" w14:textId="77777777" w:rsidR="00DA3B9C" w:rsidRPr="00415A38" w:rsidRDefault="00DA3B9C" w:rsidP="00203922">
            <w:pPr>
              <w:pStyle w:val="HeadingEmphasis"/>
              <w:rPr>
                <w:lang w:val="sv-SE"/>
              </w:rPr>
            </w:pPr>
            <w:r w:rsidRPr="00415A38">
              <w:rPr>
                <w:lang w:val="sv-SE"/>
              </w:rPr>
              <w:t>Respiratoriske lidelser, lidelser i thorax og mediastinum</w:t>
            </w:r>
          </w:p>
        </w:tc>
        <w:tc>
          <w:tcPr>
            <w:tcW w:w="1925" w:type="dxa"/>
          </w:tcPr>
          <w:p w14:paraId="40854911" w14:textId="77777777" w:rsidR="00DA3B9C" w:rsidRPr="00415A38" w:rsidRDefault="00DA3B9C" w:rsidP="00203922">
            <w:pPr>
              <w:pStyle w:val="HeadingEmphasis"/>
              <w:rPr>
                <w:lang w:val="sv-SE"/>
              </w:rPr>
            </w:pPr>
          </w:p>
        </w:tc>
      </w:tr>
      <w:tr w:rsidR="00DA3B9C" w:rsidRPr="007633CD" w14:paraId="42FC4874" w14:textId="77777777" w:rsidTr="00EE0AA1">
        <w:trPr>
          <w:cantSplit/>
          <w:trHeight w:val="748"/>
        </w:trPr>
        <w:tc>
          <w:tcPr>
            <w:tcW w:w="1925" w:type="dxa"/>
            <w:shd w:val="clear" w:color="auto" w:fill="auto"/>
          </w:tcPr>
          <w:p w14:paraId="3E12D89C" w14:textId="77777777" w:rsidR="00DA3B9C" w:rsidRPr="00415A38" w:rsidRDefault="00DA3B9C" w:rsidP="00203922">
            <w:pPr>
              <w:rPr>
                <w:lang w:val="sv-SE"/>
              </w:rPr>
            </w:pPr>
          </w:p>
        </w:tc>
        <w:tc>
          <w:tcPr>
            <w:tcW w:w="1537" w:type="dxa"/>
            <w:shd w:val="clear" w:color="auto" w:fill="auto"/>
          </w:tcPr>
          <w:p w14:paraId="740CB342" w14:textId="77777777" w:rsidR="00DA3B9C" w:rsidRPr="007633CD" w:rsidRDefault="00DA3B9C" w:rsidP="00203922">
            <w:r>
              <w:t>Tilstoppet næse</w:t>
            </w:r>
          </w:p>
        </w:tc>
        <w:tc>
          <w:tcPr>
            <w:tcW w:w="2519" w:type="dxa"/>
            <w:shd w:val="clear" w:color="auto" w:fill="auto"/>
          </w:tcPr>
          <w:p w14:paraId="2645DBF8" w14:textId="77777777" w:rsidR="00DA3B9C" w:rsidRPr="007633CD" w:rsidRDefault="00DA3B9C" w:rsidP="00203922">
            <w:r>
              <w:t>Dyspnø</w:t>
            </w:r>
          </w:p>
          <w:p w14:paraId="61148FA2" w14:textId="77777777" w:rsidR="00DA3B9C" w:rsidRPr="007633CD" w:rsidRDefault="00DA3B9C" w:rsidP="00203922">
            <w:r>
              <w:t>Næseblod</w:t>
            </w:r>
          </w:p>
          <w:p w14:paraId="6CD7322F" w14:textId="77777777" w:rsidR="00DA3B9C" w:rsidRPr="007633CD" w:rsidRDefault="00DA3B9C" w:rsidP="00203922"/>
        </w:tc>
        <w:tc>
          <w:tcPr>
            <w:tcW w:w="2268" w:type="dxa"/>
            <w:shd w:val="clear" w:color="auto" w:fill="auto"/>
          </w:tcPr>
          <w:p w14:paraId="16AD2A57" w14:textId="77777777" w:rsidR="00DA3B9C" w:rsidRPr="007633CD" w:rsidRDefault="00DA3B9C" w:rsidP="00203922"/>
        </w:tc>
        <w:tc>
          <w:tcPr>
            <w:tcW w:w="1925" w:type="dxa"/>
          </w:tcPr>
          <w:p w14:paraId="0C3E096D" w14:textId="77777777" w:rsidR="00DA3B9C" w:rsidRPr="007633CD" w:rsidRDefault="00DA3B9C" w:rsidP="00203922"/>
        </w:tc>
      </w:tr>
      <w:tr w:rsidR="00DA3B9C" w:rsidRPr="007633CD" w14:paraId="08671AC4" w14:textId="77777777" w:rsidTr="00EE0AA1">
        <w:trPr>
          <w:cantSplit/>
          <w:trHeight w:val="262"/>
        </w:trPr>
        <w:tc>
          <w:tcPr>
            <w:tcW w:w="8249" w:type="dxa"/>
            <w:gridSpan w:val="4"/>
            <w:shd w:val="clear" w:color="auto" w:fill="auto"/>
          </w:tcPr>
          <w:p w14:paraId="63746A46" w14:textId="77777777" w:rsidR="00DA3B9C" w:rsidRPr="007633CD" w:rsidRDefault="00DA3B9C" w:rsidP="00203922">
            <w:pPr>
              <w:pStyle w:val="HeadingEmphasis"/>
            </w:pPr>
            <w:r>
              <w:lastRenderedPageBreak/>
              <w:t>Gastrointestinale lidelser</w:t>
            </w:r>
          </w:p>
        </w:tc>
        <w:tc>
          <w:tcPr>
            <w:tcW w:w="1925" w:type="dxa"/>
          </w:tcPr>
          <w:p w14:paraId="041DDAFF" w14:textId="77777777" w:rsidR="00DA3B9C" w:rsidRDefault="00DA3B9C" w:rsidP="00203922">
            <w:pPr>
              <w:pStyle w:val="HeadingEmphasis"/>
            </w:pPr>
          </w:p>
        </w:tc>
      </w:tr>
      <w:tr w:rsidR="00DA3B9C" w:rsidRPr="00FE0443" w14:paraId="2448C48C" w14:textId="77777777" w:rsidTr="00EE0AA1">
        <w:trPr>
          <w:cantSplit/>
          <w:trHeight w:val="1272"/>
        </w:trPr>
        <w:tc>
          <w:tcPr>
            <w:tcW w:w="1925" w:type="dxa"/>
            <w:shd w:val="clear" w:color="auto" w:fill="auto"/>
          </w:tcPr>
          <w:p w14:paraId="767A9888" w14:textId="77777777" w:rsidR="00DA3B9C" w:rsidRPr="007633CD" w:rsidRDefault="00DA3B9C" w:rsidP="00203922"/>
        </w:tc>
        <w:tc>
          <w:tcPr>
            <w:tcW w:w="1537" w:type="dxa"/>
            <w:shd w:val="clear" w:color="auto" w:fill="auto"/>
          </w:tcPr>
          <w:p w14:paraId="583A969C" w14:textId="77777777" w:rsidR="00DA3B9C" w:rsidRPr="007633CD" w:rsidRDefault="00DA3B9C" w:rsidP="00203922">
            <w:r>
              <w:t>Dyspepsi</w:t>
            </w:r>
          </w:p>
        </w:tc>
        <w:tc>
          <w:tcPr>
            <w:tcW w:w="2519" w:type="dxa"/>
            <w:shd w:val="clear" w:color="auto" w:fill="auto"/>
          </w:tcPr>
          <w:p w14:paraId="5AB0CC97" w14:textId="77777777" w:rsidR="00DA3B9C" w:rsidRPr="00415A38" w:rsidRDefault="00DA3B9C" w:rsidP="00203922">
            <w:pPr>
              <w:rPr>
                <w:lang w:val="sv-SE"/>
              </w:rPr>
            </w:pPr>
            <w:r w:rsidRPr="00415A38">
              <w:rPr>
                <w:lang w:val="sv-SE"/>
              </w:rPr>
              <w:t>Mavesmerter,</w:t>
            </w:r>
          </w:p>
          <w:p w14:paraId="4BA5A89A" w14:textId="77777777" w:rsidR="00DA3B9C" w:rsidRPr="00415A38" w:rsidRDefault="00DA3B9C" w:rsidP="00203922">
            <w:pPr>
              <w:rPr>
                <w:lang w:val="sv-SE"/>
              </w:rPr>
            </w:pPr>
            <w:r w:rsidRPr="00415A38">
              <w:rPr>
                <w:lang w:val="sv-SE"/>
              </w:rPr>
              <w:t>Opkastning,</w:t>
            </w:r>
          </w:p>
          <w:p w14:paraId="2D41FD6E" w14:textId="77777777" w:rsidR="00DA3B9C" w:rsidRPr="00415A38" w:rsidRDefault="00DA3B9C" w:rsidP="00203922">
            <w:pPr>
              <w:rPr>
                <w:lang w:val="sv-SE"/>
              </w:rPr>
            </w:pPr>
            <w:r w:rsidRPr="00415A38">
              <w:rPr>
                <w:lang w:val="sv-SE"/>
              </w:rPr>
              <w:t>Kvalme,</w:t>
            </w:r>
          </w:p>
          <w:p w14:paraId="57A42480" w14:textId="77777777" w:rsidR="00DA3B9C" w:rsidRPr="00415A38" w:rsidRDefault="00DA3B9C" w:rsidP="00203922">
            <w:pPr>
              <w:rPr>
                <w:lang w:val="sv-SE"/>
              </w:rPr>
            </w:pPr>
            <w:r w:rsidRPr="00415A38">
              <w:rPr>
                <w:lang w:val="sv-SE"/>
              </w:rPr>
              <w:t>Gastro-øsofageal refluks</w:t>
            </w:r>
          </w:p>
          <w:p w14:paraId="4F191D8A" w14:textId="77777777" w:rsidR="00DA3B9C" w:rsidRPr="00415A38" w:rsidRDefault="00DA3B9C" w:rsidP="00203922">
            <w:pPr>
              <w:rPr>
                <w:lang w:val="sv-SE"/>
              </w:rPr>
            </w:pPr>
          </w:p>
        </w:tc>
        <w:tc>
          <w:tcPr>
            <w:tcW w:w="2268" w:type="dxa"/>
            <w:shd w:val="clear" w:color="auto" w:fill="auto"/>
          </w:tcPr>
          <w:p w14:paraId="118F0536" w14:textId="77777777" w:rsidR="00DA3B9C" w:rsidRPr="00415A38" w:rsidRDefault="00DA3B9C" w:rsidP="00203922">
            <w:pPr>
              <w:rPr>
                <w:lang w:val="sv-SE"/>
              </w:rPr>
            </w:pPr>
          </w:p>
        </w:tc>
        <w:tc>
          <w:tcPr>
            <w:tcW w:w="1925" w:type="dxa"/>
          </w:tcPr>
          <w:p w14:paraId="36C7A66F" w14:textId="77777777" w:rsidR="00DA3B9C" w:rsidRPr="00415A38" w:rsidRDefault="00DA3B9C" w:rsidP="00203922">
            <w:pPr>
              <w:rPr>
                <w:lang w:val="sv-SE"/>
              </w:rPr>
            </w:pPr>
          </w:p>
        </w:tc>
      </w:tr>
      <w:tr w:rsidR="00DA3B9C" w:rsidRPr="007633CD" w14:paraId="0ACC7F37" w14:textId="77777777" w:rsidTr="00EE0AA1">
        <w:trPr>
          <w:cantSplit/>
          <w:trHeight w:val="243"/>
        </w:trPr>
        <w:tc>
          <w:tcPr>
            <w:tcW w:w="8249" w:type="dxa"/>
            <w:gridSpan w:val="4"/>
            <w:shd w:val="clear" w:color="auto" w:fill="auto"/>
          </w:tcPr>
          <w:p w14:paraId="16A8E8A2" w14:textId="77777777" w:rsidR="00DA3B9C" w:rsidRPr="007633CD" w:rsidRDefault="00DA3B9C" w:rsidP="00203922">
            <w:pPr>
              <w:pStyle w:val="HeadingEmphasis"/>
            </w:pPr>
            <w:r>
              <w:t>Dermatologiske lidelser</w:t>
            </w:r>
          </w:p>
        </w:tc>
        <w:tc>
          <w:tcPr>
            <w:tcW w:w="1925" w:type="dxa"/>
          </w:tcPr>
          <w:p w14:paraId="68F1440C" w14:textId="77777777" w:rsidR="00DA3B9C" w:rsidRDefault="00DA3B9C" w:rsidP="00203922">
            <w:pPr>
              <w:pStyle w:val="HeadingEmphasis"/>
            </w:pPr>
          </w:p>
        </w:tc>
      </w:tr>
      <w:tr w:rsidR="00DA3B9C" w:rsidRPr="007633CD" w14:paraId="6C7073C9" w14:textId="77777777" w:rsidTr="00EE0AA1">
        <w:trPr>
          <w:cantSplit/>
          <w:trHeight w:val="1515"/>
        </w:trPr>
        <w:tc>
          <w:tcPr>
            <w:tcW w:w="1925" w:type="dxa"/>
            <w:shd w:val="clear" w:color="auto" w:fill="auto"/>
          </w:tcPr>
          <w:p w14:paraId="6239284F" w14:textId="77777777" w:rsidR="00DA3B9C" w:rsidRPr="007633CD" w:rsidRDefault="00DA3B9C" w:rsidP="00203922"/>
        </w:tc>
        <w:tc>
          <w:tcPr>
            <w:tcW w:w="1537" w:type="dxa"/>
            <w:shd w:val="clear" w:color="auto" w:fill="auto"/>
          </w:tcPr>
          <w:p w14:paraId="45CC5BE8" w14:textId="77777777" w:rsidR="00DA3B9C" w:rsidRPr="007633CD" w:rsidRDefault="00DA3B9C" w:rsidP="00203922"/>
        </w:tc>
        <w:tc>
          <w:tcPr>
            <w:tcW w:w="2519" w:type="dxa"/>
            <w:shd w:val="clear" w:color="auto" w:fill="auto"/>
          </w:tcPr>
          <w:p w14:paraId="4BEE9AC3" w14:textId="77777777" w:rsidR="00DA3B9C" w:rsidRPr="007633CD" w:rsidRDefault="00DA3B9C" w:rsidP="00203922">
            <w:r>
              <w:t>Udslæt</w:t>
            </w:r>
          </w:p>
        </w:tc>
        <w:tc>
          <w:tcPr>
            <w:tcW w:w="2268" w:type="dxa"/>
            <w:shd w:val="clear" w:color="auto" w:fill="auto"/>
          </w:tcPr>
          <w:p w14:paraId="1BB40F9F" w14:textId="77777777" w:rsidR="00DA3B9C" w:rsidRPr="00415A38" w:rsidRDefault="00DA3B9C" w:rsidP="00203922">
            <w:pPr>
              <w:rPr>
                <w:lang w:val="sv-SE"/>
              </w:rPr>
            </w:pPr>
            <w:r w:rsidRPr="00415A38">
              <w:rPr>
                <w:lang w:val="sv-SE"/>
              </w:rPr>
              <w:t>Nældefeber,</w:t>
            </w:r>
          </w:p>
          <w:p w14:paraId="65C80600" w14:textId="77777777" w:rsidR="00DA3B9C" w:rsidRPr="00415A38" w:rsidRDefault="00DA3B9C" w:rsidP="00203922">
            <w:pPr>
              <w:rPr>
                <w:lang w:val="sv-SE"/>
              </w:rPr>
            </w:pPr>
            <w:r w:rsidRPr="00415A38">
              <w:rPr>
                <w:lang w:val="sv-SE"/>
              </w:rPr>
              <w:t>Stevens-Johnson syndrom</w:t>
            </w:r>
            <w:r w:rsidRPr="00415A38">
              <w:rPr>
                <w:rStyle w:val="Superscript"/>
                <w:lang w:val="sv-SE"/>
              </w:rPr>
              <w:t>2</w:t>
            </w:r>
            <w:r w:rsidRPr="00415A38">
              <w:rPr>
                <w:lang w:val="sv-SE"/>
              </w:rPr>
              <w:t>,</w:t>
            </w:r>
          </w:p>
          <w:p w14:paraId="459B1387" w14:textId="77777777" w:rsidR="00DA3B9C" w:rsidRPr="00415A38" w:rsidRDefault="00DA3B9C" w:rsidP="00203922">
            <w:pPr>
              <w:rPr>
                <w:lang w:val="sv-SE"/>
              </w:rPr>
            </w:pPr>
            <w:r w:rsidRPr="00415A38">
              <w:rPr>
                <w:lang w:val="sv-SE"/>
              </w:rPr>
              <w:t>Exfoliativ dermatitis</w:t>
            </w:r>
            <w:r w:rsidRPr="00415A38">
              <w:rPr>
                <w:rStyle w:val="Superscript"/>
                <w:lang w:val="sv-SE"/>
              </w:rPr>
              <w:t>2</w:t>
            </w:r>
            <w:r w:rsidRPr="00415A38">
              <w:rPr>
                <w:lang w:val="sv-SE"/>
              </w:rPr>
              <w:t>,</w:t>
            </w:r>
          </w:p>
          <w:p w14:paraId="6949009A" w14:textId="77777777" w:rsidR="00DA3B9C" w:rsidRPr="007633CD" w:rsidRDefault="00DA3B9C" w:rsidP="00203922">
            <w:r>
              <w:t>Hyperhydrose (sveden)</w:t>
            </w:r>
          </w:p>
          <w:p w14:paraId="30A8F6A1" w14:textId="77777777" w:rsidR="00DA3B9C" w:rsidRPr="007633CD" w:rsidRDefault="00DA3B9C" w:rsidP="00203922"/>
        </w:tc>
        <w:tc>
          <w:tcPr>
            <w:tcW w:w="1925" w:type="dxa"/>
          </w:tcPr>
          <w:p w14:paraId="5D0A3A6E" w14:textId="77777777" w:rsidR="00DA3B9C" w:rsidRPr="00415A38" w:rsidRDefault="00DA3B9C" w:rsidP="00203922">
            <w:pPr>
              <w:rPr>
                <w:lang w:val="sv-SE"/>
              </w:rPr>
            </w:pPr>
          </w:p>
        </w:tc>
      </w:tr>
      <w:tr w:rsidR="00DA3B9C" w:rsidRPr="007633CD" w14:paraId="7F264AC9" w14:textId="77777777" w:rsidTr="00EE0AA1">
        <w:trPr>
          <w:cantSplit/>
          <w:trHeight w:val="262"/>
        </w:trPr>
        <w:tc>
          <w:tcPr>
            <w:tcW w:w="8249" w:type="dxa"/>
            <w:gridSpan w:val="4"/>
            <w:shd w:val="clear" w:color="auto" w:fill="auto"/>
          </w:tcPr>
          <w:p w14:paraId="3116E074" w14:textId="77777777" w:rsidR="00DA3B9C" w:rsidRPr="007633CD" w:rsidRDefault="00DA3B9C" w:rsidP="00203922">
            <w:pPr>
              <w:pStyle w:val="HeadingEmphasis"/>
            </w:pPr>
            <w:r>
              <w:t>Muskuloskeletale-, bindevævs-og knoglelidelser</w:t>
            </w:r>
          </w:p>
        </w:tc>
        <w:tc>
          <w:tcPr>
            <w:tcW w:w="1925" w:type="dxa"/>
          </w:tcPr>
          <w:p w14:paraId="55AD947C" w14:textId="77777777" w:rsidR="00DA3B9C" w:rsidRDefault="00DA3B9C" w:rsidP="00203922">
            <w:pPr>
              <w:pStyle w:val="HeadingEmphasis"/>
            </w:pPr>
          </w:p>
        </w:tc>
      </w:tr>
      <w:tr w:rsidR="00DA3B9C" w:rsidRPr="007633CD" w14:paraId="4C052E40" w14:textId="77777777" w:rsidTr="00EE0AA1">
        <w:trPr>
          <w:cantSplit/>
          <w:trHeight w:val="1010"/>
        </w:trPr>
        <w:tc>
          <w:tcPr>
            <w:tcW w:w="1925" w:type="dxa"/>
            <w:shd w:val="clear" w:color="auto" w:fill="auto"/>
          </w:tcPr>
          <w:p w14:paraId="7B0FF6E1" w14:textId="77777777" w:rsidR="00DA3B9C" w:rsidRPr="007633CD" w:rsidRDefault="00DA3B9C" w:rsidP="00203922"/>
        </w:tc>
        <w:tc>
          <w:tcPr>
            <w:tcW w:w="1537" w:type="dxa"/>
            <w:shd w:val="clear" w:color="auto" w:fill="auto"/>
          </w:tcPr>
          <w:p w14:paraId="2E7F0B4D" w14:textId="77777777" w:rsidR="00DA3B9C" w:rsidRPr="007633CD" w:rsidRDefault="00DA3B9C" w:rsidP="00203922">
            <w:r>
              <w:t>Rygsmerter,</w:t>
            </w:r>
          </w:p>
          <w:p w14:paraId="5AE162A9" w14:textId="77777777" w:rsidR="00DA3B9C" w:rsidRPr="007633CD" w:rsidRDefault="00DA3B9C" w:rsidP="00203922">
            <w:r>
              <w:t>Myalgi,</w:t>
            </w:r>
          </w:p>
          <w:p w14:paraId="1392D77F" w14:textId="77777777" w:rsidR="00DA3B9C" w:rsidRPr="007633CD" w:rsidRDefault="00DA3B9C" w:rsidP="00203922">
            <w:r>
              <w:t>Smerter i ekstremiten</w:t>
            </w:r>
          </w:p>
          <w:p w14:paraId="0361DE69" w14:textId="77777777" w:rsidR="00DA3B9C" w:rsidRPr="007633CD" w:rsidRDefault="00DA3B9C" w:rsidP="00203922"/>
        </w:tc>
        <w:tc>
          <w:tcPr>
            <w:tcW w:w="2519" w:type="dxa"/>
            <w:shd w:val="clear" w:color="auto" w:fill="auto"/>
          </w:tcPr>
          <w:p w14:paraId="5C9E0941" w14:textId="77777777" w:rsidR="00DA3B9C" w:rsidRPr="007633CD" w:rsidRDefault="00DA3B9C" w:rsidP="00203922"/>
        </w:tc>
        <w:tc>
          <w:tcPr>
            <w:tcW w:w="2268" w:type="dxa"/>
            <w:shd w:val="clear" w:color="auto" w:fill="auto"/>
          </w:tcPr>
          <w:p w14:paraId="35D5FBC6" w14:textId="77777777" w:rsidR="00DA3B9C" w:rsidRPr="007633CD" w:rsidRDefault="00DA3B9C" w:rsidP="00203922"/>
        </w:tc>
        <w:tc>
          <w:tcPr>
            <w:tcW w:w="1925" w:type="dxa"/>
          </w:tcPr>
          <w:p w14:paraId="6D28A9C0" w14:textId="77777777" w:rsidR="00DA3B9C" w:rsidRPr="007633CD" w:rsidRDefault="00DA3B9C" w:rsidP="00203922"/>
        </w:tc>
      </w:tr>
      <w:tr w:rsidR="00DA3B9C" w:rsidRPr="00FE0443" w14:paraId="3255E554" w14:textId="77777777" w:rsidTr="00EE0AA1">
        <w:trPr>
          <w:cantSplit/>
          <w:trHeight w:val="262"/>
        </w:trPr>
        <w:tc>
          <w:tcPr>
            <w:tcW w:w="8249" w:type="dxa"/>
            <w:gridSpan w:val="4"/>
            <w:shd w:val="clear" w:color="auto" w:fill="auto"/>
          </w:tcPr>
          <w:p w14:paraId="7DCC1EB2" w14:textId="77777777" w:rsidR="00DA3B9C" w:rsidRPr="00415A38" w:rsidRDefault="00DA3B9C" w:rsidP="00203922">
            <w:pPr>
              <w:pStyle w:val="HeadingEmphasis"/>
              <w:rPr>
                <w:lang w:val="sv-SE"/>
              </w:rPr>
            </w:pPr>
            <w:r w:rsidRPr="00415A38">
              <w:rPr>
                <w:lang w:val="sv-SE"/>
              </w:rPr>
              <w:t>Lidelser i nyrer og urinveje</w:t>
            </w:r>
          </w:p>
        </w:tc>
        <w:tc>
          <w:tcPr>
            <w:tcW w:w="1925" w:type="dxa"/>
          </w:tcPr>
          <w:p w14:paraId="1AC27D84" w14:textId="77777777" w:rsidR="00DA3B9C" w:rsidRPr="00415A38" w:rsidRDefault="00DA3B9C" w:rsidP="00203922">
            <w:pPr>
              <w:pStyle w:val="HeadingEmphasis"/>
              <w:rPr>
                <w:lang w:val="sv-SE"/>
              </w:rPr>
            </w:pPr>
          </w:p>
        </w:tc>
      </w:tr>
      <w:tr w:rsidR="00DA3B9C" w:rsidRPr="007633CD" w14:paraId="59A86FCD" w14:textId="77777777" w:rsidTr="00EE0AA1">
        <w:trPr>
          <w:cantSplit/>
          <w:trHeight w:val="505"/>
        </w:trPr>
        <w:tc>
          <w:tcPr>
            <w:tcW w:w="1925" w:type="dxa"/>
            <w:shd w:val="clear" w:color="auto" w:fill="auto"/>
          </w:tcPr>
          <w:p w14:paraId="244BA015" w14:textId="77777777" w:rsidR="00DA3B9C" w:rsidRPr="00415A38" w:rsidRDefault="00DA3B9C" w:rsidP="00203922">
            <w:pPr>
              <w:rPr>
                <w:lang w:val="sv-SE"/>
              </w:rPr>
            </w:pPr>
          </w:p>
        </w:tc>
        <w:tc>
          <w:tcPr>
            <w:tcW w:w="1537" w:type="dxa"/>
            <w:shd w:val="clear" w:color="auto" w:fill="auto"/>
          </w:tcPr>
          <w:p w14:paraId="044913EF" w14:textId="77777777" w:rsidR="00DA3B9C" w:rsidRPr="00415A38" w:rsidRDefault="00DA3B9C" w:rsidP="00203922">
            <w:pPr>
              <w:rPr>
                <w:lang w:val="sv-SE"/>
              </w:rPr>
            </w:pPr>
          </w:p>
        </w:tc>
        <w:tc>
          <w:tcPr>
            <w:tcW w:w="2519" w:type="dxa"/>
            <w:shd w:val="clear" w:color="auto" w:fill="auto"/>
          </w:tcPr>
          <w:p w14:paraId="028E6430" w14:textId="77777777" w:rsidR="00DA3B9C" w:rsidRPr="007633CD" w:rsidRDefault="00DA3B9C" w:rsidP="00203922">
            <w:r>
              <w:t>Hæmaturi</w:t>
            </w:r>
          </w:p>
          <w:p w14:paraId="2BA626EF" w14:textId="77777777" w:rsidR="00DA3B9C" w:rsidRPr="007633CD" w:rsidRDefault="00DA3B9C" w:rsidP="00203922"/>
        </w:tc>
        <w:tc>
          <w:tcPr>
            <w:tcW w:w="2268" w:type="dxa"/>
            <w:shd w:val="clear" w:color="auto" w:fill="auto"/>
          </w:tcPr>
          <w:p w14:paraId="203059B9" w14:textId="77777777" w:rsidR="00DA3B9C" w:rsidRPr="007633CD" w:rsidRDefault="00DA3B9C" w:rsidP="00203922"/>
        </w:tc>
        <w:tc>
          <w:tcPr>
            <w:tcW w:w="1925" w:type="dxa"/>
          </w:tcPr>
          <w:p w14:paraId="79EECFD7" w14:textId="77777777" w:rsidR="00DA3B9C" w:rsidRPr="007633CD" w:rsidRDefault="00DA3B9C" w:rsidP="00203922"/>
        </w:tc>
      </w:tr>
      <w:tr w:rsidR="00DA3B9C" w:rsidRPr="00FE0443" w14:paraId="04934234" w14:textId="77777777" w:rsidTr="00EE0AA1">
        <w:trPr>
          <w:cantSplit/>
          <w:trHeight w:val="243"/>
        </w:trPr>
        <w:tc>
          <w:tcPr>
            <w:tcW w:w="8249" w:type="dxa"/>
            <w:gridSpan w:val="4"/>
            <w:shd w:val="clear" w:color="auto" w:fill="auto"/>
          </w:tcPr>
          <w:p w14:paraId="2DD5FFB0" w14:textId="77777777" w:rsidR="00DA3B9C" w:rsidRPr="00415A38" w:rsidRDefault="00DA3B9C" w:rsidP="00203922">
            <w:pPr>
              <w:pStyle w:val="HeadingEmphasis"/>
              <w:rPr>
                <w:lang w:val="sv-SE"/>
              </w:rPr>
            </w:pPr>
            <w:r w:rsidRPr="00415A38">
              <w:rPr>
                <w:lang w:val="sv-SE"/>
              </w:rPr>
              <w:t>Forstyrrelser i reproduktion og lidelser i mammae</w:t>
            </w:r>
          </w:p>
        </w:tc>
        <w:tc>
          <w:tcPr>
            <w:tcW w:w="1925" w:type="dxa"/>
          </w:tcPr>
          <w:p w14:paraId="05BED237" w14:textId="77777777" w:rsidR="00DA3B9C" w:rsidRPr="00415A38" w:rsidRDefault="00DA3B9C" w:rsidP="00203922">
            <w:pPr>
              <w:pStyle w:val="HeadingEmphasis"/>
              <w:rPr>
                <w:lang w:val="sv-SE"/>
              </w:rPr>
            </w:pPr>
          </w:p>
        </w:tc>
      </w:tr>
      <w:tr w:rsidR="00DA3B9C" w:rsidRPr="007633CD" w14:paraId="235CB798" w14:textId="77777777" w:rsidTr="00EE0AA1">
        <w:trPr>
          <w:cantSplit/>
          <w:trHeight w:val="1029"/>
        </w:trPr>
        <w:tc>
          <w:tcPr>
            <w:tcW w:w="1925" w:type="dxa"/>
            <w:shd w:val="clear" w:color="auto" w:fill="auto"/>
          </w:tcPr>
          <w:p w14:paraId="205F7D8A" w14:textId="77777777" w:rsidR="00DA3B9C" w:rsidRPr="00415A38" w:rsidRDefault="00DA3B9C" w:rsidP="00203922">
            <w:pPr>
              <w:rPr>
                <w:lang w:val="sv-SE"/>
              </w:rPr>
            </w:pPr>
          </w:p>
        </w:tc>
        <w:tc>
          <w:tcPr>
            <w:tcW w:w="1537" w:type="dxa"/>
            <w:shd w:val="clear" w:color="auto" w:fill="auto"/>
          </w:tcPr>
          <w:p w14:paraId="0A5FD6E7" w14:textId="77777777" w:rsidR="00DA3B9C" w:rsidRPr="00415A38" w:rsidRDefault="00DA3B9C" w:rsidP="00203922">
            <w:pPr>
              <w:rPr>
                <w:lang w:val="sv-SE"/>
              </w:rPr>
            </w:pPr>
          </w:p>
        </w:tc>
        <w:tc>
          <w:tcPr>
            <w:tcW w:w="2519" w:type="dxa"/>
            <w:shd w:val="clear" w:color="auto" w:fill="auto"/>
          </w:tcPr>
          <w:p w14:paraId="19C3FF23" w14:textId="77777777" w:rsidR="00DA3B9C" w:rsidRPr="007633CD" w:rsidRDefault="00DA3B9C" w:rsidP="00203922">
            <w:r>
              <w:t>Langvarige erektioner</w:t>
            </w:r>
          </w:p>
        </w:tc>
        <w:tc>
          <w:tcPr>
            <w:tcW w:w="2268" w:type="dxa"/>
            <w:shd w:val="clear" w:color="auto" w:fill="auto"/>
          </w:tcPr>
          <w:p w14:paraId="0F1FA36E" w14:textId="77777777" w:rsidR="00DA3B9C" w:rsidRPr="007633CD" w:rsidRDefault="00DA3B9C" w:rsidP="00203922">
            <w:r>
              <w:t>Priapisme,</w:t>
            </w:r>
          </w:p>
          <w:p w14:paraId="4BCD71E6" w14:textId="77777777" w:rsidR="00DA3B9C" w:rsidRPr="007633CD" w:rsidRDefault="00DA3B9C" w:rsidP="00203922">
            <w:r>
              <w:t>Blødning fra penis,</w:t>
            </w:r>
          </w:p>
          <w:p w14:paraId="23977493" w14:textId="77777777" w:rsidR="00DA3B9C" w:rsidRPr="007633CD" w:rsidRDefault="00DA3B9C" w:rsidP="00203922">
            <w:r>
              <w:t>Hæmatosmermia</w:t>
            </w:r>
          </w:p>
          <w:p w14:paraId="045FF416" w14:textId="77777777" w:rsidR="00DA3B9C" w:rsidRPr="007633CD" w:rsidRDefault="00DA3B9C" w:rsidP="00203922"/>
        </w:tc>
        <w:tc>
          <w:tcPr>
            <w:tcW w:w="1925" w:type="dxa"/>
          </w:tcPr>
          <w:p w14:paraId="7023AACF" w14:textId="77777777" w:rsidR="00DA3B9C" w:rsidRDefault="00DA3B9C" w:rsidP="00203922"/>
        </w:tc>
      </w:tr>
      <w:tr w:rsidR="00DA3B9C" w:rsidRPr="00FE0443" w14:paraId="78C47DD3" w14:textId="77777777" w:rsidTr="00EE0AA1">
        <w:trPr>
          <w:cantSplit/>
          <w:trHeight w:val="243"/>
        </w:trPr>
        <w:tc>
          <w:tcPr>
            <w:tcW w:w="8249" w:type="dxa"/>
            <w:gridSpan w:val="4"/>
            <w:shd w:val="clear" w:color="auto" w:fill="auto"/>
          </w:tcPr>
          <w:p w14:paraId="36FC0761" w14:textId="77777777" w:rsidR="00DA3B9C" w:rsidRPr="00415A38" w:rsidRDefault="00DA3B9C" w:rsidP="00203922">
            <w:pPr>
              <w:pStyle w:val="HeadingEmphasis"/>
              <w:rPr>
                <w:lang w:val="sv-SE"/>
              </w:rPr>
            </w:pPr>
            <w:r w:rsidRPr="00415A38">
              <w:rPr>
                <w:lang w:val="sv-SE"/>
              </w:rPr>
              <w:t>Generelle symptomer og forstyrrelser ved applikationssted</w:t>
            </w:r>
          </w:p>
        </w:tc>
        <w:tc>
          <w:tcPr>
            <w:tcW w:w="1925" w:type="dxa"/>
          </w:tcPr>
          <w:p w14:paraId="7DB3E0D0" w14:textId="77777777" w:rsidR="00DA3B9C" w:rsidRPr="00415A38" w:rsidRDefault="00DA3B9C" w:rsidP="00203922">
            <w:pPr>
              <w:pStyle w:val="HeadingEmphasis"/>
              <w:rPr>
                <w:lang w:val="sv-SE"/>
              </w:rPr>
            </w:pPr>
          </w:p>
        </w:tc>
      </w:tr>
      <w:tr w:rsidR="00DA3B9C" w:rsidRPr="007633CD" w14:paraId="4F35B15C" w14:textId="77777777" w:rsidTr="00EE0AA1">
        <w:trPr>
          <w:cantSplit/>
          <w:trHeight w:val="1029"/>
        </w:trPr>
        <w:tc>
          <w:tcPr>
            <w:tcW w:w="1925" w:type="dxa"/>
            <w:shd w:val="clear" w:color="auto" w:fill="auto"/>
          </w:tcPr>
          <w:p w14:paraId="251C0802" w14:textId="77777777" w:rsidR="00DA3B9C" w:rsidRPr="00415A38" w:rsidRDefault="00DA3B9C" w:rsidP="00203922">
            <w:pPr>
              <w:rPr>
                <w:lang w:val="sv-SE"/>
              </w:rPr>
            </w:pPr>
          </w:p>
        </w:tc>
        <w:tc>
          <w:tcPr>
            <w:tcW w:w="1537" w:type="dxa"/>
            <w:shd w:val="clear" w:color="auto" w:fill="auto"/>
          </w:tcPr>
          <w:p w14:paraId="3F6BEE0C" w14:textId="77777777" w:rsidR="00DA3B9C" w:rsidRPr="00415A38" w:rsidRDefault="00DA3B9C" w:rsidP="00203922">
            <w:pPr>
              <w:rPr>
                <w:lang w:val="sv-SE"/>
              </w:rPr>
            </w:pPr>
          </w:p>
        </w:tc>
        <w:tc>
          <w:tcPr>
            <w:tcW w:w="2519" w:type="dxa"/>
            <w:shd w:val="clear" w:color="auto" w:fill="auto"/>
          </w:tcPr>
          <w:p w14:paraId="2A981A7A" w14:textId="77777777" w:rsidR="00DA3B9C" w:rsidRPr="007633CD" w:rsidRDefault="00DA3B9C" w:rsidP="00203922">
            <w:r>
              <w:t>Brystsmerter</w:t>
            </w:r>
            <w:r>
              <w:rPr>
                <w:rStyle w:val="Superscript"/>
              </w:rPr>
              <w:t>1</w:t>
            </w:r>
            <w:r>
              <w:t>,</w:t>
            </w:r>
          </w:p>
          <w:p w14:paraId="283C852D" w14:textId="77777777" w:rsidR="00DA3B9C" w:rsidRPr="007633CD" w:rsidRDefault="00DA3B9C" w:rsidP="00203922">
            <w:r>
              <w:t>Perifert ødem,</w:t>
            </w:r>
          </w:p>
          <w:p w14:paraId="34CDD46F" w14:textId="77777777" w:rsidR="00DA3B9C" w:rsidRPr="007633CD" w:rsidRDefault="00DA3B9C" w:rsidP="00203922">
            <w:r>
              <w:t>Udmattelse</w:t>
            </w:r>
          </w:p>
          <w:p w14:paraId="575B6BEE" w14:textId="77777777" w:rsidR="00DA3B9C" w:rsidRPr="007633CD" w:rsidRDefault="00DA3B9C" w:rsidP="00203922"/>
        </w:tc>
        <w:tc>
          <w:tcPr>
            <w:tcW w:w="2268" w:type="dxa"/>
            <w:shd w:val="clear" w:color="auto" w:fill="auto"/>
          </w:tcPr>
          <w:p w14:paraId="69487FD8" w14:textId="77777777" w:rsidR="00DA3B9C" w:rsidRPr="007633CD" w:rsidRDefault="00DA3B9C" w:rsidP="00203922">
            <w:r>
              <w:t>Ansigtsødem</w:t>
            </w:r>
            <w:r>
              <w:rPr>
                <w:rStyle w:val="Superscript"/>
              </w:rPr>
              <w:t>2</w:t>
            </w:r>
            <w:r>
              <w:t>,</w:t>
            </w:r>
          </w:p>
          <w:p w14:paraId="1D5D8160" w14:textId="77777777" w:rsidR="00DA3B9C" w:rsidRPr="007633CD" w:rsidRDefault="00DA3B9C" w:rsidP="00203922">
            <w:r>
              <w:t>Pludselig hjertedød</w:t>
            </w:r>
            <w:r>
              <w:rPr>
                <w:rStyle w:val="Superscript"/>
              </w:rPr>
              <w:t>1, 2</w:t>
            </w:r>
          </w:p>
        </w:tc>
        <w:tc>
          <w:tcPr>
            <w:tcW w:w="1925" w:type="dxa"/>
          </w:tcPr>
          <w:p w14:paraId="2738F5AD" w14:textId="77777777" w:rsidR="00DA3B9C" w:rsidRDefault="00DA3B9C" w:rsidP="00203922"/>
        </w:tc>
      </w:tr>
    </w:tbl>
    <w:p w14:paraId="59E1E32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(1) De fleste af patienterne havde eksisterende kardiovaskulære risikofaktorer (se </w:t>
      </w:r>
      <w:r w:rsidR="00AE1FA7" w:rsidRPr="00B8012F">
        <w:rPr>
          <w:rFonts w:cs="Times New Roman"/>
          <w:lang w:val="da-DK" w:eastAsia="ko-KR" w:bidi="th-TH"/>
        </w:rPr>
        <w:t>pkt. </w:t>
      </w:r>
      <w:r w:rsidRPr="00B8012F">
        <w:rPr>
          <w:rFonts w:cs="Times New Roman"/>
          <w:lang w:val="da-DK" w:eastAsia="ko-KR" w:bidi="th-TH"/>
        </w:rPr>
        <w:t>4.4).</w:t>
      </w:r>
    </w:p>
    <w:p w14:paraId="49D402A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(2) Bivirkninger rapporteret efter markedsføring, ikke set i placebokontrollerede kliniske studier.</w:t>
      </w:r>
    </w:p>
    <w:p w14:paraId="6576459C"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(3) Mere almindeligt rapporteret, når tadalafil gives til patienter, som allerede tager antihypertensiva.</w:t>
      </w:r>
    </w:p>
    <w:p w14:paraId="0559716E" w14:textId="77777777" w:rsidR="00665E41" w:rsidRPr="00B8012F" w:rsidRDefault="00665E41" w:rsidP="00203922">
      <w:pPr>
        <w:suppressAutoHyphens w:val="0"/>
        <w:autoSpaceDE w:val="0"/>
        <w:autoSpaceDN w:val="0"/>
        <w:adjustRightInd w:val="0"/>
        <w:rPr>
          <w:rFonts w:cs="Times New Roman"/>
          <w:lang w:val="da-DK" w:eastAsia="ko-KR" w:bidi="th-TH"/>
        </w:rPr>
      </w:pPr>
    </w:p>
    <w:p w14:paraId="536130D2"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Beskrivelse af udvalgte bivirkninger</w:t>
      </w:r>
    </w:p>
    <w:p w14:paraId="529ADA67" w14:textId="77777777" w:rsidR="001E6804" w:rsidRDefault="001E6804" w:rsidP="00203922">
      <w:pPr>
        <w:suppressAutoHyphens w:val="0"/>
        <w:autoSpaceDE w:val="0"/>
        <w:autoSpaceDN w:val="0"/>
        <w:adjustRightInd w:val="0"/>
        <w:rPr>
          <w:rFonts w:cs="Times New Roman"/>
          <w:lang w:val="da-DK" w:eastAsia="ko-KR" w:bidi="th-TH"/>
        </w:rPr>
      </w:pPr>
    </w:p>
    <w:p w14:paraId="19B993C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er rapporteret en lidt højere hyppighed af abnormt ekg, primært sinus bradykardi, hos patienter</w:t>
      </w:r>
      <w:r w:rsidR="00665E41" w:rsidRPr="00B8012F">
        <w:rPr>
          <w:rFonts w:cs="Times New Roman"/>
          <w:lang w:val="da-DK" w:eastAsia="ko-KR" w:bidi="th-TH"/>
        </w:rPr>
        <w:t xml:space="preserve"> </w:t>
      </w:r>
      <w:r w:rsidRPr="00B8012F">
        <w:rPr>
          <w:rFonts w:cs="Times New Roman"/>
          <w:lang w:val="da-DK" w:eastAsia="ko-KR" w:bidi="th-TH"/>
        </w:rPr>
        <w:t>behandlet med tadalafil en gang dagligt end hos patienter behandlet med placebo. De fleste af disse</w:t>
      </w:r>
      <w:r w:rsidR="00665E41" w:rsidRPr="00B8012F">
        <w:rPr>
          <w:rFonts w:cs="Times New Roman"/>
          <w:lang w:val="da-DK" w:eastAsia="ko-KR" w:bidi="th-TH"/>
        </w:rPr>
        <w:t xml:space="preserve"> </w:t>
      </w:r>
      <w:r w:rsidRPr="00B8012F">
        <w:rPr>
          <w:rFonts w:cs="Times New Roman"/>
          <w:lang w:val="da-DK" w:eastAsia="ko-KR" w:bidi="th-TH"/>
        </w:rPr>
        <w:t>abnorme ekg’er var ikke associeret med bivirkninger.</w:t>
      </w:r>
    </w:p>
    <w:p w14:paraId="7F665A5B" w14:textId="77777777" w:rsidR="00665E41" w:rsidRPr="00B8012F" w:rsidRDefault="00665E41" w:rsidP="00203922">
      <w:pPr>
        <w:suppressAutoHyphens w:val="0"/>
        <w:autoSpaceDE w:val="0"/>
        <w:autoSpaceDN w:val="0"/>
        <w:adjustRightInd w:val="0"/>
        <w:rPr>
          <w:rFonts w:cs="Times New Roman"/>
          <w:lang w:val="da-DK" w:eastAsia="ko-KR" w:bidi="th-TH"/>
        </w:rPr>
      </w:pPr>
    </w:p>
    <w:p w14:paraId="14A54FF2"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Andre specielle populationer</w:t>
      </w:r>
    </w:p>
    <w:p w14:paraId="24F8A632" w14:textId="77777777" w:rsidR="00665E41" w:rsidRPr="00B8012F" w:rsidRDefault="00665E41" w:rsidP="00203922">
      <w:pPr>
        <w:pStyle w:val="NormalKeep"/>
        <w:rPr>
          <w:rFonts w:cs="Times New Roman"/>
          <w:lang w:val="da-DK" w:eastAsia="ko-KR" w:bidi="th-TH"/>
        </w:rPr>
      </w:pPr>
    </w:p>
    <w:p w14:paraId="720C973D" w14:textId="77777777" w:rsidR="00245F36" w:rsidRPr="002D70FA" w:rsidRDefault="00402045" w:rsidP="00203922">
      <w:pPr>
        <w:rPr>
          <w:lang w:val="da-DK"/>
        </w:rPr>
      </w:pPr>
      <w:r w:rsidRPr="00B8012F">
        <w:rPr>
          <w:rFonts w:cs="Times New Roman"/>
          <w:lang w:val="da-DK" w:eastAsia="ko-KR" w:bidi="th-TH"/>
        </w:rPr>
        <w:t>Data for patienter over 65</w:t>
      </w:r>
      <w:r w:rsidR="00AE1FA7" w:rsidRPr="00B8012F">
        <w:rPr>
          <w:rFonts w:cs="Times New Roman"/>
          <w:lang w:val="da-DK" w:eastAsia="ko-KR" w:bidi="th-TH"/>
        </w:rPr>
        <w:t> </w:t>
      </w:r>
      <w:r w:rsidRPr="00B8012F">
        <w:rPr>
          <w:rFonts w:cs="Times New Roman"/>
          <w:lang w:val="da-DK" w:eastAsia="ko-KR" w:bidi="th-TH"/>
        </w:rPr>
        <w:t>år, som har fået tadalafil i kliniske studier enten for behandling af erektil</w:t>
      </w:r>
      <w:r w:rsidR="00665E41" w:rsidRPr="00B8012F">
        <w:rPr>
          <w:rFonts w:cs="Times New Roman"/>
          <w:lang w:val="da-DK" w:eastAsia="ko-KR" w:bidi="th-TH"/>
        </w:rPr>
        <w:t xml:space="preserve"> </w:t>
      </w:r>
      <w:r w:rsidRPr="00B8012F">
        <w:rPr>
          <w:rFonts w:cs="Times New Roman"/>
          <w:lang w:val="da-DK" w:eastAsia="ko-KR" w:bidi="th-TH"/>
        </w:rPr>
        <w:t xml:space="preserve">dysfunktion eller benign prostatahyperplasi, er begrænsede. </w:t>
      </w:r>
      <w:r w:rsidR="00245F36" w:rsidRPr="002D70FA">
        <w:rPr>
          <w:lang w:val="da-DK"/>
        </w:rPr>
        <w:t>I kliniske forsøg med tadalafil taget efter behov for behandling af erektil dysfunktion, blev diarré rapporteret hyppigere hos patienter over 65 år.</w:t>
      </w:r>
    </w:p>
    <w:p w14:paraId="6812FF8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 kliniske studier med tadalafil 5</w:t>
      </w:r>
      <w:r w:rsidR="00AE1FA7" w:rsidRPr="00B8012F">
        <w:rPr>
          <w:rFonts w:cs="Times New Roman"/>
          <w:lang w:val="da-DK" w:eastAsia="ko-KR" w:bidi="th-TH"/>
        </w:rPr>
        <w:t> mg</w:t>
      </w:r>
      <w:r w:rsidRPr="00B8012F">
        <w:rPr>
          <w:rFonts w:cs="Times New Roman"/>
          <w:lang w:val="da-DK" w:eastAsia="ko-KR" w:bidi="th-TH"/>
        </w:rPr>
        <w:t xml:space="preserve"> taget</w:t>
      </w:r>
      <w:r w:rsidR="00665E41" w:rsidRPr="00B8012F">
        <w:rPr>
          <w:rFonts w:cs="Times New Roman"/>
          <w:lang w:val="da-DK" w:eastAsia="ko-KR" w:bidi="th-TH"/>
        </w:rPr>
        <w:t xml:space="preserve"> </w:t>
      </w:r>
      <w:r w:rsidRPr="00B8012F">
        <w:rPr>
          <w:rFonts w:cs="Times New Roman"/>
          <w:lang w:val="da-DK" w:eastAsia="ko-KR" w:bidi="th-TH"/>
        </w:rPr>
        <w:t>en gang dagligt for behandling af benign prostatahyperplasi blev svimmelhed og diarré hyppigere</w:t>
      </w:r>
      <w:r w:rsidR="00665E41" w:rsidRPr="00B8012F">
        <w:rPr>
          <w:rFonts w:cs="Times New Roman"/>
          <w:lang w:val="da-DK" w:eastAsia="ko-KR" w:bidi="th-TH"/>
        </w:rPr>
        <w:t xml:space="preserve"> </w:t>
      </w:r>
      <w:r w:rsidRPr="00B8012F">
        <w:rPr>
          <w:rFonts w:cs="Times New Roman"/>
          <w:lang w:val="da-DK" w:eastAsia="ko-KR" w:bidi="th-TH"/>
        </w:rPr>
        <w:t>indberettet for patienter over 75</w:t>
      </w:r>
      <w:r w:rsidR="00AE1FA7" w:rsidRPr="00B8012F">
        <w:rPr>
          <w:rFonts w:cs="Times New Roman"/>
          <w:lang w:val="da-DK" w:eastAsia="ko-KR" w:bidi="th-TH"/>
        </w:rPr>
        <w:t> </w:t>
      </w:r>
      <w:r w:rsidRPr="00B8012F">
        <w:rPr>
          <w:rFonts w:cs="Times New Roman"/>
          <w:lang w:val="da-DK" w:eastAsia="ko-KR" w:bidi="th-TH"/>
        </w:rPr>
        <w:t>år.</w:t>
      </w:r>
    </w:p>
    <w:p w14:paraId="3BE12446" w14:textId="77777777" w:rsidR="00665E41" w:rsidRPr="00B8012F" w:rsidRDefault="00665E41" w:rsidP="00203922">
      <w:pPr>
        <w:suppressAutoHyphens w:val="0"/>
        <w:autoSpaceDE w:val="0"/>
        <w:autoSpaceDN w:val="0"/>
        <w:adjustRightInd w:val="0"/>
        <w:rPr>
          <w:rFonts w:cs="Times New Roman"/>
          <w:lang w:val="da-DK" w:eastAsia="ko-KR" w:bidi="th-TH"/>
        </w:rPr>
      </w:pPr>
    </w:p>
    <w:p w14:paraId="4739698C" w14:textId="77777777" w:rsidR="00402045" w:rsidRPr="003D3937" w:rsidRDefault="00197996" w:rsidP="00203922">
      <w:pPr>
        <w:keepNext/>
        <w:ind w:left="567" w:hanging="567"/>
        <w:rPr>
          <w:b/>
          <w:bCs/>
          <w:lang w:val="da-DK"/>
        </w:rPr>
      </w:pPr>
      <w:r w:rsidRPr="003D3937">
        <w:rPr>
          <w:b/>
          <w:bCs/>
          <w:lang w:val="da-DK"/>
        </w:rPr>
        <w:t>4.9</w:t>
      </w:r>
      <w:r w:rsidR="00763484" w:rsidRPr="003D3937">
        <w:rPr>
          <w:b/>
          <w:bCs/>
          <w:lang w:val="da-DK"/>
        </w:rPr>
        <w:tab/>
      </w:r>
      <w:r w:rsidR="00402045" w:rsidRPr="003D3937">
        <w:rPr>
          <w:b/>
          <w:bCs/>
          <w:lang w:val="da-DK"/>
        </w:rPr>
        <w:t>Overdosering</w:t>
      </w:r>
    </w:p>
    <w:p w14:paraId="0092EAB8" w14:textId="77777777" w:rsidR="00665E41" w:rsidRPr="00B8012F" w:rsidRDefault="00665E41" w:rsidP="00203922">
      <w:pPr>
        <w:pStyle w:val="NormalKeep"/>
        <w:rPr>
          <w:rFonts w:cs="Times New Roman"/>
          <w:lang w:val="da-DK" w:eastAsia="ko-KR" w:bidi="th-TH"/>
        </w:rPr>
      </w:pPr>
    </w:p>
    <w:p w14:paraId="1F43339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Enkeltdoser på op til 500</w:t>
      </w:r>
      <w:r w:rsidR="00AE1FA7" w:rsidRPr="00B8012F">
        <w:rPr>
          <w:rFonts w:cs="Times New Roman"/>
          <w:lang w:val="da-DK" w:eastAsia="ko-KR" w:bidi="th-TH"/>
        </w:rPr>
        <w:t> mg</w:t>
      </w:r>
      <w:r w:rsidRPr="00B8012F">
        <w:rPr>
          <w:rFonts w:cs="Times New Roman"/>
          <w:lang w:val="da-DK" w:eastAsia="ko-KR" w:bidi="th-TH"/>
        </w:rPr>
        <w:t xml:space="preserve"> er givet til raske forsøgspersoner, og flere daglige doser af op til 100</w:t>
      </w:r>
      <w:r w:rsidR="00AE1FA7" w:rsidRPr="00B8012F">
        <w:rPr>
          <w:rFonts w:cs="Times New Roman"/>
          <w:lang w:val="da-DK" w:eastAsia="ko-KR" w:bidi="th-TH"/>
        </w:rPr>
        <w:t> mg</w:t>
      </w:r>
      <w:r w:rsidR="00665E41" w:rsidRPr="00B8012F">
        <w:rPr>
          <w:rFonts w:cs="Times New Roman"/>
          <w:lang w:val="da-DK" w:eastAsia="ko-KR" w:bidi="th-TH"/>
        </w:rPr>
        <w:t xml:space="preserve"> </w:t>
      </w:r>
      <w:r w:rsidRPr="00B8012F">
        <w:rPr>
          <w:rFonts w:cs="Times New Roman"/>
          <w:lang w:val="da-DK" w:eastAsia="ko-KR" w:bidi="th-TH"/>
        </w:rPr>
        <w:t>er givet til patienter. Bivirkningerne var de samme som dem, der ses ved lavere doser. I tilfælde af</w:t>
      </w:r>
      <w:r w:rsidR="00665E41" w:rsidRPr="00B8012F">
        <w:rPr>
          <w:rFonts w:cs="Times New Roman"/>
          <w:lang w:val="da-DK" w:eastAsia="ko-KR" w:bidi="th-TH"/>
        </w:rPr>
        <w:t xml:space="preserve"> </w:t>
      </w:r>
      <w:r w:rsidRPr="00B8012F">
        <w:rPr>
          <w:rFonts w:cs="Times New Roman"/>
          <w:lang w:val="da-DK" w:eastAsia="ko-KR" w:bidi="th-TH"/>
        </w:rPr>
        <w:lastRenderedPageBreak/>
        <w:t>overdosering iværksættes normal støttende behandling efter behov. Hæmodialyse bidrager ubetydeligt</w:t>
      </w:r>
      <w:r w:rsidR="00665E41" w:rsidRPr="00B8012F">
        <w:rPr>
          <w:rFonts w:cs="Times New Roman"/>
          <w:lang w:val="da-DK" w:eastAsia="ko-KR" w:bidi="th-TH"/>
        </w:rPr>
        <w:t xml:space="preserve"> </w:t>
      </w:r>
      <w:r w:rsidRPr="00B8012F">
        <w:rPr>
          <w:rFonts w:cs="Times New Roman"/>
          <w:lang w:val="da-DK" w:eastAsia="ko-KR" w:bidi="th-TH"/>
        </w:rPr>
        <w:t>til elimination af tadalafil.</w:t>
      </w:r>
    </w:p>
    <w:p w14:paraId="701E0748" w14:textId="77777777" w:rsidR="00D212E7" w:rsidRPr="00B8012F" w:rsidRDefault="00D212E7" w:rsidP="00203922">
      <w:pPr>
        <w:suppressAutoHyphens w:val="0"/>
        <w:autoSpaceDE w:val="0"/>
        <w:autoSpaceDN w:val="0"/>
        <w:adjustRightInd w:val="0"/>
        <w:rPr>
          <w:rFonts w:cs="Times New Roman"/>
          <w:lang w:val="da-DK" w:eastAsia="ko-KR" w:bidi="th-TH"/>
        </w:rPr>
      </w:pPr>
    </w:p>
    <w:p w14:paraId="4B0A570B" w14:textId="77777777" w:rsidR="00D212E7" w:rsidRPr="002D70FA" w:rsidRDefault="00D212E7" w:rsidP="00203922">
      <w:pPr>
        <w:keepNext/>
        <w:keepLines/>
        <w:autoSpaceDE w:val="0"/>
        <w:autoSpaceDN w:val="0"/>
        <w:adjustRightInd w:val="0"/>
        <w:rPr>
          <w:rFonts w:cs="Times New Roman"/>
          <w:u w:val="single"/>
          <w:lang w:val="da-DK"/>
        </w:rPr>
      </w:pPr>
      <w:r w:rsidRPr="002D70FA">
        <w:rPr>
          <w:rFonts w:cs="Times New Roman"/>
          <w:u w:val="single"/>
          <w:lang w:val="da-DK"/>
        </w:rPr>
        <w:t xml:space="preserve">Indberetning af </w:t>
      </w:r>
      <w:r w:rsidR="006A7711" w:rsidRPr="002D70FA">
        <w:rPr>
          <w:rFonts w:cs="Times New Roman"/>
          <w:u w:val="single"/>
          <w:lang w:val="da-DK"/>
        </w:rPr>
        <w:t xml:space="preserve">formodede </w:t>
      </w:r>
      <w:r w:rsidRPr="002D70FA">
        <w:rPr>
          <w:rFonts w:cs="Times New Roman"/>
          <w:u w:val="single"/>
          <w:lang w:val="da-DK"/>
        </w:rPr>
        <w:t>bivirkninger</w:t>
      </w:r>
    </w:p>
    <w:p w14:paraId="66BA2938" w14:textId="77777777" w:rsidR="001E6804" w:rsidRDefault="001E6804" w:rsidP="00203922">
      <w:pPr>
        <w:autoSpaceDE w:val="0"/>
        <w:autoSpaceDN w:val="0"/>
        <w:adjustRightInd w:val="0"/>
        <w:rPr>
          <w:rFonts w:cs="Times New Roman"/>
          <w:lang w:val="da-DK"/>
        </w:rPr>
      </w:pPr>
    </w:p>
    <w:p w14:paraId="0382232A" w14:textId="432CBACC" w:rsidR="00FB3AA3" w:rsidRPr="00541876" w:rsidRDefault="00D212E7" w:rsidP="00541876">
      <w:pPr>
        <w:rPr>
          <w:rFonts w:eastAsia="Calibri"/>
          <w:noProof/>
          <w:lang w:val="da-DK"/>
        </w:rPr>
      </w:pPr>
      <w:r w:rsidRPr="002D70FA">
        <w:rPr>
          <w:rFonts w:cs="Times New Roman"/>
          <w:lang w:val="da-DK"/>
        </w:rPr>
        <w:t xml:space="preserve">Når lægemidlet er godkendt, er indberetning af </w:t>
      </w:r>
      <w:r w:rsidR="006A7711" w:rsidRPr="002D70FA">
        <w:rPr>
          <w:rFonts w:cs="Times New Roman"/>
          <w:lang w:val="da-DK"/>
        </w:rPr>
        <w:t xml:space="preserve">formodede </w:t>
      </w:r>
      <w:r w:rsidRPr="002D70FA">
        <w:rPr>
          <w:rFonts w:cs="Times New Roman"/>
          <w:lang w:val="da-DK"/>
        </w:rPr>
        <w:t xml:space="preserve">bivirkninger vigtig. Det muliggør løbende overvågning af benefit/risk-forholdet for lægemidlet. </w:t>
      </w:r>
      <w:r w:rsidR="00026D3B">
        <w:rPr>
          <w:rFonts w:cs="Times New Roman"/>
          <w:lang w:val="da-DK"/>
        </w:rPr>
        <w:t>S</w:t>
      </w:r>
      <w:r w:rsidRPr="002D70FA">
        <w:rPr>
          <w:rFonts w:cs="Times New Roman"/>
          <w:lang w:val="da-DK"/>
        </w:rPr>
        <w:t>undhedsperson</w:t>
      </w:r>
      <w:r w:rsidR="00026D3B">
        <w:rPr>
          <w:rFonts w:cs="Times New Roman"/>
          <w:lang w:val="da-DK"/>
        </w:rPr>
        <w:t>er</w:t>
      </w:r>
      <w:r w:rsidRPr="002D70FA">
        <w:rPr>
          <w:rFonts w:cs="Times New Roman"/>
          <w:lang w:val="da-DK"/>
        </w:rPr>
        <w:t xml:space="preserve"> anmodes om at indberette alle </w:t>
      </w:r>
      <w:r w:rsidR="006A7711" w:rsidRPr="002D70FA">
        <w:rPr>
          <w:rFonts w:cs="Times New Roman"/>
          <w:lang w:val="da-DK"/>
        </w:rPr>
        <w:t xml:space="preserve">formodede </w:t>
      </w:r>
      <w:r w:rsidRPr="002D70FA">
        <w:rPr>
          <w:rFonts w:cs="Times New Roman"/>
          <w:lang w:val="da-DK"/>
        </w:rPr>
        <w:t>bivirkninger via</w:t>
      </w:r>
      <w:r w:rsidR="006A7711" w:rsidRPr="002D70FA">
        <w:rPr>
          <w:rFonts w:cs="Times New Roman"/>
          <w:lang w:val="da-DK"/>
        </w:rPr>
        <w:t xml:space="preserve"> </w:t>
      </w:r>
      <w:r w:rsidR="00541876" w:rsidRPr="00B8012F">
        <w:rPr>
          <w:noProof/>
          <w:highlight w:val="lightGray"/>
          <w:lang w:val="da-DK"/>
        </w:rPr>
        <w:t xml:space="preserve">det nationale rapporteringssystem anført i </w:t>
      </w:r>
      <w:r w:rsidR="00541876">
        <w:fldChar w:fldCharType="begin"/>
      </w:r>
      <w:r w:rsidR="00541876" w:rsidRPr="0024791E">
        <w:rPr>
          <w:lang w:val="de-AT"/>
          <w:rPrChange w:id="6" w:author="Anonymous - Viatris" w:date="2026-04-23T14:44:00Z" w16du:dateUtc="2026-04-23T09:14:00Z">
            <w:rPr/>
          </w:rPrChange>
        </w:rPr>
        <w:instrText>HYPERLINK "http://www.ema.europa.eu/docs/en_GB/document_library/Template_or_form/2013/03/WC500139752.doc"</w:instrText>
      </w:r>
      <w:r w:rsidR="00541876">
        <w:fldChar w:fldCharType="separate"/>
      </w:r>
      <w:r w:rsidR="00541876" w:rsidRPr="00B8012F">
        <w:rPr>
          <w:rStyle w:val="Hyperlink"/>
          <w:noProof/>
          <w:highlight w:val="lightGray"/>
          <w:lang w:val="da-DK"/>
        </w:rPr>
        <w:t>Appendiks V</w:t>
      </w:r>
      <w:r w:rsidR="00541876">
        <w:fldChar w:fldCharType="end"/>
      </w:r>
      <w:r w:rsidR="00541876" w:rsidRPr="002D70FA">
        <w:rPr>
          <w:noProof/>
          <w:lang w:val="da-DK"/>
        </w:rPr>
        <w:t>.</w:t>
      </w:r>
    </w:p>
    <w:p w14:paraId="328BA4CD" w14:textId="77777777" w:rsidR="00D212E7" w:rsidRPr="00541876" w:rsidRDefault="00D212E7" w:rsidP="00203922">
      <w:pPr>
        <w:rPr>
          <w:rFonts w:cs="Times New Roman"/>
          <w:lang w:val="da-DK"/>
        </w:rPr>
      </w:pPr>
    </w:p>
    <w:p w14:paraId="323E1C33" w14:textId="77777777" w:rsidR="00665E41" w:rsidRPr="00541876" w:rsidRDefault="00665E41" w:rsidP="00203922">
      <w:pPr>
        <w:suppressAutoHyphens w:val="0"/>
        <w:autoSpaceDE w:val="0"/>
        <w:autoSpaceDN w:val="0"/>
        <w:adjustRightInd w:val="0"/>
        <w:rPr>
          <w:rFonts w:cs="Times New Roman"/>
          <w:lang w:val="da-DK" w:eastAsia="ko-KR" w:bidi="th-TH"/>
        </w:rPr>
      </w:pPr>
    </w:p>
    <w:p w14:paraId="13CC8E32" w14:textId="77777777" w:rsidR="00402045" w:rsidRPr="003D3937" w:rsidRDefault="000567F8" w:rsidP="000567F8">
      <w:pPr>
        <w:keepNext/>
        <w:ind w:left="567" w:hanging="567"/>
        <w:rPr>
          <w:b/>
          <w:bCs/>
          <w:lang w:val="da-DK"/>
        </w:rPr>
      </w:pPr>
      <w:r w:rsidRPr="003D3937">
        <w:rPr>
          <w:b/>
          <w:bCs/>
          <w:lang w:val="da-DK"/>
        </w:rPr>
        <w:t>5.</w:t>
      </w:r>
      <w:r w:rsidRPr="003D3937">
        <w:rPr>
          <w:b/>
          <w:bCs/>
          <w:lang w:val="da-DK"/>
        </w:rPr>
        <w:tab/>
      </w:r>
      <w:r w:rsidR="00402045" w:rsidRPr="003D3937">
        <w:rPr>
          <w:b/>
          <w:bCs/>
          <w:lang w:val="da-DK"/>
        </w:rPr>
        <w:t>FARMAKOLOGISKE EGENSKABER</w:t>
      </w:r>
    </w:p>
    <w:p w14:paraId="2977DA73" w14:textId="77777777" w:rsidR="00665E41" w:rsidRPr="00B8012F" w:rsidRDefault="00665E41" w:rsidP="00203922">
      <w:pPr>
        <w:pStyle w:val="NormalKeep"/>
        <w:rPr>
          <w:rFonts w:cs="Times New Roman"/>
          <w:lang w:val="da-DK" w:eastAsia="ko-KR" w:bidi="th-TH"/>
        </w:rPr>
      </w:pPr>
    </w:p>
    <w:p w14:paraId="76042FC9" w14:textId="77777777" w:rsidR="00402045" w:rsidRPr="003D3937" w:rsidRDefault="00197996" w:rsidP="00203922">
      <w:pPr>
        <w:keepNext/>
        <w:ind w:left="567" w:hanging="567"/>
        <w:rPr>
          <w:b/>
          <w:bCs/>
          <w:lang w:val="da-DK"/>
        </w:rPr>
      </w:pPr>
      <w:r w:rsidRPr="003D3937">
        <w:rPr>
          <w:b/>
          <w:bCs/>
          <w:lang w:val="da-DK"/>
        </w:rPr>
        <w:t>5.1</w:t>
      </w:r>
      <w:r w:rsidR="00763484" w:rsidRPr="003D3937">
        <w:rPr>
          <w:b/>
          <w:bCs/>
          <w:lang w:val="da-DK"/>
        </w:rPr>
        <w:tab/>
      </w:r>
      <w:r w:rsidR="00402045" w:rsidRPr="003D3937">
        <w:rPr>
          <w:b/>
          <w:bCs/>
          <w:lang w:val="da-DK"/>
        </w:rPr>
        <w:t>Farmakodynamiske egenskaber</w:t>
      </w:r>
    </w:p>
    <w:p w14:paraId="19AA3333" w14:textId="77777777" w:rsidR="00665E41" w:rsidRPr="00B8012F" w:rsidRDefault="00665E41" w:rsidP="00203922">
      <w:pPr>
        <w:pStyle w:val="NormalKeep"/>
        <w:rPr>
          <w:rFonts w:cs="Times New Roman"/>
          <w:lang w:val="da-DK" w:eastAsia="ko-KR" w:bidi="th-TH"/>
        </w:rPr>
      </w:pPr>
    </w:p>
    <w:p w14:paraId="317AE4B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Farmakoterapeutisk klassifikation: Urologika. Lægemidler anvendt ved erektil dysfunktion, ATCkode:</w:t>
      </w:r>
      <w:r w:rsidR="00665E41" w:rsidRPr="00B8012F">
        <w:rPr>
          <w:rFonts w:cs="Times New Roman"/>
          <w:lang w:val="da-DK" w:eastAsia="ko-KR" w:bidi="th-TH"/>
        </w:rPr>
        <w:t xml:space="preserve"> </w:t>
      </w:r>
      <w:r w:rsidRPr="00B8012F">
        <w:rPr>
          <w:rFonts w:cs="Times New Roman"/>
          <w:lang w:val="da-DK" w:eastAsia="ko-KR" w:bidi="th-TH"/>
        </w:rPr>
        <w:t>G04BE08.</w:t>
      </w:r>
    </w:p>
    <w:p w14:paraId="52A47135" w14:textId="77777777" w:rsidR="00665E41" w:rsidRPr="00B8012F" w:rsidRDefault="00665E41" w:rsidP="00203922">
      <w:pPr>
        <w:suppressAutoHyphens w:val="0"/>
        <w:autoSpaceDE w:val="0"/>
        <w:autoSpaceDN w:val="0"/>
        <w:adjustRightInd w:val="0"/>
        <w:rPr>
          <w:rFonts w:cs="Times New Roman"/>
          <w:lang w:val="da-DK" w:eastAsia="ko-KR" w:bidi="th-TH"/>
        </w:rPr>
      </w:pPr>
    </w:p>
    <w:p w14:paraId="0997D15A"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Virkningsmekanisme</w:t>
      </w:r>
    </w:p>
    <w:p w14:paraId="20472E08" w14:textId="77777777" w:rsidR="001E6804" w:rsidRDefault="001E6804" w:rsidP="00203922">
      <w:pPr>
        <w:suppressAutoHyphens w:val="0"/>
        <w:autoSpaceDE w:val="0"/>
        <w:autoSpaceDN w:val="0"/>
        <w:adjustRightInd w:val="0"/>
        <w:rPr>
          <w:rFonts w:cs="Times New Roman"/>
          <w:lang w:val="da-DK" w:eastAsia="ko-KR" w:bidi="th-TH"/>
        </w:rPr>
      </w:pPr>
    </w:p>
    <w:p w14:paraId="65BDB58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er en selektiv, reversibel inhibitor af cyklisk guanosinmonophosphat (cGMP)-specifik</w:t>
      </w:r>
      <w:r w:rsidR="00665E41" w:rsidRPr="00B8012F">
        <w:rPr>
          <w:rFonts w:cs="Times New Roman"/>
          <w:lang w:val="da-DK" w:eastAsia="ko-KR" w:bidi="th-TH"/>
        </w:rPr>
        <w:t xml:space="preserve"> </w:t>
      </w:r>
      <w:r w:rsidRPr="00B8012F">
        <w:rPr>
          <w:rFonts w:cs="Times New Roman"/>
          <w:lang w:val="da-DK" w:eastAsia="ko-KR" w:bidi="th-TH"/>
        </w:rPr>
        <w:t>phosphodiesterase type 5 (PDE5). Når seksuel stimulation medfører lokal frigivelse af nitrogenoxid,</w:t>
      </w:r>
      <w:r w:rsidR="00665E41" w:rsidRPr="00B8012F">
        <w:rPr>
          <w:rFonts w:cs="Times New Roman"/>
          <w:lang w:val="da-DK" w:eastAsia="ko-KR" w:bidi="th-TH"/>
        </w:rPr>
        <w:t xml:space="preserve"> </w:t>
      </w:r>
      <w:r w:rsidRPr="00B8012F">
        <w:rPr>
          <w:rFonts w:cs="Times New Roman"/>
          <w:lang w:val="da-DK" w:eastAsia="ko-KR" w:bidi="th-TH"/>
        </w:rPr>
        <w:t>giver tadalafils hæmning af PDE5 øgede mængder af cGMP i corpus cavernosum. Dette medfører</w:t>
      </w:r>
      <w:r w:rsidR="00665E41" w:rsidRPr="00B8012F">
        <w:rPr>
          <w:rFonts w:cs="Times New Roman"/>
          <w:lang w:val="da-DK" w:eastAsia="ko-KR" w:bidi="th-TH"/>
        </w:rPr>
        <w:t xml:space="preserve"> </w:t>
      </w:r>
      <w:r w:rsidRPr="00B8012F">
        <w:rPr>
          <w:rFonts w:cs="Times New Roman"/>
          <w:lang w:val="da-DK" w:eastAsia="ko-KR" w:bidi="th-TH"/>
        </w:rPr>
        <w:t>afslapning af den glatte muskulatur og tilstrømning af blod til de penile væv, hvorved erektionen</w:t>
      </w:r>
      <w:r w:rsidR="00665E41" w:rsidRPr="00B8012F">
        <w:rPr>
          <w:rFonts w:cs="Times New Roman"/>
          <w:lang w:val="da-DK" w:eastAsia="ko-KR" w:bidi="th-TH"/>
        </w:rPr>
        <w:t xml:space="preserve"> </w:t>
      </w:r>
      <w:r w:rsidRPr="00B8012F">
        <w:rPr>
          <w:rFonts w:cs="Times New Roman"/>
          <w:lang w:val="da-DK" w:eastAsia="ko-KR" w:bidi="th-TH"/>
        </w:rPr>
        <w:t>fremkommer. Tadalafil har ingen effekt uden seksuel stimulation.</w:t>
      </w:r>
    </w:p>
    <w:p w14:paraId="39EB01D2" w14:textId="77777777" w:rsidR="00665E41" w:rsidRPr="00B8012F" w:rsidRDefault="00665E41" w:rsidP="00203922">
      <w:pPr>
        <w:suppressAutoHyphens w:val="0"/>
        <w:autoSpaceDE w:val="0"/>
        <w:autoSpaceDN w:val="0"/>
        <w:adjustRightInd w:val="0"/>
        <w:rPr>
          <w:rFonts w:cs="Times New Roman"/>
          <w:lang w:val="da-DK" w:eastAsia="ko-KR" w:bidi="th-TH"/>
        </w:rPr>
      </w:pPr>
    </w:p>
    <w:p w14:paraId="07B1AB16"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Farmakodynamisk virkning</w:t>
      </w:r>
    </w:p>
    <w:p w14:paraId="45FD1DA5" w14:textId="77777777" w:rsidR="001E6804" w:rsidRDefault="001E6804" w:rsidP="00203922">
      <w:pPr>
        <w:suppressAutoHyphens w:val="0"/>
        <w:autoSpaceDE w:val="0"/>
        <w:autoSpaceDN w:val="0"/>
        <w:adjustRightInd w:val="0"/>
        <w:rPr>
          <w:rFonts w:cs="Times New Roman"/>
          <w:i/>
          <w:iCs/>
          <w:lang w:val="da-DK" w:eastAsia="ko-KR" w:bidi="th-TH"/>
        </w:rPr>
      </w:pPr>
    </w:p>
    <w:p w14:paraId="1A6714B1" w14:textId="77777777" w:rsidR="00851815" w:rsidRDefault="00402045" w:rsidP="00203922">
      <w:pPr>
        <w:suppressAutoHyphens w:val="0"/>
        <w:autoSpaceDE w:val="0"/>
        <w:autoSpaceDN w:val="0"/>
        <w:adjustRightInd w:val="0"/>
        <w:rPr>
          <w:rFonts w:cs="Times New Roman"/>
          <w:lang w:val="da-DK" w:eastAsia="ko-KR" w:bidi="th-TH"/>
        </w:rPr>
      </w:pPr>
      <w:r w:rsidRPr="00B8012F">
        <w:rPr>
          <w:rFonts w:cs="Times New Roman"/>
          <w:i/>
          <w:iCs/>
          <w:lang w:val="da-DK" w:eastAsia="ko-KR" w:bidi="th-TH"/>
        </w:rPr>
        <w:t xml:space="preserve">In vitro </w:t>
      </w:r>
      <w:r w:rsidRPr="00B8012F">
        <w:rPr>
          <w:rFonts w:cs="Times New Roman"/>
          <w:lang w:val="da-DK" w:eastAsia="ko-KR" w:bidi="th-TH"/>
        </w:rPr>
        <w:t>undersøgelser har vist, at tadalafil er en selektiv inhibitor af PDE5. PDE5 er et enzym, som</w:t>
      </w:r>
      <w:r w:rsidR="00665E41" w:rsidRPr="00B8012F">
        <w:rPr>
          <w:rFonts w:cs="Times New Roman"/>
          <w:lang w:val="da-DK" w:eastAsia="ko-KR" w:bidi="th-TH"/>
        </w:rPr>
        <w:t xml:space="preserve"> </w:t>
      </w:r>
      <w:r w:rsidRPr="00B8012F">
        <w:rPr>
          <w:rFonts w:cs="Times New Roman"/>
          <w:lang w:val="da-DK" w:eastAsia="ko-KR" w:bidi="th-TH"/>
        </w:rPr>
        <w:t>findes i den glatte muskulatur i corpus cavernosum, i vaskulær og visceral glat muskulatur,</w:t>
      </w:r>
      <w:r w:rsidR="00665E41" w:rsidRPr="00B8012F">
        <w:rPr>
          <w:rFonts w:cs="Times New Roman"/>
          <w:lang w:val="da-DK" w:eastAsia="ko-KR" w:bidi="th-TH"/>
        </w:rPr>
        <w:t xml:space="preserve"> </w:t>
      </w:r>
      <w:r w:rsidRPr="00B8012F">
        <w:rPr>
          <w:rFonts w:cs="Times New Roman"/>
          <w:lang w:val="da-DK" w:eastAsia="ko-KR" w:bidi="th-TH"/>
        </w:rPr>
        <w:t>skeletmuskulatur, blodplader, nyrer, lunger samt cerebellum. Tadalafils effekt er mere potent på</w:t>
      </w:r>
      <w:r w:rsidR="00665E41" w:rsidRPr="00B8012F">
        <w:rPr>
          <w:rFonts w:cs="Times New Roman"/>
          <w:lang w:val="da-DK" w:eastAsia="ko-KR" w:bidi="th-TH"/>
        </w:rPr>
        <w:t xml:space="preserve"> </w:t>
      </w:r>
      <w:r w:rsidRPr="00B8012F">
        <w:rPr>
          <w:rFonts w:cs="Times New Roman"/>
          <w:lang w:val="da-DK" w:eastAsia="ko-KR" w:bidi="th-TH"/>
        </w:rPr>
        <w:t>PDE5 end på andre phosphodiesteraser. Tadalafil er &gt;</w:t>
      </w:r>
      <w:r w:rsidR="00AE1FA7" w:rsidRPr="00B8012F">
        <w:rPr>
          <w:rFonts w:cs="Times New Roman"/>
          <w:lang w:val="da-DK" w:eastAsia="ko-KR" w:bidi="th-TH"/>
        </w:rPr>
        <w:t> </w:t>
      </w:r>
      <w:r w:rsidRPr="00B8012F">
        <w:rPr>
          <w:rFonts w:cs="Times New Roman"/>
          <w:lang w:val="da-DK" w:eastAsia="ko-KR" w:bidi="th-TH"/>
        </w:rPr>
        <w:t>10.000 gange mere potent overfor PDE5 end</w:t>
      </w:r>
      <w:r w:rsidR="00665E41" w:rsidRPr="00B8012F">
        <w:rPr>
          <w:rFonts w:cs="Times New Roman"/>
          <w:lang w:val="da-DK" w:eastAsia="ko-KR" w:bidi="th-TH"/>
        </w:rPr>
        <w:t xml:space="preserve"> </w:t>
      </w:r>
      <w:r w:rsidRPr="00B8012F">
        <w:rPr>
          <w:rFonts w:cs="Times New Roman"/>
          <w:lang w:val="da-DK" w:eastAsia="ko-KR" w:bidi="th-TH"/>
        </w:rPr>
        <w:t>for PDE1, PDE2 og PDE4, som er enzymer, der findes i hjerte, hjerne, blodårer, lever og andre</w:t>
      </w:r>
      <w:r w:rsidR="00665E41" w:rsidRPr="00B8012F">
        <w:rPr>
          <w:rFonts w:cs="Times New Roman"/>
          <w:lang w:val="da-DK" w:eastAsia="ko-KR" w:bidi="th-TH"/>
        </w:rPr>
        <w:t xml:space="preserve"> </w:t>
      </w:r>
      <w:r w:rsidRPr="00B8012F">
        <w:rPr>
          <w:rFonts w:cs="Times New Roman"/>
          <w:lang w:val="da-DK" w:eastAsia="ko-KR" w:bidi="th-TH"/>
        </w:rPr>
        <w:t>organer. Tadalafil er &gt;</w:t>
      </w:r>
      <w:r w:rsidR="00AE1FA7" w:rsidRPr="00B8012F">
        <w:rPr>
          <w:rFonts w:cs="Times New Roman"/>
          <w:lang w:val="da-DK" w:eastAsia="ko-KR" w:bidi="th-TH"/>
        </w:rPr>
        <w:t> </w:t>
      </w:r>
      <w:r w:rsidRPr="00B8012F">
        <w:rPr>
          <w:rFonts w:cs="Times New Roman"/>
          <w:lang w:val="da-DK" w:eastAsia="ko-KR" w:bidi="th-TH"/>
        </w:rPr>
        <w:t>10.000 gange mere potent overfor PDE5 end for PDE3, som er et enzym, der</w:t>
      </w:r>
      <w:r w:rsidR="00665E41" w:rsidRPr="00B8012F">
        <w:rPr>
          <w:rFonts w:cs="Times New Roman"/>
          <w:lang w:val="da-DK" w:eastAsia="ko-KR" w:bidi="th-TH"/>
        </w:rPr>
        <w:t xml:space="preserve"> </w:t>
      </w:r>
      <w:r w:rsidRPr="00B8012F">
        <w:rPr>
          <w:rFonts w:cs="Times New Roman"/>
          <w:lang w:val="da-DK" w:eastAsia="ko-KR" w:bidi="th-TH"/>
        </w:rPr>
        <w:t>findes i hjerte og blodkar.</w:t>
      </w:r>
    </w:p>
    <w:p w14:paraId="7F91844B"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Denne selektivitet for PDE5 i forhold til PDE3 er vigtig, fordi PDE3 er et</w:t>
      </w:r>
      <w:r w:rsidR="00665E41" w:rsidRPr="00B8012F">
        <w:rPr>
          <w:rFonts w:cs="Times New Roman"/>
          <w:lang w:val="da-DK" w:eastAsia="ko-KR" w:bidi="th-TH"/>
        </w:rPr>
        <w:t xml:space="preserve"> </w:t>
      </w:r>
      <w:r w:rsidRPr="00B8012F">
        <w:rPr>
          <w:rFonts w:cs="Times New Roman"/>
          <w:lang w:val="da-DK" w:eastAsia="ko-KR" w:bidi="th-TH"/>
        </w:rPr>
        <w:t>enzym, der er involveret i hjertets kontraktivitet. Tadalafil er tilmed ca. 700 gange mere potent</w:t>
      </w:r>
      <w:r w:rsidR="00665E41" w:rsidRPr="00B8012F">
        <w:rPr>
          <w:rFonts w:cs="Times New Roman"/>
          <w:lang w:val="da-DK" w:eastAsia="ko-KR" w:bidi="th-TH"/>
        </w:rPr>
        <w:t xml:space="preserve"> </w:t>
      </w:r>
      <w:r w:rsidRPr="00B8012F">
        <w:rPr>
          <w:rFonts w:cs="Times New Roman"/>
          <w:lang w:val="da-DK" w:eastAsia="ko-KR" w:bidi="th-TH"/>
        </w:rPr>
        <w:t>overfor PDE5 end for PDE6, som er et enzym, der findes i retina, og som er ansvarlig for</w:t>
      </w:r>
      <w:r w:rsidR="00665E41" w:rsidRPr="00B8012F">
        <w:rPr>
          <w:rFonts w:cs="Times New Roman"/>
          <w:lang w:val="da-DK" w:eastAsia="ko-KR" w:bidi="th-TH"/>
        </w:rPr>
        <w:t xml:space="preserve"> </w:t>
      </w:r>
      <w:r w:rsidRPr="00B8012F">
        <w:rPr>
          <w:rFonts w:cs="Times New Roman"/>
          <w:lang w:val="da-DK" w:eastAsia="ko-KR" w:bidi="th-TH"/>
        </w:rPr>
        <w:t>fototransduktionen. Tadalafil er også &gt;</w:t>
      </w:r>
      <w:r w:rsidR="00AE1FA7" w:rsidRPr="00B8012F">
        <w:rPr>
          <w:rFonts w:cs="Times New Roman"/>
          <w:lang w:val="da-DK" w:eastAsia="ko-KR" w:bidi="th-TH"/>
        </w:rPr>
        <w:t> </w:t>
      </w:r>
      <w:r w:rsidRPr="00B8012F">
        <w:rPr>
          <w:rFonts w:cs="Times New Roman"/>
          <w:lang w:val="da-DK" w:eastAsia="ko-KR" w:bidi="th-TH"/>
        </w:rPr>
        <w:t>10.000 gange mere potent overfor PDE5 end for PDE7-PDE10.</w:t>
      </w:r>
    </w:p>
    <w:p w14:paraId="0C8D21B8" w14:textId="77777777" w:rsidR="00665E41" w:rsidRPr="00B8012F" w:rsidRDefault="00665E41" w:rsidP="00203922">
      <w:pPr>
        <w:suppressAutoHyphens w:val="0"/>
        <w:autoSpaceDE w:val="0"/>
        <w:autoSpaceDN w:val="0"/>
        <w:adjustRightInd w:val="0"/>
        <w:rPr>
          <w:rFonts w:cs="Times New Roman"/>
          <w:lang w:val="da-DK" w:eastAsia="ko-KR" w:bidi="th-TH"/>
        </w:rPr>
      </w:pPr>
    </w:p>
    <w:p w14:paraId="1D5335AF"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Klinisk virkning og sikkerhed</w:t>
      </w:r>
    </w:p>
    <w:p w14:paraId="1C3F4A00" w14:textId="77777777" w:rsidR="001E6804" w:rsidRDefault="001E6804" w:rsidP="00203922">
      <w:pPr>
        <w:suppressAutoHyphens w:val="0"/>
        <w:autoSpaceDE w:val="0"/>
        <w:autoSpaceDN w:val="0"/>
        <w:adjustRightInd w:val="0"/>
        <w:rPr>
          <w:rFonts w:cs="Times New Roman"/>
          <w:lang w:val="da-DK" w:eastAsia="ko-KR" w:bidi="th-TH"/>
        </w:rPr>
      </w:pPr>
    </w:p>
    <w:p w14:paraId="4306AA2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blev udført tre kliniske studier med 1054 patienter i hjemlige omgivelser for at bestemme</w:t>
      </w:r>
      <w:r w:rsidR="00665E41" w:rsidRPr="00B8012F">
        <w:rPr>
          <w:rFonts w:cs="Times New Roman"/>
          <w:lang w:val="da-DK" w:eastAsia="ko-KR" w:bidi="th-TH"/>
        </w:rPr>
        <w:t xml:space="preserve"> </w:t>
      </w:r>
      <w:r w:rsidRPr="00B8012F">
        <w:rPr>
          <w:rFonts w:cs="Times New Roman"/>
          <w:lang w:val="da-DK" w:eastAsia="ko-KR" w:bidi="th-TH"/>
        </w:rPr>
        <w:t xml:space="preserve">virkningsperioden for </w:t>
      </w:r>
      <w:r w:rsidR="00D212E7" w:rsidRPr="00B8012F">
        <w:rPr>
          <w:rFonts w:cs="Times New Roman"/>
          <w:lang w:val="da-DK" w:eastAsia="ko-KR" w:bidi="th-TH"/>
        </w:rPr>
        <w:t>tadalafil</w:t>
      </w:r>
      <w:r w:rsidRPr="00B8012F">
        <w:rPr>
          <w:rFonts w:cs="Times New Roman"/>
          <w:lang w:val="da-DK" w:eastAsia="ko-KR" w:bidi="th-TH"/>
        </w:rPr>
        <w:t>. Tadalafil udviste statistisk signifikant forbedring i forhold til placebo i</w:t>
      </w:r>
      <w:r w:rsidR="00665E41" w:rsidRPr="00B8012F">
        <w:rPr>
          <w:rFonts w:cs="Times New Roman"/>
          <w:lang w:val="da-DK" w:eastAsia="ko-KR" w:bidi="th-TH"/>
        </w:rPr>
        <w:t xml:space="preserve"> </w:t>
      </w:r>
      <w:r w:rsidRPr="00B8012F">
        <w:rPr>
          <w:rFonts w:cs="Times New Roman"/>
          <w:lang w:val="da-DK" w:eastAsia="ko-KR" w:bidi="th-TH"/>
        </w:rPr>
        <w:t>den erektile funktion og i evnen til at gennemføre et samleje i op til 36 timer efter doseringen, såvel</w:t>
      </w:r>
      <w:r w:rsidR="00665E41" w:rsidRPr="00B8012F">
        <w:rPr>
          <w:rFonts w:cs="Times New Roman"/>
          <w:lang w:val="da-DK" w:eastAsia="ko-KR" w:bidi="th-TH"/>
        </w:rPr>
        <w:t xml:space="preserve"> </w:t>
      </w:r>
      <w:r w:rsidRPr="00B8012F">
        <w:rPr>
          <w:rFonts w:cs="Times New Roman"/>
          <w:lang w:val="da-DK" w:eastAsia="ko-KR" w:bidi="th-TH"/>
        </w:rPr>
        <w:t>som i patienternes evne til at opnå og opretholde erektioner til gennemførelse af samleje så tidligt som</w:t>
      </w:r>
      <w:r w:rsidR="00665E41" w:rsidRPr="00B8012F">
        <w:rPr>
          <w:rFonts w:cs="Times New Roman"/>
          <w:lang w:val="da-DK" w:eastAsia="ko-KR" w:bidi="th-TH"/>
        </w:rPr>
        <w:t xml:space="preserve"> </w:t>
      </w:r>
      <w:r w:rsidRPr="00B8012F">
        <w:rPr>
          <w:rFonts w:cs="Times New Roman"/>
          <w:lang w:val="da-DK" w:eastAsia="ko-KR" w:bidi="th-TH"/>
        </w:rPr>
        <w:t>16 minutter efter dosering.</w:t>
      </w:r>
    </w:p>
    <w:p w14:paraId="71BA974C" w14:textId="77777777" w:rsidR="00665E41" w:rsidRPr="00B8012F" w:rsidRDefault="00665E41" w:rsidP="00203922">
      <w:pPr>
        <w:suppressAutoHyphens w:val="0"/>
        <w:autoSpaceDE w:val="0"/>
        <w:autoSpaceDN w:val="0"/>
        <w:adjustRightInd w:val="0"/>
        <w:rPr>
          <w:rFonts w:cs="Times New Roman"/>
          <w:lang w:val="da-DK" w:eastAsia="ko-KR" w:bidi="th-TH"/>
        </w:rPr>
      </w:pPr>
    </w:p>
    <w:p w14:paraId="1E4B257D"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Administreret til raske forsøgspersoner, viste tadalafil ingen signifikant forskel i forhold til placebo på</w:t>
      </w:r>
      <w:r w:rsidR="00665E41" w:rsidRPr="00B8012F">
        <w:rPr>
          <w:rFonts w:cs="Times New Roman"/>
          <w:lang w:val="da-DK" w:eastAsia="ko-KR" w:bidi="th-TH"/>
        </w:rPr>
        <w:t xml:space="preserve"> </w:t>
      </w:r>
      <w:r w:rsidRPr="00B8012F">
        <w:rPr>
          <w:rFonts w:cs="Times New Roman"/>
          <w:lang w:val="da-DK" w:eastAsia="ko-KR" w:bidi="th-TH"/>
        </w:rPr>
        <w:t>det liggende systoliske og diastoliske blodtryk (gennemsnitligt maksimalt fald på henholdsvis 1,6 og</w:t>
      </w:r>
      <w:r w:rsidR="00665E41" w:rsidRPr="00B8012F">
        <w:rPr>
          <w:rFonts w:cs="Times New Roman"/>
          <w:lang w:val="da-DK" w:eastAsia="ko-KR" w:bidi="th-TH"/>
        </w:rPr>
        <w:t xml:space="preserve"> </w:t>
      </w:r>
      <w:r w:rsidRPr="00B8012F">
        <w:rPr>
          <w:rFonts w:cs="Times New Roman"/>
          <w:lang w:val="da-DK" w:eastAsia="ko-KR" w:bidi="th-TH"/>
        </w:rPr>
        <w:t>0,8</w:t>
      </w:r>
      <w:r w:rsidR="00AE1FA7" w:rsidRPr="00B8012F">
        <w:rPr>
          <w:rFonts w:cs="Times New Roman"/>
          <w:lang w:val="da-DK" w:eastAsia="ko-KR" w:bidi="th-TH"/>
        </w:rPr>
        <w:t> mm</w:t>
      </w:r>
      <w:r w:rsidRPr="00B8012F">
        <w:rPr>
          <w:rFonts w:cs="Times New Roman"/>
          <w:lang w:val="da-DK" w:eastAsia="ko-KR" w:bidi="th-TH"/>
        </w:rPr>
        <w:t>Hg), på det stående systoliske og diastoliske blodtryk (gennemsnitligt maksimalt fald på</w:t>
      </w:r>
      <w:r w:rsidR="00665E41" w:rsidRPr="00B8012F">
        <w:rPr>
          <w:rFonts w:cs="Times New Roman"/>
          <w:lang w:val="da-DK" w:eastAsia="ko-KR" w:bidi="th-TH"/>
        </w:rPr>
        <w:t xml:space="preserve"> </w:t>
      </w:r>
      <w:r w:rsidRPr="00B8012F">
        <w:rPr>
          <w:rFonts w:cs="Times New Roman"/>
          <w:lang w:val="da-DK" w:eastAsia="ko-KR" w:bidi="th-TH"/>
        </w:rPr>
        <w:t>henholdsvis 0,2 og 4,6</w:t>
      </w:r>
      <w:r w:rsidR="00AE1FA7" w:rsidRPr="00B8012F">
        <w:rPr>
          <w:rFonts w:cs="Times New Roman"/>
          <w:lang w:val="da-DK" w:eastAsia="ko-KR" w:bidi="th-TH"/>
        </w:rPr>
        <w:t> mm</w:t>
      </w:r>
      <w:r w:rsidRPr="00B8012F">
        <w:rPr>
          <w:rFonts w:cs="Times New Roman"/>
          <w:lang w:val="da-DK" w:eastAsia="ko-KR" w:bidi="th-TH"/>
        </w:rPr>
        <w:t>Hg) og ingen signifikant ændring i hjertefrekvens.</w:t>
      </w:r>
    </w:p>
    <w:p w14:paraId="43E9EF06" w14:textId="77777777" w:rsidR="00665E41" w:rsidRPr="00B8012F" w:rsidRDefault="00665E41" w:rsidP="00203922">
      <w:pPr>
        <w:suppressAutoHyphens w:val="0"/>
        <w:autoSpaceDE w:val="0"/>
        <w:autoSpaceDN w:val="0"/>
        <w:adjustRightInd w:val="0"/>
        <w:rPr>
          <w:rFonts w:cs="Times New Roman"/>
          <w:lang w:val="da-DK" w:eastAsia="ko-KR" w:bidi="th-TH"/>
        </w:rPr>
      </w:pPr>
    </w:p>
    <w:p w14:paraId="00837F04"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 en undersøgelse med henblik på at vurdere tadalafils virkning på synet, blev der ikke fundet nogen</w:t>
      </w:r>
      <w:r w:rsidR="00665E41" w:rsidRPr="00B8012F">
        <w:rPr>
          <w:rFonts w:cs="Times New Roman"/>
          <w:lang w:val="da-DK" w:eastAsia="ko-KR" w:bidi="th-TH"/>
        </w:rPr>
        <w:t xml:space="preserve"> </w:t>
      </w:r>
      <w:r w:rsidRPr="00B8012F">
        <w:rPr>
          <w:rFonts w:cs="Times New Roman"/>
          <w:lang w:val="da-DK" w:eastAsia="ko-KR" w:bidi="th-TH"/>
        </w:rPr>
        <w:t>forringelse af evnen til at skelne farver (blå/grøn) ved brug af Farnsworth-Munsell 100-nuancer</w:t>
      </w:r>
      <w:r w:rsidR="00665E41" w:rsidRPr="00B8012F">
        <w:rPr>
          <w:rFonts w:cs="Times New Roman"/>
          <w:lang w:val="da-DK" w:eastAsia="ko-KR" w:bidi="th-TH"/>
        </w:rPr>
        <w:t xml:space="preserve"> </w:t>
      </w:r>
      <w:r w:rsidRPr="00B8012F">
        <w:rPr>
          <w:rFonts w:cs="Times New Roman"/>
          <w:lang w:val="da-DK" w:eastAsia="ko-KR" w:bidi="th-TH"/>
        </w:rPr>
        <w:t>testen. Dette resultat er i overensstemmelse med tadalafils lave affinitet for PDE6 sammenlignet med</w:t>
      </w:r>
      <w:r w:rsidR="00665E41" w:rsidRPr="00B8012F">
        <w:rPr>
          <w:rFonts w:cs="Times New Roman"/>
          <w:lang w:val="da-DK" w:eastAsia="ko-KR" w:bidi="th-TH"/>
        </w:rPr>
        <w:t xml:space="preserve"> </w:t>
      </w:r>
      <w:r w:rsidRPr="00B8012F">
        <w:rPr>
          <w:rFonts w:cs="Times New Roman"/>
          <w:lang w:val="da-DK" w:eastAsia="ko-KR" w:bidi="th-TH"/>
        </w:rPr>
        <w:t>PDE5. Rapporter vedrørende ændringer i farvesynet var sjældne (&lt;</w:t>
      </w:r>
      <w:r w:rsidR="00A21147" w:rsidRPr="00B8012F">
        <w:rPr>
          <w:rFonts w:cs="Times New Roman"/>
          <w:lang w:val="da-DK" w:eastAsia="ko-KR" w:bidi="th-TH"/>
        </w:rPr>
        <w:t> </w:t>
      </w:r>
      <w:r w:rsidRPr="00B8012F">
        <w:rPr>
          <w:rFonts w:cs="Times New Roman"/>
          <w:lang w:val="da-DK" w:eastAsia="ko-KR" w:bidi="th-TH"/>
        </w:rPr>
        <w:t>0,1</w:t>
      </w:r>
      <w:r w:rsidR="00AE1FA7" w:rsidRPr="00B8012F">
        <w:rPr>
          <w:rFonts w:cs="Times New Roman"/>
          <w:lang w:val="da-DK" w:eastAsia="ko-KR" w:bidi="th-TH"/>
        </w:rPr>
        <w:t> %</w:t>
      </w:r>
      <w:r w:rsidRPr="00B8012F">
        <w:rPr>
          <w:rFonts w:cs="Times New Roman"/>
          <w:lang w:val="da-DK" w:eastAsia="ko-KR" w:bidi="th-TH"/>
        </w:rPr>
        <w:t>) på tværs af alle studier.</w:t>
      </w:r>
    </w:p>
    <w:p w14:paraId="4FAC7B05" w14:textId="77777777" w:rsidR="00665E41" w:rsidRPr="00B8012F" w:rsidRDefault="00665E41" w:rsidP="00203922">
      <w:pPr>
        <w:suppressAutoHyphens w:val="0"/>
        <w:autoSpaceDE w:val="0"/>
        <w:autoSpaceDN w:val="0"/>
        <w:adjustRightInd w:val="0"/>
        <w:rPr>
          <w:rFonts w:cs="Times New Roman"/>
          <w:lang w:val="da-DK" w:eastAsia="ko-KR" w:bidi="th-TH"/>
        </w:rPr>
      </w:pPr>
    </w:p>
    <w:p w14:paraId="26F83BF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lastRenderedPageBreak/>
        <w:t>Der er blevet udført tre studier hos mænd for at vurdere den mulige effekt på spermatogenesen af</w:t>
      </w:r>
      <w:r w:rsidR="00665E41" w:rsidRPr="00B8012F">
        <w:rPr>
          <w:rFonts w:cs="Times New Roman"/>
          <w:lang w:val="da-DK" w:eastAsia="ko-KR" w:bidi="th-TH"/>
        </w:rPr>
        <w:t xml:space="preserve"> </w:t>
      </w:r>
      <w:r w:rsidR="00C012FD" w:rsidRPr="00B8012F">
        <w:rPr>
          <w:rFonts w:cs="Times New Roman"/>
          <w:lang w:val="da-DK" w:eastAsia="ko-KR" w:bidi="th-TH"/>
        </w:rPr>
        <w:t xml:space="preserve">tadalafil </w:t>
      </w:r>
      <w:r w:rsidRPr="00B8012F">
        <w:rPr>
          <w:rFonts w:cs="Times New Roman"/>
          <w:lang w:val="da-DK" w:eastAsia="ko-KR" w:bidi="th-TH"/>
        </w:rPr>
        <w:t>10</w:t>
      </w:r>
      <w:r w:rsidR="00AE1FA7" w:rsidRPr="00B8012F">
        <w:rPr>
          <w:rFonts w:cs="Times New Roman"/>
          <w:lang w:val="da-DK" w:eastAsia="ko-KR" w:bidi="th-TH"/>
        </w:rPr>
        <w:t> mg</w:t>
      </w:r>
      <w:r w:rsidRPr="00B8012F">
        <w:rPr>
          <w:rFonts w:cs="Times New Roman"/>
          <w:lang w:val="da-DK" w:eastAsia="ko-KR" w:bidi="th-TH"/>
        </w:rPr>
        <w:t xml:space="preserve"> (ét 6 måneders studie) og 20</w:t>
      </w:r>
      <w:r w:rsidR="00AE1FA7" w:rsidRPr="00B8012F">
        <w:rPr>
          <w:rFonts w:cs="Times New Roman"/>
          <w:lang w:val="da-DK" w:eastAsia="ko-KR" w:bidi="th-TH"/>
        </w:rPr>
        <w:t> mg</w:t>
      </w:r>
      <w:r w:rsidRPr="00B8012F">
        <w:rPr>
          <w:rFonts w:cs="Times New Roman"/>
          <w:lang w:val="da-DK" w:eastAsia="ko-KR" w:bidi="th-TH"/>
        </w:rPr>
        <w:t xml:space="preserve"> (ét 6 måneders og ét 9 måneders studie), daglig</w:t>
      </w:r>
      <w:r w:rsidR="00665E41" w:rsidRPr="00B8012F">
        <w:rPr>
          <w:rFonts w:cs="Times New Roman"/>
          <w:lang w:val="da-DK" w:eastAsia="ko-KR" w:bidi="th-TH"/>
        </w:rPr>
        <w:t xml:space="preserve"> </w:t>
      </w:r>
      <w:r w:rsidRPr="00B8012F">
        <w:rPr>
          <w:rFonts w:cs="Times New Roman"/>
          <w:lang w:val="da-DK" w:eastAsia="ko-KR" w:bidi="th-TH"/>
        </w:rPr>
        <w:t>administration. To af disse tre studier viste et fald i spermatocyttal og spermatocytkoncentration, der</w:t>
      </w:r>
      <w:r w:rsidR="00665E41" w:rsidRPr="00B8012F">
        <w:rPr>
          <w:rFonts w:cs="Times New Roman"/>
          <w:lang w:val="da-DK" w:eastAsia="ko-KR" w:bidi="th-TH"/>
        </w:rPr>
        <w:t xml:space="preserve"> </w:t>
      </w:r>
      <w:r w:rsidRPr="00B8012F">
        <w:rPr>
          <w:rFonts w:cs="Times New Roman"/>
          <w:lang w:val="da-DK" w:eastAsia="ko-KR" w:bidi="th-TH"/>
        </w:rPr>
        <w:t>var relateret til tadalafil behandling. Det anses dog ikke for sandsynligt, at disse fald havde nogen</w:t>
      </w:r>
      <w:r w:rsidR="00665E41" w:rsidRPr="00B8012F">
        <w:rPr>
          <w:rFonts w:cs="Times New Roman"/>
          <w:lang w:val="da-DK" w:eastAsia="ko-KR" w:bidi="th-TH"/>
        </w:rPr>
        <w:t xml:space="preserve"> </w:t>
      </w:r>
      <w:r w:rsidRPr="00B8012F">
        <w:rPr>
          <w:rFonts w:cs="Times New Roman"/>
          <w:lang w:val="da-DK" w:eastAsia="ko-KR" w:bidi="th-TH"/>
        </w:rPr>
        <w:t>klinisk relevans. Disse følger var ikke associeret med ændringer i andre parametre så som motilitet,</w:t>
      </w:r>
      <w:r w:rsidR="00665E41" w:rsidRPr="00B8012F">
        <w:rPr>
          <w:rFonts w:cs="Times New Roman"/>
          <w:lang w:val="da-DK" w:eastAsia="ko-KR" w:bidi="th-TH"/>
        </w:rPr>
        <w:t xml:space="preserve"> </w:t>
      </w:r>
      <w:r w:rsidRPr="00B8012F">
        <w:rPr>
          <w:rFonts w:cs="Times New Roman"/>
          <w:lang w:val="da-DK" w:eastAsia="ko-KR" w:bidi="th-TH"/>
        </w:rPr>
        <w:t>morfologi og FSH.</w:t>
      </w:r>
    </w:p>
    <w:p w14:paraId="1C226807" w14:textId="77777777" w:rsidR="00665E41" w:rsidRPr="00B8012F" w:rsidRDefault="00665E41" w:rsidP="00203922">
      <w:pPr>
        <w:suppressAutoHyphens w:val="0"/>
        <w:autoSpaceDE w:val="0"/>
        <w:autoSpaceDN w:val="0"/>
        <w:adjustRightInd w:val="0"/>
        <w:rPr>
          <w:rFonts w:cs="Times New Roman"/>
          <w:lang w:val="da-DK" w:eastAsia="ko-KR" w:bidi="th-TH"/>
        </w:rPr>
      </w:pPr>
    </w:p>
    <w:p w14:paraId="6EFD857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er blevet undersøgt i doser på 2 til 100</w:t>
      </w:r>
      <w:r w:rsidR="00AE1FA7" w:rsidRPr="00B8012F">
        <w:rPr>
          <w:rFonts w:cs="Times New Roman"/>
          <w:lang w:val="da-DK" w:eastAsia="ko-KR" w:bidi="th-TH"/>
        </w:rPr>
        <w:t> mg</w:t>
      </w:r>
      <w:r w:rsidRPr="00B8012F">
        <w:rPr>
          <w:rFonts w:cs="Times New Roman"/>
          <w:lang w:val="da-DK" w:eastAsia="ko-KR" w:bidi="th-TH"/>
        </w:rPr>
        <w:t xml:space="preserve"> i 1</w:t>
      </w:r>
      <w:r w:rsidR="00851815" w:rsidRPr="00B8012F">
        <w:rPr>
          <w:rFonts w:cs="Times New Roman"/>
          <w:lang w:val="da-DK" w:eastAsia="ko-KR" w:bidi="th-TH"/>
        </w:rPr>
        <w:t>6</w:t>
      </w:r>
      <w:r w:rsidR="00851815">
        <w:rPr>
          <w:rFonts w:cs="Times New Roman"/>
          <w:lang w:val="da-DK" w:eastAsia="ko-KR" w:bidi="th-TH"/>
        </w:rPr>
        <w:t> </w:t>
      </w:r>
      <w:r w:rsidR="00851815" w:rsidRPr="00B8012F">
        <w:rPr>
          <w:rFonts w:cs="Times New Roman"/>
          <w:lang w:val="da-DK" w:eastAsia="ko-KR" w:bidi="th-TH"/>
        </w:rPr>
        <w:t>kl</w:t>
      </w:r>
      <w:r w:rsidRPr="00B8012F">
        <w:rPr>
          <w:rFonts w:cs="Times New Roman"/>
          <w:lang w:val="da-DK" w:eastAsia="ko-KR" w:bidi="th-TH"/>
        </w:rPr>
        <w:t>iniske studier med 3250 patienter, inklusiv</w:t>
      </w:r>
      <w:r w:rsidR="00665E41" w:rsidRPr="00B8012F">
        <w:rPr>
          <w:rFonts w:cs="Times New Roman"/>
          <w:lang w:val="da-DK" w:eastAsia="ko-KR" w:bidi="th-TH"/>
        </w:rPr>
        <w:t xml:space="preserve"> </w:t>
      </w:r>
      <w:r w:rsidRPr="00B8012F">
        <w:rPr>
          <w:rFonts w:cs="Times New Roman"/>
          <w:lang w:val="da-DK" w:eastAsia="ko-KR" w:bidi="th-TH"/>
        </w:rPr>
        <w:t>patienter med forskellige sværhedsgrader af erektil dysfunktion (mild, moderat, svær), ætiologi, alder</w:t>
      </w:r>
      <w:r w:rsidR="00665E41" w:rsidRPr="00B8012F">
        <w:rPr>
          <w:rFonts w:cs="Times New Roman"/>
          <w:lang w:val="da-DK" w:eastAsia="ko-KR" w:bidi="th-TH"/>
        </w:rPr>
        <w:t xml:space="preserve"> </w:t>
      </w:r>
      <w:r w:rsidRPr="00B8012F">
        <w:rPr>
          <w:rFonts w:cs="Times New Roman"/>
          <w:lang w:val="da-DK" w:eastAsia="ko-KR" w:bidi="th-TH"/>
        </w:rPr>
        <w:t>(fra 21-86 år) og etnisk baggrund. De fleste patienter rapporterede erektil dysfunktion af mindst 1 års</w:t>
      </w:r>
      <w:r w:rsidR="00665E41" w:rsidRPr="00B8012F">
        <w:rPr>
          <w:rFonts w:cs="Times New Roman"/>
          <w:lang w:val="da-DK" w:eastAsia="ko-KR" w:bidi="th-TH"/>
        </w:rPr>
        <w:t xml:space="preserve"> </w:t>
      </w:r>
      <w:r w:rsidRPr="00B8012F">
        <w:rPr>
          <w:rFonts w:cs="Times New Roman"/>
          <w:lang w:val="da-DK" w:eastAsia="ko-KR" w:bidi="th-TH"/>
        </w:rPr>
        <w:t>varighed. I de primære undersøgelser af effekt hos den generelle population rapporterede 81</w:t>
      </w:r>
      <w:r w:rsidR="00AE1FA7" w:rsidRPr="00B8012F">
        <w:rPr>
          <w:rFonts w:cs="Times New Roman"/>
          <w:lang w:val="da-DK" w:eastAsia="ko-KR" w:bidi="th-TH"/>
        </w:rPr>
        <w:t> %</w:t>
      </w:r>
      <w:r w:rsidRPr="00B8012F">
        <w:rPr>
          <w:rFonts w:cs="Times New Roman"/>
          <w:lang w:val="da-DK" w:eastAsia="ko-KR" w:bidi="th-TH"/>
        </w:rPr>
        <w:t xml:space="preserve"> af</w:t>
      </w:r>
      <w:r w:rsidR="00665E41" w:rsidRPr="00B8012F">
        <w:rPr>
          <w:rFonts w:cs="Times New Roman"/>
          <w:lang w:val="da-DK" w:eastAsia="ko-KR" w:bidi="th-TH"/>
        </w:rPr>
        <w:t xml:space="preserve"> </w:t>
      </w:r>
      <w:r w:rsidRPr="00B8012F">
        <w:rPr>
          <w:rFonts w:cs="Times New Roman"/>
          <w:lang w:val="da-DK" w:eastAsia="ko-KR" w:bidi="th-TH"/>
        </w:rPr>
        <w:t xml:space="preserve">patienterne, at </w:t>
      </w:r>
      <w:r w:rsidR="00E25659" w:rsidRPr="00B8012F">
        <w:rPr>
          <w:rFonts w:cs="Times New Roman"/>
          <w:lang w:val="da-DK" w:eastAsia="ko-KR" w:bidi="th-TH"/>
        </w:rPr>
        <w:t>tadalafil</w:t>
      </w:r>
      <w:r w:rsidRPr="00B8012F">
        <w:rPr>
          <w:rFonts w:cs="Times New Roman"/>
          <w:lang w:val="da-DK" w:eastAsia="ko-KR" w:bidi="th-TH"/>
        </w:rPr>
        <w:t xml:space="preserve"> forbedrede deres erektion, i forhold til 35</w:t>
      </w:r>
      <w:r w:rsidR="00AE1FA7" w:rsidRPr="00B8012F">
        <w:rPr>
          <w:rFonts w:cs="Times New Roman"/>
          <w:lang w:val="da-DK" w:eastAsia="ko-KR" w:bidi="th-TH"/>
        </w:rPr>
        <w:t> %</w:t>
      </w:r>
      <w:r w:rsidRPr="00B8012F">
        <w:rPr>
          <w:rFonts w:cs="Times New Roman"/>
          <w:lang w:val="da-DK" w:eastAsia="ko-KR" w:bidi="th-TH"/>
        </w:rPr>
        <w:t xml:space="preserve"> for placebo. Desuden rapporterede</w:t>
      </w:r>
      <w:r w:rsidR="00665E41" w:rsidRPr="00B8012F">
        <w:rPr>
          <w:rFonts w:cs="Times New Roman"/>
          <w:lang w:val="da-DK" w:eastAsia="ko-KR" w:bidi="th-TH"/>
        </w:rPr>
        <w:t xml:space="preserve"> </w:t>
      </w:r>
      <w:r w:rsidRPr="00B8012F">
        <w:rPr>
          <w:rFonts w:cs="Times New Roman"/>
          <w:lang w:val="da-DK" w:eastAsia="ko-KR" w:bidi="th-TH"/>
        </w:rPr>
        <w:t xml:space="preserve">patienter med erektil dysfunktion i alle sværhedsgrader forbedrede erektioner, når de tog </w:t>
      </w:r>
      <w:r w:rsidR="00E25659" w:rsidRPr="00B8012F">
        <w:rPr>
          <w:rFonts w:cs="Times New Roman"/>
          <w:lang w:val="da-DK" w:eastAsia="ko-KR" w:bidi="th-TH"/>
        </w:rPr>
        <w:t>tadalafil</w:t>
      </w:r>
      <w:r w:rsidR="00665E41" w:rsidRPr="00B8012F">
        <w:rPr>
          <w:rFonts w:cs="Times New Roman"/>
          <w:lang w:val="da-DK" w:eastAsia="ko-KR" w:bidi="th-TH"/>
        </w:rPr>
        <w:t xml:space="preserve"> </w:t>
      </w:r>
      <w:r w:rsidRPr="00B8012F">
        <w:rPr>
          <w:rFonts w:cs="Times New Roman"/>
          <w:lang w:val="da-DK" w:eastAsia="ko-KR" w:bidi="th-TH"/>
        </w:rPr>
        <w:t>(86</w:t>
      </w:r>
      <w:r w:rsidR="00AE1FA7" w:rsidRPr="00B8012F">
        <w:rPr>
          <w:rFonts w:cs="Times New Roman"/>
          <w:lang w:val="da-DK" w:eastAsia="ko-KR" w:bidi="th-TH"/>
        </w:rPr>
        <w:t> %</w:t>
      </w:r>
      <w:r w:rsidRPr="00B8012F">
        <w:rPr>
          <w:rFonts w:cs="Times New Roman"/>
          <w:lang w:val="da-DK" w:eastAsia="ko-KR" w:bidi="th-TH"/>
        </w:rPr>
        <w:t>, 83</w:t>
      </w:r>
      <w:r w:rsidR="00AE1FA7" w:rsidRPr="00B8012F">
        <w:rPr>
          <w:rFonts w:cs="Times New Roman"/>
          <w:lang w:val="da-DK" w:eastAsia="ko-KR" w:bidi="th-TH"/>
        </w:rPr>
        <w:t> %</w:t>
      </w:r>
      <w:r w:rsidRPr="00B8012F">
        <w:rPr>
          <w:rFonts w:cs="Times New Roman"/>
          <w:lang w:val="da-DK" w:eastAsia="ko-KR" w:bidi="th-TH"/>
        </w:rPr>
        <w:t xml:space="preserve"> og 72</w:t>
      </w:r>
      <w:r w:rsidR="00AE1FA7" w:rsidRPr="00B8012F">
        <w:rPr>
          <w:rFonts w:cs="Times New Roman"/>
          <w:lang w:val="da-DK" w:eastAsia="ko-KR" w:bidi="th-TH"/>
        </w:rPr>
        <w:t> %</w:t>
      </w:r>
      <w:r w:rsidRPr="00B8012F">
        <w:rPr>
          <w:rFonts w:cs="Times New Roman"/>
          <w:lang w:val="da-DK" w:eastAsia="ko-KR" w:bidi="th-TH"/>
        </w:rPr>
        <w:t xml:space="preserve"> for henholdsvis mild, moderat og svær i forhold til 45</w:t>
      </w:r>
      <w:r w:rsidR="00AE1FA7" w:rsidRPr="00B8012F">
        <w:rPr>
          <w:rFonts w:cs="Times New Roman"/>
          <w:lang w:val="da-DK" w:eastAsia="ko-KR" w:bidi="th-TH"/>
        </w:rPr>
        <w:t> %</w:t>
      </w:r>
      <w:r w:rsidRPr="00B8012F">
        <w:rPr>
          <w:rFonts w:cs="Times New Roman"/>
          <w:lang w:val="da-DK" w:eastAsia="ko-KR" w:bidi="th-TH"/>
        </w:rPr>
        <w:t>, 42</w:t>
      </w:r>
      <w:r w:rsidR="00AE1FA7" w:rsidRPr="00B8012F">
        <w:rPr>
          <w:rFonts w:cs="Times New Roman"/>
          <w:lang w:val="da-DK" w:eastAsia="ko-KR" w:bidi="th-TH"/>
        </w:rPr>
        <w:t> %</w:t>
      </w:r>
      <w:r w:rsidRPr="00B8012F">
        <w:rPr>
          <w:rFonts w:cs="Times New Roman"/>
          <w:lang w:val="da-DK" w:eastAsia="ko-KR" w:bidi="th-TH"/>
        </w:rPr>
        <w:t xml:space="preserve"> og 19</w:t>
      </w:r>
      <w:r w:rsidR="00AE1FA7" w:rsidRPr="00B8012F">
        <w:rPr>
          <w:rFonts w:cs="Times New Roman"/>
          <w:lang w:val="da-DK" w:eastAsia="ko-KR" w:bidi="th-TH"/>
        </w:rPr>
        <w:t> %</w:t>
      </w:r>
      <w:r w:rsidRPr="00B8012F">
        <w:rPr>
          <w:rFonts w:cs="Times New Roman"/>
          <w:lang w:val="da-DK" w:eastAsia="ko-KR" w:bidi="th-TH"/>
        </w:rPr>
        <w:t xml:space="preserve"> for</w:t>
      </w:r>
      <w:r w:rsidR="00665E41" w:rsidRPr="00B8012F">
        <w:rPr>
          <w:rFonts w:cs="Times New Roman"/>
          <w:lang w:val="da-DK" w:eastAsia="ko-KR" w:bidi="th-TH"/>
        </w:rPr>
        <w:t xml:space="preserve"> </w:t>
      </w:r>
      <w:r w:rsidRPr="00B8012F">
        <w:rPr>
          <w:rFonts w:cs="Times New Roman"/>
          <w:lang w:val="da-DK" w:eastAsia="ko-KR" w:bidi="th-TH"/>
        </w:rPr>
        <w:t>placebo). I de primære undersøgelser af effekt var 75</w:t>
      </w:r>
      <w:r w:rsidR="00AE1FA7" w:rsidRPr="00B8012F">
        <w:rPr>
          <w:rFonts w:cs="Times New Roman"/>
          <w:lang w:val="da-DK" w:eastAsia="ko-KR" w:bidi="th-TH"/>
        </w:rPr>
        <w:t> %</w:t>
      </w:r>
      <w:r w:rsidRPr="00B8012F">
        <w:rPr>
          <w:rFonts w:cs="Times New Roman"/>
          <w:lang w:val="da-DK" w:eastAsia="ko-KR" w:bidi="th-TH"/>
        </w:rPr>
        <w:t xml:space="preserve"> af samlejeforsøgene vellykkede hos patienter,</w:t>
      </w:r>
      <w:r w:rsidR="00665E41" w:rsidRPr="00B8012F">
        <w:rPr>
          <w:rFonts w:cs="Times New Roman"/>
          <w:lang w:val="da-DK" w:eastAsia="ko-KR" w:bidi="th-TH"/>
        </w:rPr>
        <w:t xml:space="preserve"> </w:t>
      </w:r>
      <w:r w:rsidRPr="00B8012F">
        <w:rPr>
          <w:rFonts w:cs="Times New Roman"/>
          <w:lang w:val="da-DK" w:eastAsia="ko-KR" w:bidi="th-TH"/>
        </w:rPr>
        <w:t xml:space="preserve">som blev behandlet med </w:t>
      </w:r>
      <w:r w:rsidR="00E25659" w:rsidRPr="00B8012F">
        <w:rPr>
          <w:rFonts w:cs="Times New Roman"/>
          <w:lang w:val="da-DK" w:eastAsia="ko-KR" w:bidi="th-TH"/>
        </w:rPr>
        <w:t>tadalafil</w:t>
      </w:r>
      <w:r w:rsidRPr="00B8012F">
        <w:rPr>
          <w:rFonts w:cs="Times New Roman"/>
          <w:lang w:val="da-DK" w:eastAsia="ko-KR" w:bidi="th-TH"/>
        </w:rPr>
        <w:t>, sammenlignet med 32</w:t>
      </w:r>
      <w:r w:rsidR="00AE1FA7" w:rsidRPr="00B8012F">
        <w:rPr>
          <w:rFonts w:cs="Times New Roman"/>
          <w:lang w:val="da-DK" w:eastAsia="ko-KR" w:bidi="th-TH"/>
        </w:rPr>
        <w:t> %</w:t>
      </w:r>
      <w:r w:rsidRPr="00B8012F">
        <w:rPr>
          <w:rFonts w:cs="Times New Roman"/>
          <w:lang w:val="da-DK" w:eastAsia="ko-KR" w:bidi="th-TH"/>
        </w:rPr>
        <w:t xml:space="preserve"> for placebo.</w:t>
      </w:r>
    </w:p>
    <w:p w14:paraId="0EF63DE3" w14:textId="77777777" w:rsidR="00665E41" w:rsidRPr="00B8012F" w:rsidRDefault="00665E41" w:rsidP="00203922">
      <w:pPr>
        <w:suppressAutoHyphens w:val="0"/>
        <w:autoSpaceDE w:val="0"/>
        <w:autoSpaceDN w:val="0"/>
        <w:adjustRightInd w:val="0"/>
        <w:rPr>
          <w:rFonts w:cs="Times New Roman"/>
          <w:lang w:val="da-DK" w:eastAsia="ko-KR" w:bidi="th-TH"/>
        </w:rPr>
      </w:pPr>
    </w:p>
    <w:p w14:paraId="17B0F98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I et 12-ugers studie hos 186 patienter (142 på </w:t>
      </w:r>
      <w:r w:rsidR="00E25659" w:rsidRPr="00B8012F">
        <w:rPr>
          <w:rFonts w:cs="Times New Roman"/>
          <w:lang w:val="da-DK" w:eastAsia="ko-KR" w:bidi="th-TH"/>
        </w:rPr>
        <w:t>tadalafil</w:t>
      </w:r>
      <w:r w:rsidRPr="00B8012F">
        <w:rPr>
          <w:rFonts w:cs="Times New Roman"/>
          <w:lang w:val="da-DK" w:eastAsia="ko-KR" w:bidi="th-TH"/>
        </w:rPr>
        <w:t>, 44 på placebo) med erektil dysfunktion</w:t>
      </w:r>
      <w:r w:rsidR="00665E41" w:rsidRPr="00B8012F">
        <w:rPr>
          <w:rFonts w:cs="Times New Roman"/>
          <w:lang w:val="da-DK" w:eastAsia="ko-KR" w:bidi="th-TH"/>
        </w:rPr>
        <w:t xml:space="preserve"> </w:t>
      </w:r>
      <w:r w:rsidRPr="00B8012F">
        <w:rPr>
          <w:rFonts w:cs="Times New Roman"/>
          <w:lang w:val="da-DK" w:eastAsia="ko-KR" w:bidi="th-TH"/>
        </w:rPr>
        <w:t>sekundært til læsioner på rygmarven, forbedrede tadalafil signifikant den erektile funktion. Dette førte</w:t>
      </w:r>
      <w:r w:rsidR="00665E41" w:rsidRPr="00B8012F">
        <w:rPr>
          <w:rFonts w:cs="Times New Roman"/>
          <w:lang w:val="da-DK" w:eastAsia="ko-KR" w:bidi="th-TH"/>
        </w:rPr>
        <w:t xml:space="preserve"> </w:t>
      </w:r>
      <w:r w:rsidRPr="00B8012F">
        <w:rPr>
          <w:rFonts w:cs="Times New Roman"/>
          <w:lang w:val="da-DK" w:eastAsia="ko-KR" w:bidi="th-TH"/>
        </w:rPr>
        <w:t>til en gennemsnitlig andel af vellykkede forsøg per patient behandlet med tadalafil 10 eller 20</w:t>
      </w:r>
      <w:r w:rsidR="00AE1FA7" w:rsidRPr="00B8012F">
        <w:rPr>
          <w:rFonts w:cs="Times New Roman"/>
          <w:lang w:val="da-DK" w:eastAsia="ko-KR" w:bidi="th-TH"/>
        </w:rPr>
        <w:t> mg</w:t>
      </w:r>
      <w:r w:rsidR="00665E41" w:rsidRPr="00B8012F">
        <w:rPr>
          <w:rFonts w:cs="Times New Roman"/>
          <w:lang w:val="da-DK" w:eastAsia="ko-KR" w:bidi="th-TH"/>
        </w:rPr>
        <w:t xml:space="preserve"> </w:t>
      </w:r>
      <w:r w:rsidRPr="00B8012F">
        <w:rPr>
          <w:rFonts w:cs="Times New Roman"/>
          <w:lang w:val="da-DK" w:eastAsia="ko-KR" w:bidi="th-TH"/>
        </w:rPr>
        <w:t>(fleksibel dosis, efter behov) på 48</w:t>
      </w:r>
      <w:r w:rsidR="00AE1FA7" w:rsidRPr="00B8012F">
        <w:rPr>
          <w:rFonts w:cs="Times New Roman"/>
          <w:lang w:val="da-DK" w:eastAsia="ko-KR" w:bidi="th-TH"/>
        </w:rPr>
        <w:t> %</w:t>
      </w:r>
      <w:r w:rsidRPr="00B8012F">
        <w:rPr>
          <w:rFonts w:cs="Times New Roman"/>
          <w:lang w:val="da-DK" w:eastAsia="ko-KR" w:bidi="th-TH"/>
        </w:rPr>
        <w:t xml:space="preserve"> sammenlignet med 17</w:t>
      </w:r>
      <w:r w:rsidR="00AE1FA7" w:rsidRPr="00B8012F">
        <w:rPr>
          <w:rFonts w:cs="Times New Roman"/>
          <w:lang w:val="da-DK" w:eastAsia="ko-KR" w:bidi="th-TH"/>
        </w:rPr>
        <w:t> %</w:t>
      </w:r>
      <w:r w:rsidRPr="00B8012F">
        <w:rPr>
          <w:rFonts w:cs="Times New Roman"/>
          <w:lang w:val="da-DK" w:eastAsia="ko-KR" w:bidi="th-TH"/>
        </w:rPr>
        <w:t xml:space="preserve"> med placebo.</w:t>
      </w:r>
    </w:p>
    <w:p w14:paraId="7B6124CD" w14:textId="77777777" w:rsidR="00665E41" w:rsidRPr="00B8012F" w:rsidRDefault="00665E41" w:rsidP="00203922">
      <w:pPr>
        <w:suppressAutoHyphens w:val="0"/>
        <w:autoSpaceDE w:val="0"/>
        <w:autoSpaceDN w:val="0"/>
        <w:adjustRightInd w:val="0"/>
        <w:rPr>
          <w:rFonts w:cs="Times New Roman"/>
          <w:lang w:val="da-DK" w:eastAsia="ko-KR" w:bidi="th-TH"/>
        </w:rPr>
      </w:pPr>
    </w:p>
    <w:p w14:paraId="58CDC33C" w14:textId="77777777" w:rsidR="00402045" w:rsidRDefault="00402045" w:rsidP="00203922">
      <w:pPr>
        <w:pStyle w:val="UnderlinedKeep"/>
        <w:rPr>
          <w:rFonts w:cs="Times New Roman"/>
          <w:lang w:val="da-DK" w:eastAsia="ko-KR" w:bidi="th-TH"/>
        </w:rPr>
      </w:pPr>
      <w:r w:rsidRPr="00B8012F">
        <w:rPr>
          <w:rFonts w:cs="Times New Roman"/>
          <w:lang w:val="da-DK" w:eastAsia="ko-KR" w:bidi="th-TH"/>
        </w:rPr>
        <w:t>Pædiatrisk population</w:t>
      </w:r>
    </w:p>
    <w:p w14:paraId="68C7AAE3" w14:textId="77777777" w:rsidR="001E6804" w:rsidRDefault="001E6804" w:rsidP="00203922">
      <w:pPr>
        <w:pStyle w:val="UnderlinedKeep"/>
        <w:rPr>
          <w:rFonts w:cs="Times New Roman"/>
          <w:u w:val="none"/>
          <w:lang w:val="da-DK" w:eastAsia="ko-KR" w:bidi="th-TH"/>
        </w:rPr>
      </w:pPr>
    </w:p>
    <w:p w14:paraId="4EF3BB5A" w14:textId="77777777" w:rsidR="009069CD" w:rsidRPr="00F86F61" w:rsidRDefault="009069CD" w:rsidP="00203922">
      <w:pPr>
        <w:pStyle w:val="UnderlinedKeep"/>
        <w:rPr>
          <w:rFonts w:cs="Times New Roman"/>
          <w:u w:val="none"/>
          <w:lang w:val="da-DK" w:eastAsia="ko-KR" w:bidi="th-TH"/>
        </w:rPr>
      </w:pPr>
      <w:r w:rsidRPr="00F86F61">
        <w:rPr>
          <w:rFonts w:cs="Times New Roman"/>
          <w:u w:val="none"/>
          <w:lang w:val="da-DK" w:eastAsia="ko-KR" w:bidi="th-TH"/>
        </w:rPr>
        <w:t xml:space="preserve">Der er udført et enkelt studie med pædiatriske patienter med Duchennes muskeldystrofi (DMD), hvor der ikke var evidens for effektivitet. Det randomiserede, dobbeltblindede, placebokontrollerede, parallelle, </w:t>
      </w:r>
      <w:r w:rsidR="009B6885" w:rsidRPr="00F86F61">
        <w:rPr>
          <w:rFonts w:cs="Times New Roman"/>
          <w:u w:val="none"/>
          <w:lang w:val="da-DK" w:eastAsia="ko-KR" w:bidi="th-TH"/>
        </w:rPr>
        <w:t>3</w:t>
      </w:r>
      <w:r w:rsidRPr="00F86F61">
        <w:rPr>
          <w:rFonts w:cs="Times New Roman"/>
          <w:u w:val="none"/>
          <w:lang w:val="da-DK" w:eastAsia="ko-KR" w:bidi="th-TH"/>
        </w:rPr>
        <w:t>-armede studie af tadalafil blev udført med 331 drenge med DMD i alderen 7-14 år, som samtidig modtog behandling med kortikosteroider. Studiet inkluderede en 48 ugers dobbeltblindet periode, hvor patienter dagligt blev randomiseret til tadalafil 0,3</w:t>
      </w:r>
      <w:r w:rsidR="00DF1F9F" w:rsidRPr="00F86F61">
        <w:rPr>
          <w:rFonts w:cs="Times New Roman"/>
          <w:u w:val="none"/>
          <w:lang w:val="da-DK" w:eastAsia="ko-KR" w:bidi="th-TH"/>
        </w:rPr>
        <w:t> </w:t>
      </w:r>
      <w:r w:rsidRPr="00F86F61">
        <w:rPr>
          <w:rFonts w:cs="Times New Roman"/>
          <w:u w:val="none"/>
          <w:lang w:val="da-DK" w:eastAsia="ko-KR" w:bidi="th-TH"/>
        </w:rPr>
        <w:t>mg/kg, tadalafil 0,6</w:t>
      </w:r>
      <w:r w:rsidR="00DF1F9F" w:rsidRPr="00F86F61">
        <w:rPr>
          <w:rFonts w:cs="Times New Roman"/>
          <w:u w:val="none"/>
          <w:lang w:val="da-DK" w:eastAsia="ko-KR" w:bidi="th-TH"/>
        </w:rPr>
        <w:t> </w:t>
      </w:r>
      <w:r w:rsidRPr="00F86F61">
        <w:rPr>
          <w:rFonts w:cs="Times New Roman"/>
          <w:u w:val="none"/>
          <w:lang w:val="da-DK" w:eastAsia="ko-KR" w:bidi="th-TH"/>
        </w:rPr>
        <w:t>mg/kg eller placebo. Tadalafil viste ingen effektivitet i forhold til at bremse nedgangen i mobiliteten målt ved slutpunktet for den primære 6 minutters gåafstand (6MWD): mindste kvadratmeters metodes (Least Squares (LS)) gennemsnitlige ændring i 6MWD ved 48 uger var 51,0</w:t>
      </w:r>
      <w:r w:rsidR="00DF1F9F" w:rsidRPr="00F86F61">
        <w:rPr>
          <w:rFonts w:cs="Times New Roman"/>
          <w:u w:val="none"/>
          <w:lang w:val="da-DK" w:eastAsia="ko-KR" w:bidi="th-TH"/>
        </w:rPr>
        <w:t> </w:t>
      </w:r>
      <w:r w:rsidRPr="00F86F61">
        <w:rPr>
          <w:rFonts w:cs="Times New Roman"/>
          <w:u w:val="none"/>
          <w:lang w:val="da-DK" w:eastAsia="ko-KR" w:bidi="th-TH"/>
        </w:rPr>
        <w:t>meter (m) i placebogruppen sammenlignet med 64,7</w:t>
      </w:r>
      <w:r w:rsidR="00DF1F9F" w:rsidRPr="00F86F61">
        <w:rPr>
          <w:rFonts w:cs="Times New Roman"/>
          <w:u w:val="none"/>
          <w:lang w:val="da-DK" w:eastAsia="ko-KR" w:bidi="th-TH"/>
        </w:rPr>
        <w:t> </w:t>
      </w:r>
      <w:r w:rsidRPr="00F86F61">
        <w:rPr>
          <w:rFonts w:cs="Times New Roman"/>
          <w:u w:val="none"/>
          <w:lang w:val="da-DK" w:eastAsia="ko-KR" w:bidi="th-TH"/>
        </w:rPr>
        <w:t>m i tadalafilgruppen 0,3</w:t>
      </w:r>
      <w:r w:rsidR="00DF1F9F" w:rsidRPr="00F86F61">
        <w:rPr>
          <w:rFonts w:cs="Times New Roman"/>
          <w:u w:val="none"/>
          <w:lang w:val="da-DK" w:eastAsia="ko-KR" w:bidi="th-TH"/>
        </w:rPr>
        <w:t> mg/kg (p</w:t>
      </w:r>
      <w:r w:rsidR="00851815" w:rsidRPr="00F86F61">
        <w:rPr>
          <w:rFonts w:cs="Times New Roman"/>
          <w:u w:val="none"/>
          <w:lang w:val="da-DK" w:eastAsia="ko-KR" w:bidi="th-TH"/>
        </w:rPr>
        <w:t xml:space="preserve"> = </w:t>
      </w:r>
      <w:r w:rsidR="00DF1F9F" w:rsidRPr="00F86F61">
        <w:rPr>
          <w:rFonts w:cs="Times New Roman"/>
          <w:u w:val="none"/>
          <w:lang w:val="da-DK" w:eastAsia="ko-KR" w:bidi="th-TH"/>
        </w:rPr>
        <w:t>0,307) og 59,1 </w:t>
      </w:r>
      <w:r w:rsidRPr="00F86F61">
        <w:rPr>
          <w:rFonts w:cs="Times New Roman"/>
          <w:u w:val="none"/>
          <w:lang w:val="da-DK" w:eastAsia="ko-KR" w:bidi="th-TH"/>
        </w:rPr>
        <w:t>m i tadalafilgruppen 0,6</w:t>
      </w:r>
      <w:r w:rsidR="00DF1F9F" w:rsidRPr="00F86F61">
        <w:rPr>
          <w:rFonts w:cs="Times New Roman"/>
          <w:u w:val="none"/>
          <w:lang w:val="da-DK" w:eastAsia="ko-KR" w:bidi="th-TH"/>
        </w:rPr>
        <w:t> </w:t>
      </w:r>
      <w:r w:rsidRPr="00F86F61">
        <w:rPr>
          <w:rFonts w:cs="Times New Roman"/>
          <w:u w:val="none"/>
          <w:lang w:val="da-DK" w:eastAsia="ko-KR" w:bidi="th-TH"/>
        </w:rPr>
        <w:t>mg/kg (p</w:t>
      </w:r>
      <w:r w:rsidR="00851815" w:rsidRPr="00F86F61">
        <w:rPr>
          <w:rFonts w:cs="Times New Roman"/>
          <w:u w:val="none"/>
          <w:lang w:val="da-DK" w:eastAsia="ko-KR" w:bidi="th-TH"/>
        </w:rPr>
        <w:t xml:space="preserve"> = </w:t>
      </w:r>
      <w:r w:rsidRPr="00F86F61">
        <w:rPr>
          <w:rFonts w:cs="Times New Roman"/>
          <w:u w:val="none"/>
          <w:lang w:val="da-DK" w:eastAsia="ko-KR" w:bidi="th-TH"/>
        </w:rPr>
        <w:t>0,538). Der var heller ikke evidens for effektivitet fra nogen af de sekundære analyser, der blev udført i dette studie. De overordnede resultater om sikkerhed fra dette studie var generelt i overensstemmelse med tadalafils kendte sikkerhedsprofil og med bivirkninger som forventet i en pædiatrisk DMD-population, der modtager kortikosteroider.</w:t>
      </w:r>
    </w:p>
    <w:p w14:paraId="77675351" w14:textId="77777777" w:rsidR="009069CD" w:rsidRPr="00B8012F" w:rsidRDefault="009069CD" w:rsidP="00203922">
      <w:pPr>
        <w:pStyle w:val="UnderlinedKeep"/>
        <w:rPr>
          <w:rFonts w:cs="Times New Roman"/>
          <w:lang w:val="da-DK" w:eastAsia="ko-KR" w:bidi="th-TH"/>
        </w:rPr>
      </w:pPr>
    </w:p>
    <w:p w14:paraId="51F452A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 Europæiske Lægemiddelagentur har dispenseret fra kravet om at fremlægge resultaterne af studier</w:t>
      </w:r>
      <w:r w:rsidR="00665E41" w:rsidRPr="00B8012F">
        <w:rPr>
          <w:rFonts w:cs="Times New Roman"/>
          <w:lang w:val="da-DK" w:eastAsia="ko-KR" w:bidi="th-TH"/>
        </w:rPr>
        <w:t xml:space="preserve"> </w:t>
      </w:r>
      <w:r w:rsidRPr="00B8012F">
        <w:rPr>
          <w:rFonts w:cs="Times New Roman"/>
          <w:lang w:val="da-DK" w:eastAsia="ko-KR" w:bidi="th-TH"/>
        </w:rPr>
        <w:t xml:space="preserve">med </w:t>
      </w:r>
      <w:r w:rsidR="00000237" w:rsidRPr="00B8012F">
        <w:rPr>
          <w:rFonts w:cs="Times New Roman"/>
          <w:lang w:val="da-DK" w:eastAsia="ko-KR" w:bidi="th-TH"/>
        </w:rPr>
        <w:t>dette lægemiddel</w:t>
      </w:r>
      <w:r w:rsidRPr="00B8012F">
        <w:rPr>
          <w:rFonts w:cs="Times New Roman"/>
          <w:lang w:val="da-DK" w:eastAsia="ko-KR" w:bidi="th-TH"/>
        </w:rPr>
        <w:t xml:space="preserve"> i alle undergrupper af den pædiatriske population med erektil dysfunktion (se </w:t>
      </w:r>
      <w:r w:rsidR="00AE1FA7" w:rsidRPr="00B8012F">
        <w:rPr>
          <w:rFonts w:cs="Times New Roman"/>
          <w:lang w:val="da-DK" w:eastAsia="ko-KR" w:bidi="th-TH"/>
        </w:rPr>
        <w:t>pkt. </w:t>
      </w:r>
      <w:r w:rsidRPr="00B8012F">
        <w:rPr>
          <w:rFonts w:cs="Times New Roman"/>
          <w:lang w:val="da-DK" w:eastAsia="ko-KR" w:bidi="th-TH"/>
        </w:rPr>
        <w:t>4.2 for</w:t>
      </w:r>
      <w:r w:rsidR="00665E41" w:rsidRPr="00B8012F">
        <w:rPr>
          <w:rFonts w:cs="Times New Roman"/>
          <w:lang w:val="da-DK" w:eastAsia="ko-KR" w:bidi="th-TH"/>
        </w:rPr>
        <w:t xml:space="preserve"> </w:t>
      </w:r>
      <w:r w:rsidRPr="00B8012F">
        <w:rPr>
          <w:rFonts w:cs="Times New Roman"/>
          <w:lang w:val="da-DK" w:eastAsia="ko-KR" w:bidi="th-TH"/>
        </w:rPr>
        <w:t>oplysninger om pædiatrisk anvendelse).</w:t>
      </w:r>
    </w:p>
    <w:p w14:paraId="25136679" w14:textId="77777777" w:rsidR="00665E41" w:rsidRPr="00B8012F" w:rsidRDefault="00665E41" w:rsidP="00203922">
      <w:pPr>
        <w:suppressAutoHyphens w:val="0"/>
        <w:autoSpaceDE w:val="0"/>
        <w:autoSpaceDN w:val="0"/>
        <w:adjustRightInd w:val="0"/>
        <w:rPr>
          <w:rFonts w:cs="Times New Roman"/>
          <w:lang w:val="da-DK" w:eastAsia="ko-KR" w:bidi="th-TH"/>
        </w:rPr>
      </w:pPr>
    </w:p>
    <w:p w14:paraId="744F0453" w14:textId="77777777" w:rsidR="00402045" w:rsidRPr="003D3937" w:rsidRDefault="00197996" w:rsidP="00203922">
      <w:pPr>
        <w:keepNext/>
        <w:ind w:left="567" w:hanging="567"/>
        <w:rPr>
          <w:b/>
          <w:bCs/>
          <w:lang w:val="da-DK"/>
        </w:rPr>
      </w:pPr>
      <w:r w:rsidRPr="003D3937">
        <w:rPr>
          <w:b/>
          <w:bCs/>
          <w:lang w:val="da-DK"/>
        </w:rPr>
        <w:t>5.2</w:t>
      </w:r>
      <w:r w:rsidR="00763484" w:rsidRPr="003D3937">
        <w:rPr>
          <w:b/>
          <w:bCs/>
          <w:lang w:val="da-DK"/>
        </w:rPr>
        <w:tab/>
      </w:r>
      <w:r w:rsidR="00402045" w:rsidRPr="003D3937">
        <w:rPr>
          <w:b/>
          <w:bCs/>
          <w:lang w:val="da-DK"/>
        </w:rPr>
        <w:t>Farmakokinetiske egenskaber</w:t>
      </w:r>
    </w:p>
    <w:p w14:paraId="1665D23A" w14:textId="77777777" w:rsidR="00665E41" w:rsidRPr="00B8012F" w:rsidRDefault="00665E41" w:rsidP="00203922">
      <w:pPr>
        <w:pStyle w:val="NormalKeep"/>
        <w:rPr>
          <w:rFonts w:cs="Times New Roman"/>
          <w:lang w:val="da-DK" w:eastAsia="ko-KR" w:bidi="th-TH"/>
        </w:rPr>
      </w:pPr>
    </w:p>
    <w:p w14:paraId="5B3EA81A"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Absorption</w:t>
      </w:r>
    </w:p>
    <w:p w14:paraId="0DC3CDA8" w14:textId="77777777" w:rsidR="001E6804" w:rsidRDefault="001E6804" w:rsidP="00203922">
      <w:pPr>
        <w:suppressAutoHyphens w:val="0"/>
        <w:autoSpaceDE w:val="0"/>
        <w:autoSpaceDN w:val="0"/>
        <w:adjustRightInd w:val="0"/>
        <w:rPr>
          <w:rFonts w:cs="Times New Roman"/>
          <w:lang w:val="da-DK" w:eastAsia="ko-KR" w:bidi="th-TH"/>
        </w:rPr>
      </w:pPr>
    </w:p>
    <w:p w14:paraId="2BB5623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absorberes hurtigt efter oral administration, og den gennemsnitlige maksimale plasmakoncentration</w:t>
      </w:r>
      <w:r w:rsidR="00665E41" w:rsidRPr="00B8012F">
        <w:rPr>
          <w:rFonts w:cs="Times New Roman"/>
          <w:lang w:val="da-DK" w:eastAsia="ko-KR" w:bidi="th-TH"/>
        </w:rPr>
        <w:t xml:space="preserve"> </w:t>
      </w:r>
      <w:r w:rsidRPr="00B8012F">
        <w:rPr>
          <w:rFonts w:cs="Times New Roman"/>
          <w:lang w:val="da-DK" w:eastAsia="ko-KR" w:bidi="th-TH"/>
        </w:rPr>
        <w:t>(C</w:t>
      </w:r>
      <w:r w:rsidRPr="00B8012F">
        <w:rPr>
          <w:rFonts w:cs="Times New Roman"/>
          <w:vertAlign w:val="subscript"/>
          <w:lang w:val="da-DK" w:eastAsia="ko-KR" w:bidi="th-TH"/>
        </w:rPr>
        <w:t>max</w:t>
      </w:r>
      <w:r w:rsidRPr="00B8012F">
        <w:rPr>
          <w:rFonts w:cs="Times New Roman"/>
          <w:lang w:val="da-DK" w:eastAsia="ko-KR" w:bidi="th-TH"/>
        </w:rPr>
        <w:t>) opnås efter en median tid på 2 timer efter administration. Den absolutte</w:t>
      </w:r>
      <w:r w:rsidR="00665E41" w:rsidRPr="00B8012F">
        <w:rPr>
          <w:rFonts w:cs="Times New Roman"/>
          <w:lang w:val="da-DK" w:eastAsia="ko-KR" w:bidi="th-TH"/>
        </w:rPr>
        <w:t xml:space="preserve"> </w:t>
      </w:r>
      <w:r w:rsidRPr="00B8012F">
        <w:rPr>
          <w:rFonts w:cs="Times New Roman"/>
          <w:lang w:val="da-DK" w:eastAsia="ko-KR" w:bidi="th-TH"/>
        </w:rPr>
        <w:t>biotilgængelighed af tadalafil efter oral administration er ikke bestemt.</w:t>
      </w:r>
    </w:p>
    <w:p w14:paraId="688512E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Hverken hastigheden eller omfanget af absorptionen af tadalafil påvirkes af fødeindtagelse, så</w:t>
      </w:r>
      <w:r w:rsidR="00665E41" w:rsidRPr="00B8012F">
        <w:rPr>
          <w:rFonts w:cs="Times New Roman"/>
          <w:lang w:val="da-DK" w:eastAsia="ko-KR" w:bidi="th-TH"/>
        </w:rPr>
        <w:t xml:space="preserve"> </w:t>
      </w:r>
      <w:r w:rsidR="001703E7" w:rsidRPr="00B8012F">
        <w:rPr>
          <w:rFonts w:cs="Times New Roman"/>
          <w:lang w:val="da-DK" w:eastAsia="ko-KR" w:bidi="th-TH"/>
        </w:rPr>
        <w:t>tadalafil</w:t>
      </w:r>
      <w:r w:rsidRPr="00B8012F">
        <w:rPr>
          <w:rFonts w:cs="Times New Roman"/>
          <w:lang w:val="da-DK" w:eastAsia="ko-KR" w:bidi="th-TH"/>
        </w:rPr>
        <w:t xml:space="preserve"> kan tages med eller uden mad. Doseringstidspunktet (morgen versus aften) havde ingen</w:t>
      </w:r>
      <w:r w:rsidR="00665E41" w:rsidRPr="00B8012F">
        <w:rPr>
          <w:rFonts w:cs="Times New Roman"/>
          <w:lang w:val="da-DK" w:eastAsia="ko-KR" w:bidi="th-TH"/>
        </w:rPr>
        <w:t xml:space="preserve"> </w:t>
      </w:r>
      <w:r w:rsidRPr="00B8012F">
        <w:rPr>
          <w:rFonts w:cs="Times New Roman"/>
          <w:lang w:val="da-DK" w:eastAsia="ko-KR" w:bidi="th-TH"/>
        </w:rPr>
        <w:t>klinisk relevante indvirkninger på hastigheden eller omfanget af absorptionen.</w:t>
      </w:r>
    </w:p>
    <w:p w14:paraId="5432C943" w14:textId="77777777" w:rsidR="00665E41" w:rsidRPr="00B8012F" w:rsidRDefault="00665E41" w:rsidP="00203922">
      <w:pPr>
        <w:suppressAutoHyphens w:val="0"/>
        <w:autoSpaceDE w:val="0"/>
        <w:autoSpaceDN w:val="0"/>
        <w:adjustRightInd w:val="0"/>
        <w:rPr>
          <w:rFonts w:cs="Times New Roman"/>
          <w:lang w:val="da-DK" w:eastAsia="ko-KR" w:bidi="th-TH"/>
        </w:rPr>
      </w:pPr>
    </w:p>
    <w:p w14:paraId="3B5FE2A9" w14:textId="77777777" w:rsidR="00402045" w:rsidRPr="00B8012F" w:rsidRDefault="00B23481" w:rsidP="00203922">
      <w:pPr>
        <w:pStyle w:val="UnderlinedKeep"/>
        <w:rPr>
          <w:rFonts w:cs="Times New Roman"/>
          <w:lang w:val="da-DK" w:eastAsia="ko-KR" w:bidi="th-TH"/>
        </w:rPr>
      </w:pPr>
      <w:r w:rsidRPr="00B8012F">
        <w:rPr>
          <w:lang w:val="da-DK"/>
        </w:rPr>
        <w:t>Fordeling</w:t>
      </w:r>
    </w:p>
    <w:p w14:paraId="688746A2" w14:textId="77777777" w:rsidR="001E6804" w:rsidRDefault="001E6804" w:rsidP="00203922">
      <w:pPr>
        <w:suppressAutoHyphens w:val="0"/>
        <w:autoSpaceDE w:val="0"/>
        <w:autoSpaceDN w:val="0"/>
        <w:adjustRightInd w:val="0"/>
        <w:rPr>
          <w:rFonts w:cs="Times New Roman"/>
          <w:lang w:val="da-DK" w:eastAsia="ko-KR" w:bidi="th-TH"/>
        </w:rPr>
      </w:pPr>
    </w:p>
    <w:p w14:paraId="28AD9B8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lastRenderedPageBreak/>
        <w:t>Det gennemsnitlige fordelingsvolumen er ca. 6</w:t>
      </w:r>
      <w:r w:rsidR="00851815" w:rsidRPr="00B8012F">
        <w:rPr>
          <w:rFonts w:cs="Times New Roman"/>
          <w:lang w:val="da-DK" w:eastAsia="ko-KR" w:bidi="th-TH"/>
        </w:rPr>
        <w:t>3</w:t>
      </w:r>
      <w:r w:rsidR="00851815">
        <w:rPr>
          <w:rFonts w:cs="Times New Roman"/>
          <w:lang w:val="da-DK" w:eastAsia="ko-KR" w:bidi="th-TH"/>
        </w:rPr>
        <w:t> </w:t>
      </w:r>
      <w:r w:rsidR="00851815" w:rsidRPr="00B8012F">
        <w:rPr>
          <w:rFonts w:cs="Times New Roman"/>
          <w:lang w:val="da-DK" w:eastAsia="ko-KR" w:bidi="th-TH"/>
        </w:rPr>
        <w:t>l</w:t>
      </w:r>
      <w:r w:rsidRPr="00B8012F">
        <w:rPr>
          <w:rFonts w:cs="Times New Roman"/>
          <w:lang w:val="da-DK" w:eastAsia="ko-KR" w:bidi="th-TH"/>
        </w:rPr>
        <w:t>, hvilket indikerer, at tadalafil fordeles i vævet. Ved</w:t>
      </w:r>
      <w:r w:rsidR="00665E41" w:rsidRPr="00B8012F">
        <w:rPr>
          <w:rFonts w:cs="Times New Roman"/>
          <w:lang w:val="da-DK" w:eastAsia="ko-KR" w:bidi="th-TH"/>
        </w:rPr>
        <w:t xml:space="preserve"> </w:t>
      </w:r>
      <w:r w:rsidRPr="00B8012F">
        <w:rPr>
          <w:rFonts w:cs="Times New Roman"/>
          <w:lang w:val="da-DK" w:eastAsia="ko-KR" w:bidi="th-TH"/>
        </w:rPr>
        <w:t>terapeutiske koncentrationer er 94</w:t>
      </w:r>
      <w:r w:rsidR="00AE1FA7" w:rsidRPr="00B8012F">
        <w:rPr>
          <w:rFonts w:cs="Times New Roman"/>
          <w:lang w:val="da-DK" w:eastAsia="ko-KR" w:bidi="th-TH"/>
        </w:rPr>
        <w:t> %</w:t>
      </w:r>
      <w:r w:rsidRPr="00B8012F">
        <w:rPr>
          <w:rFonts w:cs="Times New Roman"/>
          <w:lang w:val="da-DK" w:eastAsia="ko-KR" w:bidi="th-TH"/>
        </w:rPr>
        <w:t xml:space="preserve"> af tadalafil i plasma bundet til proteiner. Proteinbindingen</w:t>
      </w:r>
      <w:r w:rsidR="00665E41" w:rsidRPr="00B8012F">
        <w:rPr>
          <w:rFonts w:cs="Times New Roman"/>
          <w:lang w:val="da-DK" w:eastAsia="ko-KR" w:bidi="th-TH"/>
        </w:rPr>
        <w:t xml:space="preserve"> </w:t>
      </w:r>
      <w:r w:rsidRPr="00B8012F">
        <w:rPr>
          <w:rFonts w:cs="Times New Roman"/>
          <w:lang w:val="da-DK" w:eastAsia="ko-KR" w:bidi="th-TH"/>
        </w:rPr>
        <w:t>påvirkes ikke ved nedsat nyrefunktion.</w:t>
      </w:r>
    </w:p>
    <w:p w14:paraId="273377DC"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Hos raske forsøgspersoner genfandtes mindre end 0,0005</w:t>
      </w:r>
      <w:r w:rsidR="00AE1FA7" w:rsidRPr="00B8012F">
        <w:rPr>
          <w:rFonts w:cs="Times New Roman"/>
          <w:lang w:val="da-DK" w:eastAsia="ko-KR" w:bidi="th-TH"/>
        </w:rPr>
        <w:t> %</w:t>
      </w:r>
      <w:r w:rsidRPr="00B8012F">
        <w:rPr>
          <w:rFonts w:cs="Times New Roman"/>
          <w:lang w:val="da-DK" w:eastAsia="ko-KR" w:bidi="th-TH"/>
        </w:rPr>
        <w:t xml:space="preserve"> af den administrerede dosis i sperma.</w:t>
      </w:r>
    </w:p>
    <w:p w14:paraId="7C89FE26" w14:textId="77777777" w:rsidR="00665E41" w:rsidRPr="00B8012F" w:rsidRDefault="00665E41" w:rsidP="00203922">
      <w:pPr>
        <w:suppressAutoHyphens w:val="0"/>
        <w:autoSpaceDE w:val="0"/>
        <w:autoSpaceDN w:val="0"/>
        <w:adjustRightInd w:val="0"/>
        <w:rPr>
          <w:rFonts w:cs="Times New Roman"/>
          <w:lang w:val="da-DK" w:eastAsia="ko-KR" w:bidi="th-TH"/>
        </w:rPr>
      </w:pPr>
    </w:p>
    <w:p w14:paraId="54E7DFBB"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Biotransformation</w:t>
      </w:r>
    </w:p>
    <w:p w14:paraId="5E7EE060" w14:textId="77777777" w:rsidR="001E6804" w:rsidRDefault="001E6804" w:rsidP="00203922">
      <w:pPr>
        <w:suppressAutoHyphens w:val="0"/>
        <w:autoSpaceDE w:val="0"/>
        <w:autoSpaceDN w:val="0"/>
        <w:adjustRightInd w:val="0"/>
        <w:rPr>
          <w:rFonts w:cs="Times New Roman"/>
          <w:lang w:val="da-DK" w:eastAsia="ko-KR" w:bidi="th-TH"/>
        </w:rPr>
      </w:pPr>
    </w:p>
    <w:p w14:paraId="44729BBD"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metaboliseres overvejende af cytokrom P450 (CYP) 3A4 isoformen. Den væsentligste</w:t>
      </w:r>
      <w:r w:rsidR="00665E41" w:rsidRPr="00B8012F">
        <w:rPr>
          <w:rFonts w:cs="Times New Roman"/>
          <w:lang w:val="da-DK" w:eastAsia="ko-KR" w:bidi="th-TH"/>
        </w:rPr>
        <w:t xml:space="preserve"> </w:t>
      </w:r>
      <w:r w:rsidRPr="00B8012F">
        <w:rPr>
          <w:rFonts w:cs="Times New Roman"/>
          <w:lang w:val="da-DK" w:eastAsia="ko-KR" w:bidi="th-TH"/>
        </w:rPr>
        <w:t>cirkulerende metabolit er methylcatecholglucoronid. Denne metabolit er mindst 13.000 gange mindre</w:t>
      </w:r>
      <w:r w:rsidR="00665E41" w:rsidRPr="00B8012F">
        <w:rPr>
          <w:rFonts w:cs="Times New Roman"/>
          <w:lang w:val="da-DK" w:eastAsia="ko-KR" w:bidi="th-TH"/>
        </w:rPr>
        <w:t xml:space="preserve"> </w:t>
      </w:r>
      <w:r w:rsidRPr="00B8012F">
        <w:rPr>
          <w:rFonts w:cs="Times New Roman"/>
          <w:lang w:val="da-DK" w:eastAsia="ko-KR" w:bidi="th-TH"/>
        </w:rPr>
        <w:t>potent overfor PDE5 end tadalafil. På den baggrund anses den ikke for at være klinisk aktiv ved de</w:t>
      </w:r>
      <w:r w:rsidR="00665E41" w:rsidRPr="00B8012F">
        <w:rPr>
          <w:rFonts w:cs="Times New Roman"/>
          <w:lang w:val="da-DK" w:eastAsia="ko-KR" w:bidi="th-TH"/>
        </w:rPr>
        <w:t xml:space="preserve"> </w:t>
      </w:r>
      <w:r w:rsidRPr="00B8012F">
        <w:rPr>
          <w:rFonts w:cs="Times New Roman"/>
          <w:lang w:val="da-DK" w:eastAsia="ko-KR" w:bidi="th-TH"/>
        </w:rPr>
        <w:t>observerede metabolitkoncentrationer.</w:t>
      </w:r>
    </w:p>
    <w:p w14:paraId="7BCD8BD5" w14:textId="77777777" w:rsidR="00665E41" w:rsidRPr="00B8012F" w:rsidRDefault="00665E41" w:rsidP="00203922">
      <w:pPr>
        <w:suppressAutoHyphens w:val="0"/>
        <w:autoSpaceDE w:val="0"/>
        <w:autoSpaceDN w:val="0"/>
        <w:adjustRightInd w:val="0"/>
        <w:rPr>
          <w:rFonts w:cs="Times New Roman"/>
          <w:lang w:val="da-DK" w:eastAsia="ko-KR" w:bidi="th-TH"/>
        </w:rPr>
      </w:pPr>
    </w:p>
    <w:p w14:paraId="177A52FB"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Elimination</w:t>
      </w:r>
    </w:p>
    <w:p w14:paraId="4ACE308A" w14:textId="77777777" w:rsidR="001E6804" w:rsidRDefault="001E6804" w:rsidP="00203922">
      <w:pPr>
        <w:suppressAutoHyphens w:val="0"/>
        <w:autoSpaceDE w:val="0"/>
        <w:autoSpaceDN w:val="0"/>
        <w:adjustRightInd w:val="0"/>
        <w:rPr>
          <w:rFonts w:cs="Times New Roman"/>
          <w:lang w:val="da-DK" w:eastAsia="ko-KR" w:bidi="th-TH"/>
        </w:rPr>
      </w:pPr>
    </w:p>
    <w:p w14:paraId="6328F14D"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Den gennemsnitlige clearance for tadalafil efter oral indgift er 2,</w:t>
      </w:r>
      <w:r w:rsidR="00851815" w:rsidRPr="00B8012F">
        <w:rPr>
          <w:rFonts w:cs="Times New Roman"/>
          <w:lang w:val="da-DK" w:eastAsia="ko-KR" w:bidi="th-TH"/>
        </w:rPr>
        <w:t>5</w:t>
      </w:r>
      <w:r w:rsidR="00851815">
        <w:rPr>
          <w:rFonts w:cs="Times New Roman"/>
          <w:lang w:val="da-DK" w:eastAsia="ko-KR" w:bidi="th-TH"/>
        </w:rPr>
        <w:t> </w:t>
      </w:r>
      <w:r w:rsidR="00851815" w:rsidRPr="00B8012F">
        <w:rPr>
          <w:rFonts w:cs="Times New Roman"/>
          <w:lang w:val="da-DK" w:eastAsia="ko-KR" w:bidi="th-TH"/>
        </w:rPr>
        <w:t>l</w:t>
      </w:r>
      <w:r w:rsidRPr="00B8012F">
        <w:rPr>
          <w:rFonts w:cs="Times New Roman"/>
          <w:lang w:val="da-DK" w:eastAsia="ko-KR" w:bidi="th-TH"/>
        </w:rPr>
        <w:t>/time, og den gennemsnitlige</w:t>
      </w:r>
      <w:r w:rsidR="00665E41" w:rsidRPr="00B8012F">
        <w:rPr>
          <w:rFonts w:cs="Times New Roman"/>
          <w:lang w:val="da-DK" w:eastAsia="ko-KR" w:bidi="th-TH"/>
        </w:rPr>
        <w:t xml:space="preserve"> </w:t>
      </w:r>
      <w:r w:rsidRPr="00B8012F">
        <w:rPr>
          <w:rFonts w:cs="Times New Roman"/>
          <w:lang w:val="da-DK" w:eastAsia="ko-KR" w:bidi="th-TH"/>
        </w:rPr>
        <w:t>halveringstid er 17,5 timer hos raske forsøgspersoner. Tadalafil udskilles overvejende som inaktive</w:t>
      </w:r>
      <w:r w:rsidR="00665E41" w:rsidRPr="00B8012F">
        <w:rPr>
          <w:rFonts w:cs="Times New Roman"/>
          <w:lang w:val="da-DK" w:eastAsia="ko-KR" w:bidi="th-TH"/>
        </w:rPr>
        <w:t xml:space="preserve"> </w:t>
      </w:r>
      <w:r w:rsidRPr="00B8012F">
        <w:rPr>
          <w:rFonts w:cs="Times New Roman"/>
          <w:lang w:val="da-DK" w:eastAsia="ko-KR" w:bidi="th-TH"/>
        </w:rPr>
        <w:t>metabolitter, for størsteparten i fæces (ca. 61</w:t>
      </w:r>
      <w:r w:rsidR="00AE1FA7" w:rsidRPr="00B8012F">
        <w:rPr>
          <w:rFonts w:cs="Times New Roman"/>
          <w:lang w:val="da-DK" w:eastAsia="ko-KR" w:bidi="th-TH"/>
        </w:rPr>
        <w:t> %</w:t>
      </w:r>
      <w:r w:rsidRPr="00B8012F">
        <w:rPr>
          <w:rFonts w:cs="Times New Roman"/>
          <w:lang w:val="da-DK" w:eastAsia="ko-KR" w:bidi="th-TH"/>
        </w:rPr>
        <w:t xml:space="preserve"> af dosis) og i mindre grad i urinen (ca. 36</w:t>
      </w:r>
      <w:r w:rsidR="00AE1FA7" w:rsidRPr="00B8012F">
        <w:rPr>
          <w:rFonts w:cs="Times New Roman"/>
          <w:lang w:val="da-DK" w:eastAsia="ko-KR" w:bidi="th-TH"/>
        </w:rPr>
        <w:t> %</w:t>
      </w:r>
      <w:r w:rsidRPr="00B8012F">
        <w:rPr>
          <w:rFonts w:cs="Times New Roman"/>
          <w:lang w:val="da-DK" w:eastAsia="ko-KR" w:bidi="th-TH"/>
        </w:rPr>
        <w:t xml:space="preserve"> af dosis).</w:t>
      </w:r>
    </w:p>
    <w:p w14:paraId="34BE08A4" w14:textId="77777777" w:rsidR="00665E41" w:rsidRPr="00B8012F" w:rsidRDefault="00665E41" w:rsidP="00203922">
      <w:pPr>
        <w:suppressAutoHyphens w:val="0"/>
        <w:autoSpaceDE w:val="0"/>
        <w:autoSpaceDN w:val="0"/>
        <w:adjustRightInd w:val="0"/>
        <w:rPr>
          <w:rFonts w:cs="Times New Roman"/>
          <w:lang w:val="da-DK" w:eastAsia="ko-KR" w:bidi="th-TH"/>
        </w:rPr>
      </w:pPr>
    </w:p>
    <w:p w14:paraId="795E441B"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Linearitet/ikke-linearitet</w:t>
      </w:r>
    </w:p>
    <w:p w14:paraId="3067B96B" w14:textId="77777777" w:rsidR="001E6804" w:rsidRDefault="001E6804" w:rsidP="00203922">
      <w:pPr>
        <w:suppressAutoHyphens w:val="0"/>
        <w:autoSpaceDE w:val="0"/>
        <w:autoSpaceDN w:val="0"/>
        <w:adjustRightInd w:val="0"/>
        <w:rPr>
          <w:rFonts w:cs="Times New Roman"/>
          <w:lang w:val="da-DK" w:eastAsia="ko-KR" w:bidi="th-TH"/>
        </w:rPr>
      </w:pPr>
    </w:p>
    <w:p w14:paraId="1641103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Tadalafils farmakokinetik hos raske forsøgspersoner er lineær med hensyn til tid og dosis. I dosisområdet</w:t>
      </w:r>
      <w:r w:rsidR="00665E41" w:rsidRPr="00B8012F">
        <w:rPr>
          <w:rFonts w:cs="Times New Roman"/>
          <w:lang w:val="da-DK" w:eastAsia="ko-KR" w:bidi="th-TH"/>
        </w:rPr>
        <w:t xml:space="preserve"> </w:t>
      </w:r>
      <w:r w:rsidRPr="00B8012F">
        <w:rPr>
          <w:rFonts w:cs="Times New Roman"/>
          <w:lang w:val="da-DK" w:eastAsia="ko-KR" w:bidi="th-TH"/>
        </w:rPr>
        <w:t>2,5</w:t>
      </w:r>
      <w:r w:rsidR="00B70AD0" w:rsidRPr="00B8012F">
        <w:rPr>
          <w:rFonts w:cs="Times New Roman"/>
          <w:lang w:val="da-DK" w:eastAsia="ko-KR" w:bidi="th-TH"/>
        </w:rPr>
        <w:t> –</w:t>
      </w:r>
      <w:r w:rsidRPr="00B8012F">
        <w:rPr>
          <w:rFonts w:cs="Times New Roman"/>
          <w:lang w:val="da-DK" w:eastAsia="ko-KR" w:bidi="th-TH"/>
        </w:rPr>
        <w:t xml:space="preserve"> 20</w:t>
      </w:r>
      <w:r w:rsidR="00AE1FA7" w:rsidRPr="00B8012F">
        <w:rPr>
          <w:rFonts w:cs="Times New Roman"/>
          <w:lang w:val="da-DK" w:eastAsia="ko-KR" w:bidi="th-TH"/>
        </w:rPr>
        <w:t> mg</w:t>
      </w:r>
      <w:r w:rsidRPr="00B8012F">
        <w:rPr>
          <w:rFonts w:cs="Times New Roman"/>
          <w:lang w:val="da-DK" w:eastAsia="ko-KR" w:bidi="th-TH"/>
        </w:rPr>
        <w:t xml:space="preserve"> øges eksponeringen (AUC) proportionalt med dosis. Steady-state plasmakoncentrationer</w:t>
      </w:r>
      <w:r w:rsidR="00665E41" w:rsidRPr="00B8012F">
        <w:rPr>
          <w:rFonts w:cs="Times New Roman"/>
          <w:lang w:val="da-DK" w:eastAsia="ko-KR" w:bidi="th-TH"/>
        </w:rPr>
        <w:t xml:space="preserve"> </w:t>
      </w:r>
      <w:r w:rsidRPr="00B8012F">
        <w:rPr>
          <w:rFonts w:cs="Times New Roman"/>
          <w:lang w:val="da-DK" w:eastAsia="ko-KR" w:bidi="th-TH"/>
        </w:rPr>
        <w:t>opnås indenfor 5 dage med dosering en gang dagligt.</w:t>
      </w:r>
    </w:p>
    <w:p w14:paraId="5917FFB8" w14:textId="77777777" w:rsidR="00665E41" w:rsidRPr="00B8012F" w:rsidRDefault="00665E41" w:rsidP="00203922">
      <w:pPr>
        <w:suppressAutoHyphens w:val="0"/>
        <w:autoSpaceDE w:val="0"/>
        <w:autoSpaceDN w:val="0"/>
        <w:adjustRightInd w:val="0"/>
        <w:rPr>
          <w:rFonts w:cs="Times New Roman"/>
          <w:lang w:val="da-DK" w:eastAsia="ko-KR" w:bidi="th-TH"/>
        </w:rPr>
      </w:pPr>
    </w:p>
    <w:p w14:paraId="08BA2BB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Farmakokinetikken bestemt med hensyn til populationer hos patienter med erektil dysfunktion er den</w:t>
      </w:r>
      <w:r w:rsidR="00665E41" w:rsidRPr="00B8012F">
        <w:rPr>
          <w:rFonts w:cs="Times New Roman"/>
          <w:lang w:val="da-DK" w:eastAsia="ko-KR" w:bidi="th-TH"/>
        </w:rPr>
        <w:t xml:space="preserve"> </w:t>
      </w:r>
      <w:r w:rsidRPr="00B8012F">
        <w:rPr>
          <w:rFonts w:cs="Times New Roman"/>
          <w:lang w:val="da-DK" w:eastAsia="ko-KR" w:bidi="th-TH"/>
        </w:rPr>
        <w:t>samme som farmakokinetikken hos raske forsøgspersoner.</w:t>
      </w:r>
    </w:p>
    <w:p w14:paraId="692B8DE0" w14:textId="77777777" w:rsidR="00665E41" w:rsidRPr="00B8012F" w:rsidRDefault="00665E41" w:rsidP="00203922">
      <w:pPr>
        <w:suppressAutoHyphens w:val="0"/>
        <w:autoSpaceDE w:val="0"/>
        <w:autoSpaceDN w:val="0"/>
        <w:adjustRightInd w:val="0"/>
        <w:rPr>
          <w:rFonts w:cs="Times New Roman"/>
          <w:lang w:val="da-DK" w:eastAsia="ko-KR" w:bidi="th-TH"/>
        </w:rPr>
      </w:pPr>
    </w:p>
    <w:p w14:paraId="46EEC362"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Særlige populationer</w:t>
      </w:r>
    </w:p>
    <w:p w14:paraId="50CA6DDA" w14:textId="77777777" w:rsidR="00665E41" w:rsidRPr="00B8012F" w:rsidRDefault="00665E41" w:rsidP="00203922">
      <w:pPr>
        <w:pStyle w:val="NormalKeep"/>
        <w:rPr>
          <w:rFonts w:cs="Times New Roman"/>
          <w:lang w:val="da-DK" w:eastAsia="ko-KR" w:bidi="th-TH"/>
        </w:rPr>
      </w:pPr>
    </w:p>
    <w:p w14:paraId="00E52994"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Ældre</w:t>
      </w:r>
    </w:p>
    <w:p w14:paraId="7278BD0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Raske ældre forsøgspersoner (65</w:t>
      </w:r>
      <w:r w:rsidR="00D9427E" w:rsidRPr="00B8012F">
        <w:rPr>
          <w:rFonts w:cs="Times New Roman"/>
          <w:lang w:val="da-DK" w:eastAsia="ko-KR" w:bidi="th-TH"/>
        </w:rPr>
        <w:t> </w:t>
      </w:r>
      <w:r w:rsidRPr="00B8012F">
        <w:rPr>
          <w:rFonts w:cs="Times New Roman"/>
          <w:lang w:val="da-DK" w:eastAsia="ko-KR" w:bidi="th-TH"/>
        </w:rPr>
        <w:t>år eller derover) udviste en lavere clearance af tadalafil efter oral</w:t>
      </w:r>
      <w:r w:rsidR="00665E41" w:rsidRPr="00B8012F">
        <w:rPr>
          <w:rFonts w:cs="Times New Roman"/>
          <w:lang w:val="da-DK" w:eastAsia="ko-KR" w:bidi="th-TH"/>
        </w:rPr>
        <w:t xml:space="preserve"> </w:t>
      </w:r>
      <w:r w:rsidRPr="00B8012F">
        <w:rPr>
          <w:rFonts w:cs="Times New Roman"/>
          <w:lang w:val="da-DK" w:eastAsia="ko-KR" w:bidi="th-TH"/>
        </w:rPr>
        <w:t>indgift, hvilket resulterede i en 25</w:t>
      </w:r>
      <w:r w:rsidR="00AE1FA7" w:rsidRPr="00B8012F">
        <w:rPr>
          <w:rFonts w:cs="Times New Roman"/>
          <w:lang w:val="da-DK" w:eastAsia="ko-KR" w:bidi="th-TH"/>
        </w:rPr>
        <w:t> %</w:t>
      </w:r>
      <w:r w:rsidRPr="00B8012F">
        <w:rPr>
          <w:rFonts w:cs="Times New Roman"/>
          <w:lang w:val="da-DK" w:eastAsia="ko-KR" w:bidi="th-TH"/>
        </w:rPr>
        <w:t xml:space="preserve"> højere eksponering (AUC) end hos raske forsøgspersoner mellem</w:t>
      </w:r>
      <w:r w:rsidR="00665E41" w:rsidRPr="00B8012F">
        <w:rPr>
          <w:rFonts w:cs="Times New Roman"/>
          <w:lang w:val="da-DK" w:eastAsia="ko-KR" w:bidi="th-TH"/>
        </w:rPr>
        <w:t xml:space="preserve"> </w:t>
      </w:r>
      <w:r w:rsidRPr="00B8012F">
        <w:rPr>
          <w:rFonts w:cs="Times New Roman"/>
          <w:lang w:val="da-DK" w:eastAsia="ko-KR" w:bidi="th-TH"/>
        </w:rPr>
        <w:t>19 og 45</w:t>
      </w:r>
      <w:r w:rsidR="00D9427E" w:rsidRPr="00B8012F">
        <w:rPr>
          <w:rFonts w:cs="Times New Roman"/>
          <w:lang w:val="da-DK" w:eastAsia="ko-KR" w:bidi="th-TH"/>
        </w:rPr>
        <w:t> </w:t>
      </w:r>
      <w:r w:rsidRPr="00B8012F">
        <w:rPr>
          <w:rFonts w:cs="Times New Roman"/>
          <w:lang w:val="da-DK" w:eastAsia="ko-KR" w:bidi="th-TH"/>
        </w:rPr>
        <w:t>år. Denne alderseffekt er ikke klinisk signifikant og berettiger ikke en justering af dosis.</w:t>
      </w:r>
    </w:p>
    <w:p w14:paraId="1CF87A1B" w14:textId="77777777" w:rsidR="00665E41" w:rsidRPr="00B8012F" w:rsidRDefault="00665E41" w:rsidP="00203922">
      <w:pPr>
        <w:suppressAutoHyphens w:val="0"/>
        <w:autoSpaceDE w:val="0"/>
        <w:autoSpaceDN w:val="0"/>
        <w:adjustRightInd w:val="0"/>
        <w:rPr>
          <w:rFonts w:cs="Times New Roman"/>
          <w:lang w:val="da-DK" w:eastAsia="ko-KR" w:bidi="th-TH"/>
        </w:rPr>
      </w:pPr>
    </w:p>
    <w:p w14:paraId="0371249F"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Nyreinsufficiens</w:t>
      </w:r>
    </w:p>
    <w:p w14:paraId="26968DD4"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 kliniske farmakologisk-undersøgelser med enkelt-indgift af tadalafil (5til 20</w:t>
      </w:r>
      <w:r w:rsidR="00AE1FA7" w:rsidRPr="00B8012F">
        <w:rPr>
          <w:rFonts w:cs="Times New Roman"/>
          <w:lang w:val="da-DK" w:eastAsia="ko-KR" w:bidi="th-TH"/>
        </w:rPr>
        <w:t> mg</w:t>
      </w:r>
      <w:r w:rsidRPr="00B8012F">
        <w:rPr>
          <w:rFonts w:cs="Times New Roman"/>
          <w:lang w:val="da-DK" w:eastAsia="ko-KR" w:bidi="th-TH"/>
        </w:rPr>
        <w:t>) var eksponeringen</w:t>
      </w:r>
      <w:r w:rsidR="00665E41" w:rsidRPr="00B8012F">
        <w:rPr>
          <w:rFonts w:cs="Times New Roman"/>
          <w:lang w:val="da-DK" w:eastAsia="ko-KR" w:bidi="th-TH"/>
        </w:rPr>
        <w:t xml:space="preserve"> </w:t>
      </w:r>
      <w:r w:rsidRPr="00B8012F">
        <w:rPr>
          <w:rFonts w:cs="Times New Roman"/>
          <w:lang w:val="da-DK" w:eastAsia="ko-KR" w:bidi="th-TH"/>
        </w:rPr>
        <w:t>for tadalafil (AUC) ca. fordoblet hos forsøgspersoner med mild (kreatinin-clearance 51 til 80</w:t>
      </w:r>
      <w:r w:rsidR="00BA565E" w:rsidRPr="00B8012F">
        <w:rPr>
          <w:rFonts w:cs="Times New Roman"/>
          <w:lang w:val="da-DK" w:eastAsia="ko-KR" w:bidi="th-TH"/>
        </w:rPr>
        <w:t> </w:t>
      </w:r>
      <w:r w:rsidRPr="00B8012F">
        <w:rPr>
          <w:rFonts w:cs="Times New Roman"/>
          <w:lang w:val="da-DK" w:eastAsia="ko-KR" w:bidi="th-TH"/>
        </w:rPr>
        <w:t>ml/min)</w:t>
      </w:r>
      <w:r w:rsidR="00665E41" w:rsidRPr="00B8012F">
        <w:rPr>
          <w:rFonts w:cs="Times New Roman"/>
          <w:lang w:val="da-DK" w:eastAsia="ko-KR" w:bidi="th-TH"/>
        </w:rPr>
        <w:t xml:space="preserve"> </w:t>
      </w:r>
      <w:r w:rsidRPr="00B8012F">
        <w:rPr>
          <w:rFonts w:cs="Times New Roman"/>
          <w:lang w:val="da-DK" w:eastAsia="ko-KR" w:bidi="th-TH"/>
        </w:rPr>
        <w:t>eller moderat (kreatinin-clearance 31 til 50</w:t>
      </w:r>
      <w:r w:rsidR="00BA565E" w:rsidRPr="00B8012F">
        <w:rPr>
          <w:rFonts w:cs="Times New Roman"/>
          <w:lang w:val="da-DK" w:eastAsia="ko-KR" w:bidi="th-TH"/>
        </w:rPr>
        <w:t> </w:t>
      </w:r>
      <w:r w:rsidRPr="00B8012F">
        <w:rPr>
          <w:rFonts w:cs="Times New Roman"/>
          <w:lang w:val="da-DK" w:eastAsia="ko-KR" w:bidi="th-TH"/>
        </w:rPr>
        <w:t>ml/min) nyrefunktionsnedsættelse samt hos dialysepatienter</w:t>
      </w:r>
      <w:r w:rsidR="00665E41" w:rsidRPr="00B8012F">
        <w:rPr>
          <w:rFonts w:cs="Times New Roman"/>
          <w:lang w:val="da-DK" w:eastAsia="ko-KR" w:bidi="th-TH"/>
        </w:rPr>
        <w:t xml:space="preserve"> </w:t>
      </w:r>
      <w:r w:rsidRPr="00B8012F">
        <w:rPr>
          <w:rFonts w:cs="Times New Roman"/>
          <w:lang w:val="da-DK" w:eastAsia="ko-KR" w:bidi="th-TH"/>
        </w:rPr>
        <w:t>med nyresvigt i slutstadie. Hos hæmodialysepatienter var Cmax 41</w:t>
      </w:r>
      <w:r w:rsidR="00AE1FA7" w:rsidRPr="00B8012F">
        <w:rPr>
          <w:rFonts w:cs="Times New Roman"/>
          <w:lang w:val="da-DK" w:eastAsia="ko-KR" w:bidi="th-TH"/>
        </w:rPr>
        <w:t> %</w:t>
      </w:r>
      <w:r w:rsidRPr="00B8012F">
        <w:rPr>
          <w:rFonts w:cs="Times New Roman"/>
          <w:lang w:val="da-DK" w:eastAsia="ko-KR" w:bidi="th-TH"/>
        </w:rPr>
        <w:t xml:space="preserve"> højere end hos raske</w:t>
      </w:r>
      <w:r w:rsidR="00665E41" w:rsidRPr="00B8012F">
        <w:rPr>
          <w:rFonts w:cs="Times New Roman"/>
          <w:lang w:val="da-DK" w:eastAsia="ko-KR" w:bidi="th-TH"/>
        </w:rPr>
        <w:t xml:space="preserve"> </w:t>
      </w:r>
      <w:r w:rsidRPr="00B8012F">
        <w:rPr>
          <w:rFonts w:cs="Times New Roman"/>
          <w:lang w:val="da-DK" w:eastAsia="ko-KR" w:bidi="th-TH"/>
        </w:rPr>
        <w:t>forsøgspersoner. Hæmodialyse bidrager ubetydeligt på eliminationen af tadalafil.</w:t>
      </w:r>
    </w:p>
    <w:p w14:paraId="78CBBBFA" w14:textId="77777777" w:rsidR="00665E41" w:rsidRPr="00B8012F" w:rsidRDefault="00665E41" w:rsidP="00203922">
      <w:pPr>
        <w:suppressAutoHyphens w:val="0"/>
        <w:autoSpaceDE w:val="0"/>
        <w:autoSpaceDN w:val="0"/>
        <w:adjustRightInd w:val="0"/>
        <w:rPr>
          <w:rFonts w:cs="Times New Roman"/>
          <w:lang w:val="da-DK" w:eastAsia="ko-KR" w:bidi="th-TH"/>
        </w:rPr>
      </w:pPr>
    </w:p>
    <w:p w14:paraId="3AF76E57"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Leverinsufficiens</w:t>
      </w:r>
    </w:p>
    <w:p w14:paraId="4150D7A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Eksponeringen for tadalafil (AUC) hos forsøgspersoner med mild og moderat leverfunktionsnedsættelse</w:t>
      </w:r>
      <w:r w:rsidR="00665E41" w:rsidRPr="00B8012F">
        <w:rPr>
          <w:rFonts w:cs="Times New Roman"/>
          <w:lang w:val="da-DK" w:eastAsia="ko-KR" w:bidi="th-TH"/>
        </w:rPr>
        <w:t xml:space="preserve"> </w:t>
      </w:r>
      <w:r w:rsidRPr="00B8012F">
        <w:rPr>
          <w:rFonts w:cs="Times New Roman"/>
          <w:lang w:val="da-DK" w:eastAsia="ko-KR" w:bidi="th-TH"/>
        </w:rPr>
        <w:t>(Child-Pugh klasse A og B) er sammenlignelig med eksponeringen hos raske forsøgspersoner</w:t>
      </w:r>
      <w:r w:rsidR="00665E41" w:rsidRPr="00B8012F">
        <w:rPr>
          <w:rFonts w:cs="Times New Roman"/>
          <w:lang w:val="da-DK" w:eastAsia="ko-KR" w:bidi="th-TH"/>
        </w:rPr>
        <w:t xml:space="preserve"> </w:t>
      </w:r>
      <w:r w:rsidRPr="00B8012F">
        <w:rPr>
          <w:rFonts w:cs="Times New Roman"/>
          <w:lang w:val="da-DK" w:eastAsia="ko-KR" w:bidi="th-TH"/>
        </w:rPr>
        <w:t>ved administration af en dosis på 10</w:t>
      </w:r>
      <w:r w:rsidR="00AE1FA7" w:rsidRPr="00B8012F">
        <w:rPr>
          <w:rFonts w:cs="Times New Roman"/>
          <w:lang w:val="da-DK" w:eastAsia="ko-KR" w:bidi="th-TH"/>
        </w:rPr>
        <w:t> mg</w:t>
      </w:r>
      <w:r w:rsidRPr="00B8012F">
        <w:rPr>
          <w:rFonts w:cs="Times New Roman"/>
          <w:lang w:val="da-DK" w:eastAsia="ko-KR" w:bidi="th-TH"/>
        </w:rPr>
        <w:t>. Der er begrænsede kliniske data vedrørende</w:t>
      </w:r>
      <w:r w:rsidR="00665E41" w:rsidRPr="00B8012F">
        <w:rPr>
          <w:rFonts w:cs="Times New Roman"/>
          <w:lang w:val="da-DK" w:eastAsia="ko-KR" w:bidi="th-TH"/>
        </w:rPr>
        <w:t xml:space="preserve"> </w:t>
      </w:r>
      <w:r w:rsidRPr="00B8012F">
        <w:rPr>
          <w:rFonts w:cs="Times New Roman"/>
          <w:lang w:val="da-DK" w:eastAsia="ko-KR" w:bidi="th-TH"/>
        </w:rPr>
        <w:t xml:space="preserve">sikkerheden af </w:t>
      </w:r>
      <w:r w:rsidR="00BA565E" w:rsidRPr="00B8012F">
        <w:rPr>
          <w:rFonts w:cs="Times New Roman"/>
          <w:lang w:val="da-DK" w:eastAsia="ko-KR" w:bidi="th-TH"/>
        </w:rPr>
        <w:t>tadalafil</w:t>
      </w:r>
      <w:r w:rsidRPr="00B8012F">
        <w:rPr>
          <w:rFonts w:cs="Times New Roman"/>
          <w:lang w:val="da-DK" w:eastAsia="ko-KR" w:bidi="th-TH"/>
        </w:rPr>
        <w:t xml:space="preserve"> hos patienter med svær leverinsufficiens (Child-Pugh klasse C). Hvis </w:t>
      </w:r>
      <w:r w:rsidR="00BA565E" w:rsidRPr="00B8012F">
        <w:rPr>
          <w:rFonts w:cs="Times New Roman"/>
          <w:lang w:val="da-DK" w:eastAsia="ko-KR" w:bidi="th-TH"/>
        </w:rPr>
        <w:t>tadalafil</w:t>
      </w:r>
      <w:r w:rsidR="00665E41" w:rsidRPr="00B8012F">
        <w:rPr>
          <w:rFonts w:cs="Times New Roman"/>
          <w:lang w:val="da-DK" w:eastAsia="ko-KR" w:bidi="th-TH"/>
        </w:rPr>
        <w:t xml:space="preserve"> </w:t>
      </w:r>
      <w:r w:rsidRPr="00B8012F">
        <w:rPr>
          <w:rFonts w:cs="Times New Roman"/>
          <w:lang w:val="da-DK" w:eastAsia="ko-KR" w:bidi="th-TH"/>
        </w:rPr>
        <w:t>ordineres, bør en omhyggelig individuel benefit/risk-vurdering foretages af den ordinerende læge.</w:t>
      </w:r>
      <w:r w:rsidR="00665E41" w:rsidRPr="00B8012F">
        <w:rPr>
          <w:rFonts w:cs="Times New Roman"/>
          <w:lang w:val="da-DK" w:eastAsia="ko-KR" w:bidi="th-TH"/>
        </w:rPr>
        <w:t xml:space="preserve"> </w:t>
      </w:r>
      <w:r w:rsidRPr="00B8012F">
        <w:rPr>
          <w:rFonts w:cs="Times New Roman"/>
          <w:lang w:val="da-DK" w:eastAsia="ko-KR" w:bidi="th-TH"/>
        </w:rPr>
        <w:t>Der er ingen data om administration af doser højere end 10</w:t>
      </w:r>
      <w:r w:rsidR="00AE1FA7" w:rsidRPr="00B8012F">
        <w:rPr>
          <w:rFonts w:cs="Times New Roman"/>
          <w:lang w:val="da-DK" w:eastAsia="ko-KR" w:bidi="th-TH"/>
        </w:rPr>
        <w:t> mg</w:t>
      </w:r>
      <w:r w:rsidRPr="00B8012F">
        <w:rPr>
          <w:rFonts w:cs="Times New Roman"/>
          <w:lang w:val="da-DK" w:eastAsia="ko-KR" w:bidi="th-TH"/>
        </w:rPr>
        <w:t xml:space="preserve"> tadalafil hos patienter med nedsat</w:t>
      </w:r>
      <w:r w:rsidR="00665E41" w:rsidRPr="00B8012F">
        <w:rPr>
          <w:rFonts w:cs="Times New Roman"/>
          <w:lang w:val="da-DK" w:eastAsia="ko-KR" w:bidi="th-TH"/>
        </w:rPr>
        <w:t xml:space="preserve"> </w:t>
      </w:r>
      <w:r w:rsidRPr="00B8012F">
        <w:rPr>
          <w:rFonts w:cs="Times New Roman"/>
          <w:lang w:val="da-DK" w:eastAsia="ko-KR" w:bidi="th-TH"/>
        </w:rPr>
        <w:t>leverfunktion.</w:t>
      </w:r>
    </w:p>
    <w:p w14:paraId="556DBF30" w14:textId="77777777" w:rsidR="00665E41" w:rsidRPr="00B8012F" w:rsidRDefault="00665E41" w:rsidP="00203922">
      <w:pPr>
        <w:suppressAutoHyphens w:val="0"/>
        <w:autoSpaceDE w:val="0"/>
        <w:autoSpaceDN w:val="0"/>
        <w:adjustRightInd w:val="0"/>
        <w:rPr>
          <w:rFonts w:cs="Times New Roman"/>
          <w:lang w:val="da-DK" w:eastAsia="ko-KR" w:bidi="th-TH"/>
        </w:rPr>
      </w:pPr>
    </w:p>
    <w:p w14:paraId="6E4C8401" w14:textId="77777777" w:rsidR="00402045" w:rsidRPr="00B8012F" w:rsidRDefault="00402045" w:rsidP="00203922">
      <w:pPr>
        <w:pStyle w:val="EmphasisKeep"/>
        <w:rPr>
          <w:rFonts w:cs="Times New Roman"/>
          <w:lang w:val="da-DK" w:eastAsia="ko-KR" w:bidi="th-TH"/>
        </w:rPr>
      </w:pPr>
      <w:r w:rsidRPr="00B8012F">
        <w:rPr>
          <w:rFonts w:cs="Times New Roman"/>
          <w:lang w:val="da-DK" w:eastAsia="ko-KR" w:bidi="th-TH"/>
        </w:rPr>
        <w:t>Patienter med diabetes</w:t>
      </w:r>
    </w:p>
    <w:p w14:paraId="087105F7"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Eksponeringen for tadalafil (AUC) hos patienter med diabetes var ca. 19</w:t>
      </w:r>
      <w:r w:rsidR="00AE1FA7" w:rsidRPr="00B8012F">
        <w:rPr>
          <w:rFonts w:cs="Times New Roman"/>
          <w:lang w:val="da-DK" w:eastAsia="ko-KR" w:bidi="th-TH"/>
        </w:rPr>
        <w:t> %</w:t>
      </w:r>
      <w:r w:rsidRPr="00B8012F">
        <w:rPr>
          <w:rFonts w:cs="Times New Roman"/>
          <w:lang w:val="da-DK" w:eastAsia="ko-KR" w:bidi="th-TH"/>
        </w:rPr>
        <w:t xml:space="preserve"> lavere end AUC hos raske</w:t>
      </w:r>
      <w:r w:rsidR="00665E41" w:rsidRPr="00B8012F">
        <w:rPr>
          <w:rFonts w:cs="Times New Roman"/>
          <w:lang w:val="da-DK" w:eastAsia="ko-KR" w:bidi="th-TH"/>
        </w:rPr>
        <w:t xml:space="preserve"> </w:t>
      </w:r>
      <w:r w:rsidRPr="00B8012F">
        <w:rPr>
          <w:rFonts w:cs="Times New Roman"/>
          <w:lang w:val="da-DK" w:eastAsia="ko-KR" w:bidi="th-TH"/>
        </w:rPr>
        <w:t>forsøgspersoner. Denne forskel berettiger ikke en justering af dosis.</w:t>
      </w:r>
    </w:p>
    <w:p w14:paraId="72FE81E9" w14:textId="77777777" w:rsidR="00665E41" w:rsidRPr="00B8012F" w:rsidRDefault="00665E41" w:rsidP="00203922">
      <w:pPr>
        <w:suppressAutoHyphens w:val="0"/>
        <w:autoSpaceDE w:val="0"/>
        <w:autoSpaceDN w:val="0"/>
        <w:adjustRightInd w:val="0"/>
        <w:rPr>
          <w:rFonts w:cs="Times New Roman"/>
          <w:lang w:val="da-DK" w:eastAsia="ko-KR" w:bidi="th-TH"/>
        </w:rPr>
      </w:pPr>
    </w:p>
    <w:p w14:paraId="28CAB5CA" w14:textId="77777777" w:rsidR="00402045" w:rsidRPr="00EB4236" w:rsidRDefault="00197996" w:rsidP="00203922">
      <w:pPr>
        <w:keepNext/>
        <w:ind w:left="567" w:hanging="567"/>
        <w:rPr>
          <w:b/>
          <w:bCs/>
          <w:lang w:val="da-DK"/>
        </w:rPr>
      </w:pPr>
      <w:r w:rsidRPr="00EB4236">
        <w:rPr>
          <w:b/>
          <w:bCs/>
          <w:lang w:val="da-DK"/>
        </w:rPr>
        <w:lastRenderedPageBreak/>
        <w:t>5.3</w:t>
      </w:r>
      <w:r w:rsidR="00763484" w:rsidRPr="00EB4236">
        <w:rPr>
          <w:b/>
          <w:bCs/>
          <w:lang w:val="da-DK"/>
        </w:rPr>
        <w:tab/>
      </w:r>
      <w:r w:rsidR="00402045" w:rsidRPr="00EB4236">
        <w:rPr>
          <w:b/>
          <w:bCs/>
          <w:lang w:val="da-DK"/>
        </w:rPr>
        <w:t>Prækliniske sikkerhedsdata</w:t>
      </w:r>
    </w:p>
    <w:p w14:paraId="03ACE0D3" w14:textId="77777777" w:rsidR="00665E41" w:rsidRPr="00B8012F" w:rsidRDefault="00665E41" w:rsidP="00203922">
      <w:pPr>
        <w:pStyle w:val="NormalKeep"/>
        <w:rPr>
          <w:rFonts w:cs="Times New Roman"/>
          <w:lang w:val="da-DK" w:eastAsia="ko-KR" w:bidi="th-TH"/>
        </w:rPr>
      </w:pPr>
    </w:p>
    <w:p w14:paraId="1A39BB59" w14:textId="77777777" w:rsidR="00402045" w:rsidRPr="00B8012F" w:rsidRDefault="00026D3B" w:rsidP="00203922">
      <w:pPr>
        <w:suppressAutoHyphens w:val="0"/>
        <w:autoSpaceDE w:val="0"/>
        <w:autoSpaceDN w:val="0"/>
        <w:adjustRightInd w:val="0"/>
        <w:rPr>
          <w:rFonts w:cs="Times New Roman"/>
          <w:lang w:val="da-DK" w:eastAsia="ko-KR" w:bidi="th-TH"/>
        </w:rPr>
      </w:pPr>
      <w:r>
        <w:rPr>
          <w:rFonts w:cs="Times New Roman"/>
          <w:lang w:val="da-DK" w:eastAsia="ko-KR" w:bidi="th-TH"/>
        </w:rPr>
        <w:t>Non-kliniske</w:t>
      </w:r>
      <w:r w:rsidRPr="00B8012F">
        <w:rPr>
          <w:rFonts w:cs="Times New Roman"/>
          <w:lang w:val="da-DK" w:eastAsia="ko-KR" w:bidi="th-TH"/>
        </w:rPr>
        <w:t xml:space="preserve"> </w:t>
      </w:r>
      <w:r w:rsidR="00402045" w:rsidRPr="00B8012F">
        <w:rPr>
          <w:rFonts w:cs="Times New Roman"/>
          <w:lang w:val="da-DK" w:eastAsia="ko-KR" w:bidi="th-TH"/>
        </w:rPr>
        <w:t>data viser ingen speciel risiko for mennesker vurderet ud fra konventionelle studier af</w:t>
      </w:r>
      <w:r w:rsidR="00D14856" w:rsidRPr="00B8012F">
        <w:rPr>
          <w:rFonts w:cs="Times New Roman"/>
          <w:lang w:val="da-DK" w:eastAsia="ko-KR" w:bidi="th-TH"/>
        </w:rPr>
        <w:t xml:space="preserve"> </w:t>
      </w:r>
      <w:r w:rsidR="00402045" w:rsidRPr="00B8012F">
        <w:rPr>
          <w:rFonts w:cs="Times New Roman"/>
          <w:lang w:val="da-DK" w:eastAsia="ko-KR" w:bidi="th-TH"/>
        </w:rPr>
        <w:t xml:space="preserve">sikkerhedsfarmakologi, toksicitet efter gentagen dosering, genotoksicitet, </w:t>
      </w:r>
      <w:r>
        <w:rPr>
          <w:rFonts w:cs="Times New Roman"/>
          <w:lang w:val="da-DK" w:eastAsia="ko-KR" w:bidi="th-TH"/>
        </w:rPr>
        <w:t>carcinogent potentiale</w:t>
      </w:r>
      <w:r w:rsidR="00402045" w:rsidRPr="00B8012F">
        <w:rPr>
          <w:rFonts w:cs="Times New Roman"/>
          <w:lang w:val="da-DK" w:eastAsia="ko-KR" w:bidi="th-TH"/>
        </w:rPr>
        <w:t xml:space="preserve"> samt</w:t>
      </w:r>
      <w:r w:rsidR="00D14856" w:rsidRPr="00B8012F">
        <w:rPr>
          <w:rFonts w:cs="Times New Roman"/>
          <w:lang w:val="da-DK" w:eastAsia="ko-KR" w:bidi="th-TH"/>
        </w:rPr>
        <w:t xml:space="preserve"> </w:t>
      </w:r>
      <w:r w:rsidR="00402045" w:rsidRPr="00B8012F">
        <w:rPr>
          <w:rFonts w:cs="Times New Roman"/>
          <w:lang w:val="da-DK" w:eastAsia="ko-KR" w:bidi="th-TH"/>
        </w:rPr>
        <w:t>reproduktions- og udviklingstoksicitet.</w:t>
      </w:r>
    </w:p>
    <w:p w14:paraId="33D4FDC1" w14:textId="77777777" w:rsidR="00D14856"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var ingen tegn på teratogenicitet, embryotoksicitet eller føtotoksicitet hos rotter eller mus, der fik</w:t>
      </w:r>
      <w:r w:rsidR="00D14856" w:rsidRPr="00B8012F">
        <w:rPr>
          <w:rFonts w:cs="Times New Roman"/>
          <w:lang w:val="da-DK" w:eastAsia="ko-KR" w:bidi="th-TH"/>
        </w:rPr>
        <w:t xml:space="preserve"> </w:t>
      </w:r>
      <w:r w:rsidRPr="00B8012F">
        <w:rPr>
          <w:rFonts w:cs="Times New Roman"/>
          <w:lang w:val="da-DK" w:eastAsia="ko-KR" w:bidi="th-TH"/>
        </w:rPr>
        <w:t>op til 1000</w:t>
      </w:r>
      <w:r w:rsidR="00AE1FA7" w:rsidRPr="00B8012F">
        <w:rPr>
          <w:rFonts w:cs="Times New Roman"/>
          <w:lang w:val="da-DK" w:eastAsia="ko-KR" w:bidi="th-TH"/>
        </w:rPr>
        <w:t> mg</w:t>
      </w:r>
      <w:r w:rsidRPr="00B8012F">
        <w:rPr>
          <w:rFonts w:cs="Times New Roman"/>
          <w:lang w:val="da-DK" w:eastAsia="ko-KR" w:bidi="th-TH"/>
        </w:rPr>
        <w:t xml:space="preserve"> tadalafil/kg/dag. I et prænatalt og postnatalt udviklingsforsøg hos rotter var den dosis,</w:t>
      </w:r>
      <w:r w:rsidR="00D14856" w:rsidRPr="00B8012F">
        <w:rPr>
          <w:rFonts w:cs="Times New Roman"/>
          <w:lang w:val="da-DK" w:eastAsia="ko-KR" w:bidi="th-TH"/>
        </w:rPr>
        <w:t xml:space="preserve"> </w:t>
      </w:r>
      <w:r w:rsidRPr="00B8012F">
        <w:rPr>
          <w:rFonts w:cs="Times New Roman"/>
          <w:lang w:val="da-DK" w:eastAsia="ko-KR" w:bidi="th-TH"/>
        </w:rPr>
        <w:t>hvor der ikke sås effekt, 30</w:t>
      </w:r>
      <w:r w:rsidR="00AE1FA7" w:rsidRPr="00B8012F">
        <w:rPr>
          <w:rFonts w:cs="Times New Roman"/>
          <w:lang w:val="da-DK" w:eastAsia="ko-KR" w:bidi="th-TH"/>
        </w:rPr>
        <w:t> mg</w:t>
      </w:r>
      <w:r w:rsidRPr="00B8012F">
        <w:rPr>
          <w:rFonts w:cs="Times New Roman"/>
          <w:lang w:val="da-DK" w:eastAsia="ko-KR" w:bidi="th-TH"/>
        </w:rPr>
        <w:t>/kg/dag. Hos den drægtige rotte var AUC for beregnet frit lægemiddel</w:t>
      </w:r>
      <w:r w:rsidR="00D14856" w:rsidRPr="00B8012F">
        <w:rPr>
          <w:rFonts w:cs="Times New Roman"/>
          <w:lang w:val="da-DK" w:eastAsia="ko-KR" w:bidi="th-TH"/>
        </w:rPr>
        <w:t xml:space="preserve"> </w:t>
      </w:r>
      <w:r w:rsidRPr="00B8012F">
        <w:rPr>
          <w:rFonts w:cs="Times New Roman"/>
          <w:lang w:val="da-DK" w:eastAsia="ko-KR" w:bidi="th-TH"/>
        </w:rPr>
        <w:t>ved denne dosis ca. 18 gange større end den humane AUC ved en 20</w:t>
      </w:r>
      <w:r w:rsidR="00AE1FA7" w:rsidRPr="00B8012F">
        <w:rPr>
          <w:rFonts w:cs="Times New Roman"/>
          <w:lang w:val="da-DK" w:eastAsia="ko-KR" w:bidi="th-TH"/>
        </w:rPr>
        <w:t> mg</w:t>
      </w:r>
      <w:r w:rsidRPr="00B8012F">
        <w:rPr>
          <w:rFonts w:cs="Times New Roman"/>
          <w:lang w:val="da-DK" w:eastAsia="ko-KR" w:bidi="th-TH"/>
        </w:rPr>
        <w:t xml:space="preserve"> dosis.</w:t>
      </w:r>
    </w:p>
    <w:p w14:paraId="0D17A657"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Der sås ingen forringelse af fertiliteten hos han- og hunrotter. Hos hunde, som fik tadalafil dagligt i 6</w:t>
      </w:r>
      <w:r w:rsidR="00D14856" w:rsidRPr="00B8012F">
        <w:rPr>
          <w:rFonts w:cs="Times New Roman"/>
          <w:lang w:val="da-DK" w:eastAsia="ko-KR" w:bidi="th-TH"/>
        </w:rPr>
        <w:t xml:space="preserve"> </w:t>
      </w:r>
      <w:r w:rsidRPr="00B8012F">
        <w:rPr>
          <w:rFonts w:cs="Times New Roman"/>
          <w:lang w:val="da-DK" w:eastAsia="ko-KR" w:bidi="th-TH"/>
        </w:rPr>
        <w:t>til 12 måneder i doser på 25</w:t>
      </w:r>
      <w:r w:rsidR="00AE1FA7" w:rsidRPr="00B8012F">
        <w:rPr>
          <w:rFonts w:cs="Times New Roman"/>
          <w:lang w:val="da-DK" w:eastAsia="ko-KR" w:bidi="th-TH"/>
        </w:rPr>
        <w:t> mg</w:t>
      </w:r>
      <w:r w:rsidRPr="00B8012F">
        <w:rPr>
          <w:rFonts w:cs="Times New Roman"/>
          <w:lang w:val="da-DK" w:eastAsia="ko-KR" w:bidi="th-TH"/>
        </w:rPr>
        <w:t>/kg/dag (hvilket resulterer i en mindst 3 gange større eksponering (fra</w:t>
      </w:r>
      <w:r w:rsidR="00D14856" w:rsidRPr="00B8012F">
        <w:rPr>
          <w:rFonts w:cs="Times New Roman"/>
          <w:lang w:val="da-DK" w:eastAsia="ko-KR" w:bidi="th-TH"/>
        </w:rPr>
        <w:t xml:space="preserve"> </w:t>
      </w:r>
      <w:r w:rsidRPr="00B8012F">
        <w:rPr>
          <w:rFonts w:cs="Times New Roman"/>
          <w:lang w:val="da-DK" w:eastAsia="ko-KR" w:bidi="th-TH"/>
        </w:rPr>
        <w:t>3,7</w:t>
      </w:r>
      <w:r w:rsidR="00054394" w:rsidRPr="00B8012F">
        <w:rPr>
          <w:rFonts w:cs="Times New Roman"/>
          <w:lang w:val="da-DK" w:eastAsia="ko-KR" w:bidi="th-TH"/>
        </w:rPr>
        <w:t> - </w:t>
      </w:r>
      <w:r w:rsidRPr="00B8012F">
        <w:rPr>
          <w:rFonts w:cs="Times New Roman"/>
          <w:lang w:val="da-DK" w:eastAsia="ko-KR" w:bidi="th-TH"/>
        </w:rPr>
        <w:t>18,6) end den, som ses hos mennesker ved en enkelt dosis på 20</w:t>
      </w:r>
      <w:r w:rsidR="00AE1FA7" w:rsidRPr="00B8012F">
        <w:rPr>
          <w:rFonts w:cs="Times New Roman"/>
          <w:lang w:val="da-DK" w:eastAsia="ko-KR" w:bidi="th-TH"/>
        </w:rPr>
        <w:t> mg</w:t>
      </w:r>
      <w:r w:rsidRPr="00B8012F">
        <w:rPr>
          <w:rFonts w:cs="Times New Roman"/>
          <w:lang w:val="da-DK" w:eastAsia="ko-KR" w:bidi="th-TH"/>
        </w:rPr>
        <w:t>) og højere, sås regression</w:t>
      </w:r>
      <w:r w:rsidR="00D14856" w:rsidRPr="00B8012F">
        <w:rPr>
          <w:rFonts w:cs="Times New Roman"/>
          <w:lang w:val="da-DK" w:eastAsia="ko-KR" w:bidi="th-TH"/>
        </w:rPr>
        <w:t xml:space="preserve"> </w:t>
      </w:r>
      <w:r w:rsidRPr="00B8012F">
        <w:rPr>
          <w:rFonts w:cs="Times New Roman"/>
          <w:lang w:val="da-DK" w:eastAsia="ko-KR" w:bidi="th-TH"/>
        </w:rPr>
        <w:t>af det seminiferøse tubulære epithel, som medførte nedsat spermatogenese hos nogle hunde. Se også</w:t>
      </w:r>
      <w:r w:rsidR="00D14856" w:rsidRPr="00B8012F">
        <w:rPr>
          <w:rFonts w:cs="Times New Roman"/>
          <w:lang w:val="da-DK" w:eastAsia="ko-KR" w:bidi="th-TH"/>
        </w:rPr>
        <w:t xml:space="preserve"> </w:t>
      </w:r>
      <w:r w:rsidR="00AE1FA7" w:rsidRPr="00B8012F">
        <w:rPr>
          <w:rFonts w:cs="Times New Roman"/>
          <w:lang w:val="da-DK" w:eastAsia="ko-KR" w:bidi="th-TH"/>
        </w:rPr>
        <w:t>pkt. </w:t>
      </w:r>
      <w:r w:rsidRPr="00B8012F">
        <w:rPr>
          <w:rFonts w:cs="Times New Roman"/>
          <w:lang w:val="da-DK" w:eastAsia="ko-KR" w:bidi="th-TH"/>
        </w:rPr>
        <w:t>5.1.</w:t>
      </w:r>
    </w:p>
    <w:p w14:paraId="5F55072F" w14:textId="77777777" w:rsidR="00D14856" w:rsidRPr="00B8012F" w:rsidRDefault="00D14856" w:rsidP="00203922">
      <w:pPr>
        <w:suppressAutoHyphens w:val="0"/>
        <w:autoSpaceDE w:val="0"/>
        <w:autoSpaceDN w:val="0"/>
        <w:adjustRightInd w:val="0"/>
        <w:rPr>
          <w:rFonts w:cs="Times New Roman"/>
          <w:lang w:val="da-DK" w:eastAsia="ko-KR" w:bidi="th-TH"/>
        </w:rPr>
      </w:pPr>
    </w:p>
    <w:p w14:paraId="5C017D06" w14:textId="77777777" w:rsidR="00D14856" w:rsidRPr="00B8012F" w:rsidRDefault="00D14856" w:rsidP="00203922">
      <w:pPr>
        <w:suppressAutoHyphens w:val="0"/>
        <w:autoSpaceDE w:val="0"/>
        <w:autoSpaceDN w:val="0"/>
        <w:adjustRightInd w:val="0"/>
        <w:rPr>
          <w:rFonts w:cs="Times New Roman"/>
          <w:lang w:val="da-DK" w:eastAsia="ko-KR" w:bidi="th-TH"/>
        </w:rPr>
      </w:pPr>
    </w:p>
    <w:p w14:paraId="40263F0C" w14:textId="77777777" w:rsidR="00402045" w:rsidRPr="00EB4236" w:rsidRDefault="00661946" w:rsidP="00661946">
      <w:pPr>
        <w:keepNext/>
        <w:ind w:left="567" w:hanging="567"/>
        <w:rPr>
          <w:b/>
          <w:bCs/>
          <w:lang w:val="da-DK"/>
        </w:rPr>
      </w:pPr>
      <w:r w:rsidRPr="00EB4236">
        <w:rPr>
          <w:b/>
          <w:bCs/>
          <w:lang w:val="da-DK"/>
        </w:rPr>
        <w:t>6.</w:t>
      </w:r>
      <w:r w:rsidRPr="00EB4236">
        <w:rPr>
          <w:b/>
          <w:bCs/>
          <w:lang w:val="da-DK"/>
        </w:rPr>
        <w:tab/>
      </w:r>
      <w:r w:rsidR="00402045" w:rsidRPr="00EB4236">
        <w:rPr>
          <w:b/>
          <w:bCs/>
          <w:lang w:val="da-DK"/>
        </w:rPr>
        <w:t>FARMACEUTISKE OPLYSNINGER</w:t>
      </w:r>
    </w:p>
    <w:p w14:paraId="164D9078" w14:textId="77777777" w:rsidR="00D14856" w:rsidRPr="00B8012F" w:rsidRDefault="00D14856" w:rsidP="00203922">
      <w:pPr>
        <w:pStyle w:val="NormalKeep"/>
        <w:rPr>
          <w:rFonts w:cs="Times New Roman"/>
          <w:lang w:val="da-DK" w:eastAsia="ko-KR" w:bidi="th-TH"/>
        </w:rPr>
      </w:pPr>
    </w:p>
    <w:p w14:paraId="38AC0EA8" w14:textId="77777777" w:rsidR="00402045" w:rsidRPr="00EB4236" w:rsidRDefault="00197996" w:rsidP="00203922">
      <w:pPr>
        <w:keepNext/>
        <w:ind w:left="567" w:hanging="567"/>
        <w:rPr>
          <w:b/>
          <w:bCs/>
          <w:lang w:val="da-DK"/>
        </w:rPr>
      </w:pPr>
      <w:r w:rsidRPr="00EB4236">
        <w:rPr>
          <w:b/>
          <w:bCs/>
          <w:lang w:val="da-DK"/>
        </w:rPr>
        <w:t>6.1</w:t>
      </w:r>
      <w:r w:rsidR="00763484" w:rsidRPr="00EB4236">
        <w:rPr>
          <w:b/>
          <w:bCs/>
          <w:lang w:val="da-DK"/>
        </w:rPr>
        <w:tab/>
      </w:r>
      <w:r w:rsidR="00402045" w:rsidRPr="00EB4236">
        <w:rPr>
          <w:b/>
          <w:bCs/>
          <w:lang w:val="da-DK"/>
        </w:rPr>
        <w:t>Hjælpestoffer</w:t>
      </w:r>
    </w:p>
    <w:p w14:paraId="3BBB0C50" w14:textId="77777777" w:rsidR="00D14856" w:rsidRPr="00B8012F" w:rsidRDefault="00D14856" w:rsidP="00203922">
      <w:pPr>
        <w:pStyle w:val="NormalKeep"/>
        <w:rPr>
          <w:rFonts w:cs="Times New Roman"/>
          <w:lang w:val="da-DK" w:eastAsia="ko-KR" w:bidi="th-TH"/>
        </w:rPr>
      </w:pPr>
    </w:p>
    <w:p w14:paraId="11D42545"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Tabletkerne:</w:t>
      </w:r>
    </w:p>
    <w:p w14:paraId="12A67121" w14:textId="77777777" w:rsidR="001E6804" w:rsidRDefault="001E6804" w:rsidP="00203922">
      <w:pPr>
        <w:autoSpaceDE w:val="0"/>
        <w:autoSpaceDN w:val="0"/>
        <w:adjustRightInd w:val="0"/>
        <w:rPr>
          <w:rFonts w:cs="Times New Roman"/>
          <w:lang w:val="da-DK"/>
        </w:rPr>
      </w:pPr>
    </w:p>
    <w:p w14:paraId="164EC726" w14:textId="77777777" w:rsidR="00A17BDA" w:rsidRPr="00B8012F" w:rsidRDefault="00A17BDA" w:rsidP="00203922">
      <w:pPr>
        <w:autoSpaceDE w:val="0"/>
        <w:autoSpaceDN w:val="0"/>
        <w:adjustRightInd w:val="0"/>
        <w:rPr>
          <w:rFonts w:cs="Times New Roman"/>
          <w:lang w:val="da-DK"/>
        </w:rPr>
      </w:pPr>
      <w:r w:rsidRPr="00B8012F">
        <w:rPr>
          <w:rFonts w:cs="Times New Roman"/>
          <w:lang w:val="da-DK"/>
        </w:rPr>
        <w:t>Lactose, vandfri</w:t>
      </w:r>
    </w:p>
    <w:p w14:paraId="673AAD35" w14:textId="77777777" w:rsidR="00A17BDA" w:rsidRPr="00B8012F" w:rsidRDefault="00A17BDA" w:rsidP="00203922">
      <w:pPr>
        <w:autoSpaceDE w:val="0"/>
        <w:autoSpaceDN w:val="0"/>
        <w:adjustRightInd w:val="0"/>
        <w:rPr>
          <w:rFonts w:cs="Times New Roman"/>
          <w:lang w:val="da-DK"/>
        </w:rPr>
      </w:pPr>
      <w:r w:rsidRPr="00B8012F">
        <w:rPr>
          <w:rFonts w:cs="Times New Roman"/>
          <w:lang w:val="da-DK"/>
        </w:rPr>
        <w:t>Poloxamer 188</w:t>
      </w:r>
    </w:p>
    <w:p w14:paraId="5113B121" w14:textId="77777777" w:rsidR="00A17BDA" w:rsidRPr="00A817D6" w:rsidRDefault="00A17BDA" w:rsidP="00203922">
      <w:pPr>
        <w:autoSpaceDE w:val="0"/>
        <w:autoSpaceDN w:val="0"/>
        <w:adjustRightInd w:val="0"/>
        <w:rPr>
          <w:rFonts w:cs="Times New Roman"/>
          <w:lang w:val="da-DK"/>
        </w:rPr>
      </w:pPr>
      <w:r w:rsidRPr="00A817D6">
        <w:rPr>
          <w:rFonts w:cs="Times New Roman"/>
          <w:lang w:val="da-DK"/>
        </w:rPr>
        <w:t xml:space="preserve">Cellulose, </w:t>
      </w:r>
      <w:r w:rsidR="00402045" w:rsidRPr="00A817D6">
        <w:rPr>
          <w:rFonts w:cs="Times New Roman"/>
          <w:lang w:val="da-DK" w:eastAsia="ko-KR" w:bidi="th-TH"/>
        </w:rPr>
        <w:t>mikrokrystallinsk</w:t>
      </w:r>
      <w:r w:rsidRPr="00A817D6">
        <w:rPr>
          <w:rFonts w:cs="Times New Roman"/>
          <w:lang w:val="da-DK"/>
        </w:rPr>
        <w:t xml:space="preserve"> (pH101)</w:t>
      </w:r>
    </w:p>
    <w:p w14:paraId="7B7F27E2" w14:textId="77777777" w:rsidR="00402045" w:rsidRPr="00A817D6" w:rsidRDefault="00A17BDA" w:rsidP="00203922">
      <w:pPr>
        <w:suppressAutoHyphens w:val="0"/>
        <w:autoSpaceDE w:val="0"/>
        <w:autoSpaceDN w:val="0"/>
        <w:adjustRightInd w:val="0"/>
        <w:rPr>
          <w:rFonts w:cs="Times New Roman"/>
          <w:lang w:val="da-DK" w:eastAsia="ko-KR" w:bidi="th-TH"/>
        </w:rPr>
      </w:pPr>
      <w:r w:rsidRPr="00A817D6">
        <w:rPr>
          <w:rFonts w:cs="Times New Roman"/>
          <w:lang w:val="da-DK"/>
        </w:rPr>
        <w:t>Povidon (K-25)</w:t>
      </w:r>
    </w:p>
    <w:p w14:paraId="582A14B1" w14:textId="77777777" w:rsidR="00A17BDA" w:rsidRPr="00A817D6" w:rsidRDefault="00A17BDA" w:rsidP="00203922">
      <w:pPr>
        <w:suppressAutoHyphens w:val="0"/>
        <w:autoSpaceDE w:val="0"/>
        <w:autoSpaceDN w:val="0"/>
        <w:adjustRightInd w:val="0"/>
        <w:rPr>
          <w:rFonts w:cs="Times New Roman"/>
          <w:lang w:val="da-DK" w:eastAsia="ko-KR" w:bidi="th-TH"/>
        </w:rPr>
      </w:pPr>
      <w:r w:rsidRPr="00A817D6">
        <w:rPr>
          <w:rFonts w:cs="Times New Roman"/>
          <w:lang w:val="da-DK"/>
        </w:rPr>
        <w:t>Croscarmellose</w:t>
      </w:r>
      <w:r w:rsidR="00402045" w:rsidRPr="00A817D6">
        <w:rPr>
          <w:rFonts w:cs="Times New Roman"/>
          <w:lang w:val="da-DK" w:eastAsia="ko-KR" w:bidi="th-TH"/>
        </w:rPr>
        <w:t>natrium</w:t>
      </w:r>
    </w:p>
    <w:p w14:paraId="6168B36C" w14:textId="77777777" w:rsidR="00A17BDA" w:rsidRPr="00B8012F" w:rsidRDefault="00A17BDA" w:rsidP="00203922">
      <w:pPr>
        <w:autoSpaceDE w:val="0"/>
        <w:autoSpaceDN w:val="0"/>
        <w:adjustRightInd w:val="0"/>
        <w:rPr>
          <w:rFonts w:cs="Times New Roman"/>
          <w:lang w:val="da-DK"/>
        </w:rPr>
      </w:pPr>
      <w:r w:rsidRPr="00B8012F">
        <w:rPr>
          <w:rFonts w:cs="Times New Roman"/>
          <w:lang w:val="da-DK"/>
        </w:rPr>
        <w:t>Magnesiumstearat</w:t>
      </w:r>
    </w:p>
    <w:p w14:paraId="08B8305F" w14:textId="77777777" w:rsidR="00402045" w:rsidRPr="00B8012F" w:rsidRDefault="00A17BDA" w:rsidP="00203922">
      <w:pPr>
        <w:suppressAutoHyphens w:val="0"/>
        <w:autoSpaceDE w:val="0"/>
        <w:autoSpaceDN w:val="0"/>
        <w:adjustRightInd w:val="0"/>
        <w:rPr>
          <w:rFonts w:cs="Times New Roman"/>
          <w:lang w:val="da-DK" w:eastAsia="ko-KR" w:bidi="th-TH"/>
        </w:rPr>
      </w:pPr>
      <w:r w:rsidRPr="00B8012F">
        <w:rPr>
          <w:rFonts w:cs="Times New Roman"/>
          <w:lang w:val="da-DK"/>
        </w:rPr>
        <w:t>Natrium</w:t>
      </w:r>
      <w:r w:rsidR="00402045" w:rsidRPr="00B8012F">
        <w:rPr>
          <w:rFonts w:cs="Times New Roman"/>
          <w:lang w:val="da-DK" w:eastAsia="ko-KR" w:bidi="th-TH"/>
        </w:rPr>
        <w:t>laurilsulfat</w:t>
      </w:r>
    </w:p>
    <w:p w14:paraId="1D2462D6" w14:textId="77777777" w:rsidR="00A17BDA" w:rsidRPr="00B8012F" w:rsidRDefault="00A17BDA" w:rsidP="00203922">
      <w:pPr>
        <w:suppressAutoHyphens w:val="0"/>
        <w:autoSpaceDE w:val="0"/>
        <w:autoSpaceDN w:val="0"/>
        <w:adjustRightInd w:val="0"/>
        <w:rPr>
          <w:rFonts w:cs="Times New Roman"/>
          <w:lang w:val="da-DK" w:eastAsia="ko-KR" w:bidi="th-TH"/>
        </w:rPr>
      </w:pPr>
      <w:r w:rsidRPr="00B8012F">
        <w:rPr>
          <w:rFonts w:cs="Times New Roman"/>
          <w:lang w:val="da-DK"/>
        </w:rPr>
        <w:t>Silica, kolloid vandfri</w:t>
      </w:r>
    </w:p>
    <w:p w14:paraId="17F079AC" w14:textId="77777777" w:rsidR="00402045" w:rsidRPr="00B8012F" w:rsidRDefault="00402045" w:rsidP="00203922">
      <w:pPr>
        <w:suppressAutoHyphens w:val="0"/>
        <w:autoSpaceDE w:val="0"/>
        <w:autoSpaceDN w:val="0"/>
        <w:adjustRightInd w:val="0"/>
        <w:rPr>
          <w:rFonts w:cs="Times New Roman"/>
          <w:lang w:val="da-DK" w:eastAsia="ko-KR" w:bidi="th-TH"/>
        </w:rPr>
      </w:pPr>
    </w:p>
    <w:p w14:paraId="7F786B5C" w14:textId="77777777" w:rsidR="00402045" w:rsidRPr="00B8012F" w:rsidRDefault="00402045" w:rsidP="00203922">
      <w:pPr>
        <w:pStyle w:val="UnderlinedKeep"/>
        <w:rPr>
          <w:rFonts w:cs="Times New Roman"/>
          <w:lang w:val="da-DK" w:eastAsia="ko-KR" w:bidi="th-TH"/>
        </w:rPr>
      </w:pPr>
      <w:r w:rsidRPr="00B8012F">
        <w:rPr>
          <w:rFonts w:cs="Times New Roman"/>
          <w:lang w:val="da-DK" w:eastAsia="ko-KR" w:bidi="th-TH"/>
        </w:rPr>
        <w:t>Filmovertræk:</w:t>
      </w:r>
    </w:p>
    <w:p w14:paraId="49BBAB3F" w14:textId="77777777" w:rsidR="001E6804" w:rsidRDefault="001E6804" w:rsidP="00203922">
      <w:pPr>
        <w:suppressAutoHyphens w:val="0"/>
        <w:autoSpaceDE w:val="0"/>
        <w:autoSpaceDN w:val="0"/>
        <w:adjustRightInd w:val="0"/>
        <w:rPr>
          <w:rFonts w:cs="Times New Roman"/>
          <w:lang w:val="da-DK" w:eastAsia="ko-KR" w:bidi="th-TH"/>
        </w:rPr>
      </w:pPr>
    </w:p>
    <w:p w14:paraId="3FA56F6C" w14:textId="77777777" w:rsidR="00402045" w:rsidRPr="00B8012F" w:rsidRDefault="009D27EB"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L</w:t>
      </w:r>
      <w:r w:rsidR="00402045" w:rsidRPr="00B8012F">
        <w:rPr>
          <w:rFonts w:cs="Times New Roman"/>
          <w:lang w:val="da-DK" w:eastAsia="ko-KR" w:bidi="th-TH"/>
        </w:rPr>
        <w:t>actosemonohydrat</w:t>
      </w:r>
    </w:p>
    <w:p w14:paraId="48B04C6A" w14:textId="77777777" w:rsidR="009D27EB" w:rsidRPr="00B8012F" w:rsidRDefault="009D27EB" w:rsidP="00203922">
      <w:pPr>
        <w:autoSpaceDE w:val="0"/>
        <w:autoSpaceDN w:val="0"/>
        <w:adjustRightInd w:val="0"/>
        <w:rPr>
          <w:rFonts w:cs="Times New Roman"/>
          <w:lang w:val="da-DK"/>
        </w:rPr>
      </w:pPr>
      <w:r w:rsidRPr="00B8012F">
        <w:rPr>
          <w:rFonts w:cs="Times New Roman"/>
          <w:lang w:val="da-DK"/>
        </w:rPr>
        <w:t>Hypromellose (E464)</w:t>
      </w:r>
    </w:p>
    <w:p w14:paraId="2E70519B" w14:textId="77777777" w:rsidR="009D27EB" w:rsidRPr="00B8012F" w:rsidRDefault="009D27EB" w:rsidP="00203922">
      <w:pPr>
        <w:suppressAutoHyphens w:val="0"/>
        <w:autoSpaceDE w:val="0"/>
        <w:autoSpaceDN w:val="0"/>
        <w:adjustRightInd w:val="0"/>
        <w:rPr>
          <w:rFonts w:cs="Times New Roman"/>
          <w:lang w:val="da-DK"/>
        </w:rPr>
      </w:pPr>
      <w:r w:rsidRPr="00B8012F">
        <w:rPr>
          <w:rFonts w:cs="Times New Roman"/>
          <w:lang w:val="da-DK"/>
        </w:rPr>
        <w:t>Titandioxid (E171)</w:t>
      </w:r>
    </w:p>
    <w:p w14:paraId="25F76BA5" w14:textId="77777777" w:rsidR="00402045" w:rsidRPr="00B8012F" w:rsidRDefault="009D27EB"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G</w:t>
      </w:r>
      <w:r w:rsidR="00402045" w:rsidRPr="00B8012F">
        <w:rPr>
          <w:rFonts w:cs="Times New Roman"/>
          <w:lang w:val="da-DK" w:eastAsia="ko-KR" w:bidi="th-TH"/>
        </w:rPr>
        <w:t>ul jernoxid (E172)</w:t>
      </w:r>
    </w:p>
    <w:p w14:paraId="1FE96598" w14:textId="77777777" w:rsidR="009D27EB" w:rsidRPr="00B8012F" w:rsidRDefault="009D27EB" w:rsidP="00203922">
      <w:pPr>
        <w:autoSpaceDE w:val="0"/>
        <w:autoSpaceDN w:val="0"/>
        <w:adjustRightInd w:val="0"/>
        <w:rPr>
          <w:rFonts w:cs="Times New Roman"/>
          <w:lang w:val="da-DK"/>
        </w:rPr>
      </w:pPr>
      <w:r w:rsidRPr="00B8012F">
        <w:rPr>
          <w:rFonts w:cs="Times New Roman"/>
          <w:lang w:val="da-DK"/>
        </w:rPr>
        <w:t>Triacetin</w:t>
      </w:r>
    </w:p>
    <w:p w14:paraId="57EB4B17" w14:textId="77777777" w:rsidR="009D27EB" w:rsidRPr="00B8012F" w:rsidRDefault="009D27EB" w:rsidP="00203922">
      <w:pPr>
        <w:suppressAutoHyphens w:val="0"/>
        <w:autoSpaceDE w:val="0"/>
        <w:autoSpaceDN w:val="0"/>
        <w:adjustRightInd w:val="0"/>
        <w:rPr>
          <w:rFonts w:cs="Times New Roman"/>
          <w:lang w:val="da-DK" w:eastAsia="ko-KR" w:bidi="th-TH"/>
        </w:rPr>
      </w:pPr>
    </w:p>
    <w:p w14:paraId="78AC8725" w14:textId="77777777" w:rsidR="00402045" w:rsidRPr="003D3937" w:rsidRDefault="00197996" w:rsidP="00203922">
      <w:pPr>
        <w:keepNext/>
        <w:ind w:left="567" w:hanging="567"/>
        <w:rPr>
          <w:b/>
          <w:bCs/>
          <w:lang w:val="da-DK"/>
        </w:rPr>
      </w:pPr>
      <w:r w:rsidRPr="003D3937">
        <w:rPr>
          <w:b/>
          <w:bCs/>
          <w:lang w:val="da-DK"/>
        </w:rPr>
        <w:t>6.2</w:t>
      </w:r>
      <w:r w:rsidR="00763484" w:rsidRPr="003D3937">
        <w:rPr>
          <w:b/>
          <w:bCs/>
          <w:lang w:val="da-DK"/>
        </w:rPr>
        <w:tab/>
      </w:r>
      <w:r w:rsidR="00402045" w:rsidRPr="003D3937">
        <w:rPr>
          <w:b/>
          <w:bCs/>
          <w:lang w:val="da-DK"/>
        </w:rPr>
        <w:t>Uforligeligheder</w:t>
      </w:r>
    </w:p>
    <w:p w14:paraId="0DC995D3" w14:textId="77777777" w:rsidR="00D14856" w:rsidRPr="00B8012F" w:rsidRDefault="00D14856" w:rsidP="00203922">
      <w:pPr>
        <w:pStyle w:val="NormalKeep"/>
        <w:rPr>
          <w:rFonts w:cs="Times New Roman"/>
          <w:lang w:val="da-DK" w:eastAsia="ko-KR" w:bidi="th-TH"/>
        </w:rPr>
      </w:pPr>
    </w:p>
    <w:p w14:paraId="09856B0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Ikke relevant.</w:t>
      </w:r>
    </w:p>
    <w:p w14:paraId="5E6818A0" w14:textId="77777777" w:rsidR="00D14856" w:rsidRPr="00B8012F" w:rsidRDefault="00D14856" w:rsidP="00203922">
      <w:pPr>
        <w:suppressAutoHyphens w:val="0"/>
        <w:autoSpaceDE w:val="0"/>
        <w:autoSpaceDN w:val="0"/>
        <w:adjustRightInd w:val="0"/>
        <w:rPr>
          <w:rFonts w:cs="Times New Roman"/>
          <w:lang w:val="da-DK" w:eastAsia="ko-KR" w:bidi="th-TH"/>
        </w:rPr>
      </w:pPr>
    </w:p>
    <w:p w14:paraId="5A85A297" w14:textId="77777777" w:rsidR="00402045" w:rsidRPr="003D3937" w:rsidRDefault="00197996" w:rsidP="00203922">
      <w:pPr>
        <w:keepNext/>
        <w:ind w:left="567" w:hanging="567"/>
        <w:rPr>
          <w:b/>
          <w:bCs/>
          <w:lang w:val="da-DK"/>
        </w:rPr>
      </w:pPr>
      <w:r w:rsidRPr="003D3937">
        <w:rPr>
          <w:b/>
          <w:bCs/>
          <w:lang w:val="da-DK"/>
        </w:rPr>
        <w:t>6.3</w:t>
      </w:r>
      <w:r w:rsidR="00763484" w:rsidRPr="003D3937">
        <w:rPr>
          <w:b/>
          <w:bCs/>
          <w:lang w:val="da-DK"/>
        </w:rPr>
        <w:tab/>
      </w:r>
      <w:r w:rsidR="00402045" w:rsidRPr="003D3937">
        <w:rPr>
          <w:b/>
          <w:bCs/>
          <w:lang w:val="da-DK"/>
        </w:rPr>
        <w:t>Opbevaringstid</w:t>
      </w:r>
    </w:p>
    <w:p w14:paraId="53BB6D58" w14:textId="77777777" w:rsidR="00D14856" w:rsidRPr="00B8012F" w:rsidRDefault="00D14856" w:rsidP="00203922">
      <w:pPr>
        <w:pStyle w:val="NormalKeep"/>
        <w:rPr>
          <w:rFonts w:cs="Times New Roman"/>
          <w:lang w:val="da-DK" w:eastAsia="ko-KR" w:bidi="th-TH"/>
        </w:rPr>
      </w:pPr>
    </w:p>
    <w:p w14:paraId="585EB7C9" w14:textId="77777777" w:rsidR="00402045" w:rsidRPr="00B8012F" w:rsidRDefault="007828E6" w:rsidP="00203922">
      <w:pPr>
        <w:suppressAutoHyphens w:val="0"/>
        <w:autoSpaceDE w:val="0"/>
        <w:autoSpaceDN w:val="0"/>
        <w:adjustRightInd w:val="0"/>
        <w:rPr>
          <w:rFonts w:cs="Times New Roman"/>
          <w:lang w:val="da-DK" w:eastAsia="ko-KR" w:bidi="th-TH"/>
        </w:rPr>
      </w:pPr>
      <w:r>
        <w:rPr>
          <w:rFonts w:cs="Times New Roman"/>
          <w:lang w:val="da-DK" w:eastAsia="ko-KR" w:bidi="th-TH"/>
        </w:rPr>
        <w:t>3</w:t>
      </w:r>
      <w:r w:rsidR="00C03B34" w:rsidRPr="00B8012F">
        <w:rPr>
          <w:rFonts w:cs="Times New Roman"/>
          <w:lang w:val="da-DK" w:eastAsia="ko-KR" w:bidi="th-TH"/>
        </w:rPr>
        <w:t> </w:t>
      </w:r>
      <w:r w:rsidR="00402045" w:rsidRPr="00B8012F">
        <w:rPr>
          <w:rFonts w:cs="Times New Roman"/>
          <w:lang w:val="da-DK" w:eastAsia="ko-KR" w:bidi="th-TH"/>
        </w:rPr>
        <w:t>år.</w:t>
      </w:r>
    </w:p>
    <w:p w14:paraId="44BD8CA9" w14:textId="77777777" w:rsidR="00D14856" w:rsidRPr="00B8012F" w:rsidRDefault="00D14856" w:rsidP="00203922">
      <w:pPr>
        <w:suppressAutoHyphens w:val="0"/>
        <w:autoSpaceDE w:val="0"/>
        <w:autoSpaceDN w:val="0"/>
        <w:adjustRightInd w:val="0"/>
        <w:rPr>
          <w:rFonts w:cs="Times New Roman"/>
          <w:lang w:val="da-DK" w:eastAsia="ko-KR" w:bidi="th-TH"/>
        </w:rPr>
      </w:pPr>
    </w:p>
    <w:p w14:paraId="36CA05CA" w14:textId="77777777" w:rsidR="00402045" w:rsidRPr="00EB4236" w:rsidRDefault="00197996" w:rsidP="00203922">
      <w:pPr>
        <w:keepNext/>
        <w:ind w:left="567" w:hanging="567"/>
        <w:rPr>
          <w:b/>
          <w:bCs/>
          <w:lang w:val="da-DK"/>
        </w:rPr>
      </w:pPr>
      <w:r w:rsidRPr="00EB4236">
        <w:rPr>
          <w:b/>
          <w:bCs/>
          <w:lang w:val="da-DK"/>
        </w:rPr>
        <w:t>6.4</w:t>
      </w:r>
      <w:r w:rsidR="00763484" w:rsidRPr="00EB4236">
        <w:rPr>
          <w:b/>
          <w:bCs/>
          <w:lang w:val="da-DK"/>
        </w:rPr>
        <w:tab/>
      </w:r>
      <w:r w:rsidR="00402045" w:rsidRPr="00EB4236">
        <w:rPr>
          <w:b/>
          <w:bCs/>
          <w:lang w:val="da-DK"/>
        </w:rPr>
        <w:t>Særlige opbevaringsforhold</w:t>
      </w:r>
    </w:p>
    <w:p w14:paraId="7F4CDA6A" w14:textId="77777777" w:rsidR="00D14856" w:rsidRPr="00B8012F" w:rsidRDefault="00D14856" w:rsidP="00203922">
      <w:pPr>
        <w:pStyle w:val="NormalKeep"/>
        <w:rPr>
          <w:rFonts w:cs="Times New Roman"/>
          <w:lang w:val="da-DK" w:eastAsia="ko-KR" w:bidi="th-TH"/>
        </w:rPr>
      </w:pPr>
    </w:p>
    <w:p w14:paraId="42641203" w14:textId="77777777" w:rsidR="00BE611F" w:rsidRPr="002D70FA" w:rsidRDefault="00BE611F" w:rsidP="00203922">
      <w:pPr>
        <w:suppressAutoHyphens w:val="0"/>
        <w:autoSpaceDE w:val="0"/>
        <w:autoSpaceDN w:val="0"/>
        <w:adjustRightInd w:val="0"/>
        <w:rPr>
          <w:rFonts w:cs="Times New Roman"/>
          <w:lang w:val="da-DK" w:eastAsia="ko-KR" w:bidi="th-TH"/>
        </w:rPr>
      </w:pPr>
      <w:r w:rsidRPr="002D70FA">
        <w:rPr>
          <w:rFonts w:cs="Times New Roman"/>
          <w:lang w:val="da-DK"/>
        </w:rPr>
        <w:t>Dette lægemiddel kræver ingen særlige forholdsregler vedrørende opbevaringen.</w:t>
      </w:r>
    </w:p>
    <w:p w14:paraId="1413E086" w14:textId="77777777" w:rsidR="00D14856" w:rsidRPr="002D70FA" w:rsidRDefault="00D14856" w:rsidP="00203922">
      <w:pPr>
        <w:suppressAutoHyphens w:val="0"/>
        <w:autoSpaceDE w:val="0"/>
        <w:autoSpaceDN w:val="0"/>
        <w:adjustRightInd w:val="0"/>
        <w:rPr>
          <w:rFonts w:cs="Times New Roman"/>
          <w:lang w:val="da-DK" w:eastAsia="ko-KR" w:bidi="th-TH"/>
        </w:rPr>
      </w:pPr>
    </w:p>
    <w:p w14:paraId="59992994" w14:textId="77777777" w:rsidR="00402045" w:rsidRPr="003D3937" w:rsidRDefault="00197996" w:rsidP="00203922">
      <w:pPr>
        <w:keepNext/>
        <w:ind w:left="567" w:hanging="567"/>
        <w:rPr>
          <w:b/>
          <w:bCs/>
          <w:lang w:val="da-DK"/>
        </w:rPr>
      </w:pPr>
      <w:r w:rsidRPr="003D3937">
        <w:rPr>
          <w:b/>
          <w:bCs/>
          <w:lang w:val="da-DK"/>
        </w:rPr>
        <w:t>6.5</w:t>
      </w:r>
      <w:r w:rsidR="00763484" w:rsidRPr="003D3937">
        <w:rPr>
          <w:b/>
          <w:bCs/>
          <w:lang w:val="da-DK"/>
        </w:rPr>
        <w:tab/>
      </w:r>
      <w:r w:rsidR="00402045" w:rsidRPr="003D3937">
        <w:rPr>
          <w:b/>
          <w:bCs/>
          <w:lang w:val="da-DK"/>
        </w:rPr>
        <w:t>Emballagetype og pakningsstørrelser</w:t>
      </w:r>
    </w:p>
    <w:p w14:paraId="63DCF5BE" w14:textId="77777777" w:rsidR="00D14856" w:rsidRPr="00B8012F" w:rsidRDefault="00D14856" w:rsidP="00203922">
      <w:pPr>
        <w:pStyle w:val="NormalKeep"/>
        <w:rPr>
          <w:rFonts w:cs="Times New Roman"/>
          <w:lang w:val="da-DK" w:eastAsia="ko-KR" w:bidi="th-TH"/>
        </w:rPr>
      </w:pPr>
    </w:p>
    <w:p w14:paraId="2ECC7834" w14:textId="77777777" w:rsidR="00BE611F" w:rsidRPr="002D70FA" w:rsidRDefault="00BE611F" w:rsidP="00203922">
      <w:pPr>
        <w:suppressAutoHyphens w:val="0"/>
        <w:autoSpaceDE w:val="0"/>
        <w:autoSpaceDN w:val="0"/>
        <w:adjustRightInd w:val="0"/>
        <w:rPr>
          <w:rFonts w:cs="Times New Roman"/>
          <w:lang w:val="da-DK"/>
        </w:rPr>
      </w:pPr>
      <w:r w:rsidRPr="002D70FA">
        <w:rPr>
          <w:rFonts w:cs="Times New Roman"/>
          <w:lang w:val="da-DK"/>
        </w:rPr>
        <w:t>PVC-/PE-/PVdC-</w:t>
      </w:r>
      <w:r w:rsidRPr="002D70FA">
        <w:rPr>
          <w:rFonts w:cs="Times New Roman"/>
          <w:lang w:val="da-DK"/>
        </w:rPr>
        <w:noBreakHyphen/>
        <w:t>Alu-blister.</w:t>
      </w:r>
    </w:p>
    <w:p w14:paraId="752C383B" w14:textId="77777777" w:rsidR="00402045" w:rsidRPr="002D70FA" w:rsidRDefault="00402045" w:rsidP="00203922">
      <w:pPr>
        <w:suppressAutoHyphens w:val="0"/>
        <w:autoSpaceDE w:val="0"/>
        <w:autoSpaceDN w:val="0"/>
        <w:adjustRightInd w:val="0"/>
        <w:rPr>
          <w:rFonts w:cs="Times New Roman"/>
          <w:lang w:val="da-DK" w:eastAsia="ko-KR" w:bidi="th-TH"/>
        </w:rPr>
      </w:pPr>
    </w:p>
    <w:p w14:paraId="3C762B5E" w14:textId="77777777" w:rsidR="00245F36" w:rsidRDefault="00245F36" w:rsidP="00203922">
      <w:pPr>
        <w:pStyle w:val="NormalKeep"/>
        <w:rPr>
          <w:u w:val="single"/>
          <w:lang w:val="da-DK"/>
        </w:rPr>
      </w:pPr>
      <w:r w:rsidRPr="00D24453">
        <w:rPr>
          <w:u w:val="single"/>
          <w:lang w:val="da-DK"/>
        </w:rPr>
        <w:lastRenderedPageBreak/>
        <w:t>Tadalafil Mylan 10 mg filmovertrukne tabletter</w:t>
      </w:r>
    </w:p>
    <w:p w14:paraId="1C6A7969" w14:textId="77777777" w:rsidR="00406736" w:rsidRPr="00D24453" w:rsidRDefault="00406736" w:rsidP="00203922">
      <w:pPr>
        <w:pStyle w:val="NormalKeep"/>
        <w:rPr>
          <w:u w:val="single"/>
          <w:lang w:val="da-DK"/>
        </w:rPr>
      </w:pPr>
    </w:p>
    <w:p w14:paraId="3BC076D4" w14:textId="77777777" w:rsidR="00D14856" w:rsidRPr="002D70FA" w:rsidRDefault="00BE611F" w:rsidP="00203922">
      <w:pPr>
        <w:suppressAutoHyphens w:val="0"/>
        <w:autoSpaceDE w:val="0"/>
        <w:autoSpaceDN w:val="0"/>
        <w:adjustRightInd w:val="0"/>
        <w:rPr>
          <w:rFonts w:cs="Times New Roman"/>
          <w:lang w:val="da-DK"/>
        </w:rPr>
      </w:pPr>
      <w:r w:rsidRPr="002D70FA">
        <w:rPr>
          <w:rFonts w:cs="Times New Roman"/>
          <w:lang w:val="da-DK"/>
        </w:rPr>
        <w:t>Pakningsstørrelser med 4, 12 og 24 tabletter.</w:t>
      </w:r>
    </w:p>
    <w:p w14:paraId="619B7A01" w14:textId="77777777" w:rsidR="00245F36" w:rsidRPr="002D70FA" w:rsidRDefault="00245F36" w:rsidP="00203922">
      <w:pPr>
        <w:suppressAutoHyphens w:val="0"/>
        <w:autoSpaceDE w:val="0"/>
        <w:autoSpaceDN w:val="0"/>
        <w:adjustRightInd w:val="0"/>
        <w:rPr>
          <w:rFonts w:cs="Times New Roman"/>
          <w:lang w:val="da-DK"/>
        </w:rPr>
      </w:pPr>
    </w:p>
    <w:p w14:paraId="24A47426" w14:textId="77777777" w:rsidR="00245F36" w:rsidRDefault="00245F36" w:rsidP="00203922">
      <w:pPr>
        <w:pStyle w:val="NormalKeep"/>
        <w:rPr>
          <w:u w:val="single"/>
          <w:lang w:val="da-DK"/>
        </w:rPr>
      </w:pPr>
      <w:r w:rsidRPr="00D24453">
        <w:rPr>
          <w:u w:val="single"/>
          <w:lang w:val="da-DK"/>
        </w:rPr>
        <w:t>Tadalafil Mylan 20 mg filmovertrukne tabletter</w:t>
      </w:r>
    </w:p>
    <w:p w14:paraId="54088BFA" w14:textId="77777777" w:rsidR="00406736" w:rsidRPr="00D24453" w:rsidRDefault="00406736" w:rsidP="00203922">
      <w:pPr>
        <w:pStyle w:val="NormalKeep"/>
        <w:rPr>
          <w:u w:val="single"/>
          <w:lang w:val="da-DK"/>
        </w:rPr>
      </w:pPr>
    </w:p>
    <w:p w14:paraId="66EEDC2C" w14:textId="77777777" w:rsidR="00245F36" w:rsidRPr="002D70FA" w:rsidRDefault="00245F36" w:rsidP="00203922">
      <w:pPr>
        <w:rPr>
          <w:lang w:val="da-DK"/>
        </w:rPr>
      </w:pPr>
      <w:r w:rsidRPr="002D70FA">
        <w:rPr>
          <w:lang w:val="da-DK"/>
        </w:rPr>
        <w:t>Pakningsstørrelser med 2, 4, 8, 12 og 24 tabletter.</w:t>
      </w:r>
    </w:p>
    <w:p w14:paraId="74816277" w14:textId="77777777" w:rsidR="00BE611F" w:rsidRPr="00071FF9" w:rsidRDefault="00BE611F" w:rsidP="00203922">
      <w:pPr>
        <w:suppressAutoHyphens w:val="0"/>
        <w:autoSpaceDE w:val="0"/>
        <w:autoSpaceDN w:val="0"/>
        <w:adjustRightInd w:val="0"/>
        <w:rPr>
          <w:rFonts w:cs="Times New Roman"/>
          <w:lang w:val="da-DK"/>
        </w:rPr>
      </w:pPr>
    </w:p>
    <w:p w14:paraId="22AB714F" w14:textId="77777777" w:rsidR="00BE611F" w:rsidRPr="00B8012F" w:rsidRDefault="00BE611F" w:rsidP="00203922">
      <w:pPr>
        <w:suppressAutoHyphens w:val="0"/>
        <w:autoSpaceDE w:val="0"/>
        <w:autoSpaceDN w:val="0"/>
        <w:adjustRightInd w:val="0"/>
        <w:rPr>
          <w:rFonts w:cs="Times New Roman"/>
          <w:lang w:val="da-DK" w:eastAsia="ko-KR" w:bidi="th-TH"/>
        </w:rPr>
      </w:pPr>
      <w:r w:rsidRPr="00B8012F">
        <w:rPr>
          <w:rFonts w:cs="Times New Roman"/>
          <w:lang w:val="da-DK"/>
        </w:rPr>
        <w:t>Ikke alle pakningsstørrelser er nødvendigvis markedsført.</w:t>
      </w:r>
    </w:p>
    <w:p w14:paraId="2626A3C4" w14:textId="77777777" w:rsidR="00BE611F" w:rsidRPr="00B8012F" w:rsidRDefault="00BE611F" w:rsidP="00203922">
      <w:pPr>
        <w:suppressAutoHyphens w:val="0"/>
        <w:autoSpaceDE w:val="0"/>
        <w:autoSpaceDN w:val="0"/>
        <w:adjustRightInd w:val="0"/>
        <w:rPr>
          <w:rFonts w:cs="Times New Roman"/>
          <w:lang w:val="da-DK" w:eastAsia="ko-KR" w:bidi="th-TH"/>
        </w:rPr>
      </w:pPr>
    </w:p>
    <w:p w14:paraId="3365554B" w14:textId="77777777" w:rsidR="00402045" w:rsidRPr="003D3937" w:rsidRDefault="00197996" w:rsidP="00203922">
      <w:pPr>
        <w:keepNext/>
        <w:ind w:left="567" w:hanging="567"/>
        <w:rPr>
          <w:b/>
          <w:bCs/>
          <w:lang w:val="da-DK"/>
        </w:rPr>
      </w:pPr>
      <w:r w:rsidRPr="003D3937">
        <w:rPr>
          <w:b/>
          <w:bCs/>
          <w:lang w:val="da-DK"/>
        </w:rPr>
        <w:t>6.6</w:t>
      </w:r>
      <w:r w:rsidR="00763484" w:rsidRPr="003D3937">
        <w:rPr>
          <w:b/>
          <w:bCs/>
          <w:lang w:val="da-DK"/>
        </w:rPr>
        <w:tab/>
      </w:r>
      <w:r w:rsidR="00402045" w:rsidRPr="003D3937">
        <w:rPr>
          <w:b/>
          <w:bCs/>
          <w:lang w:val="da-DK"/>
        </w:rPr>
        <w:t>Regler for bortskaffelse og anden håndtering</w:t>
      </w:r>
    </w:p>
    <w:p w14:paraId="5185F5D6" w14:textId="77777777" w:rsidR="00D14856" w:rsidRPr="00B8012F" w:rsidRDefault="00D14856" w:rsidP="00203922">
      <w:pPr>
        <w:pStyle w:val="NormalKeep"/>
        <w:rPr>
          <w:rFonts w:cs="Times New Roman"/>
          <w:lang w:val="da-DK" w:eastAsia="ko-KR" w:bidi="th-TH"/>
        </w:rPr>
      </w:pPr>
    </w:p>
    <w:p w14:paraId="1B34F98C" w14:textId="77777777" w:rsidR="00402045" w:rsidRPr="00B8012F" w:rsidRDefault="009069CD" w:rsidP="00203922">
      <w:pPr>
        <w:suppressAutoHyphens w:val="0"/>
        <w:autoSpaceDE w:val="0"/>
        <w:autoSpaceDN w:val="0"/>
        <w:adjustRightInd w:val="0"/>
        <w:rPr>
          <w:rFonts w:cs="Times New Roman"/>
          <w:lang w:val="da-DK" w:eastAsia="ko-KR" w:bidi="th-TH"/>
        </w:rPr>
      </w:pPr>
      <w:r w:rsidRPr="009069CD">
        <w:rPr>
          <w:rFonts w:cs="Times New Roman"/>
          <w:lang w:val="da-DK" w:eastAsia="ko-KR" w:bidi="th-TH"/>
        </w:rPr>
        <w:t>Ikke anvendt lægemiddel samt affald heraf skal bortskaffes i henhold til lokale retningslinjer.</w:t>
      </w:r>
    </w:p>
    <w:p w14:paraId="5A562B6D" w14:textId="77777777" w:rsidR="00D14856" w:rsidRPr="00B8012F" w:rsidRDefault="00D14856" w:rsidP="00203922">
      <w:pPr>
        <w:suppressAutoHyphens w:val="0"/>
        <w:autoSpaceDE w:val="0"/>
        <w:autoSpaceDN w:val="0"/>
        <w:adjustRightInd w:val="0"/>
        <w:rPr>
          <w:rFonts w:cs="Times New Roman"/>
          <w:lang w:val="da-DK" w:eastAsia="ko-KR" w:bidi="th-TH"/>
        </w:rPr>
      </w:pPr>
    </w:p>
    <w:p w14:paraId="36CCDDF3" w14:textId="77777777" w:rsidR="00D14856" w:rsidRPr="00B8012F" w:rsidRDefault="00D14856" w:rsidP="00203922">
      <w:pPr>
        <w:suppressAutoHyphens w:val="0"/>
        <w:autoSpaceDE w:val="0"/>
        <w:autoSpaceDN w:val="0"/>
        <w:adjustRightInd w:val="0"/>
        <w:rPr>
          <w:rFonts w:cs="Times New Roman"/>
          <w:lang w:val="da-DK" w:eastAsia="ko-KR" w:bidi="th-TH"/>
        </w:rPr>
      </w:pPr>
    </w:p>
    <w:p w14:paraId="6C6B7596" w14:textId="77777777" w:rsidR="00402045" w:rsidRPr="003D3937" w:rsidRDefault="00406736" w:rsidP="00406736">
      <w:pPr>
        <w:keepNext/>
        <w:ind w:left="567" w:hanging="567"/>
        <w:rPr>
          <w:b/>
          <w:bCs/>
          <w:lang w:val="da-DK"/>
        </w:rPr>
      </w:pPr>
      <w:r w:rsidRPr="003D3937">
        <w:rPr>
          <w:b/>
          <w:bCs/>
          <w:lang w:val="da-DK"/>
        </w:rPr>
        <w:t>7.</w:t>
      </w:r>
      <w:r w:rsidRPr="003D3937">
        <w:rPr>
          <w:b/>
          <w:bCs/>
          <w:lang w:val="da-DK"/>
        </w:rPr>
        <w:tab/>
      </w:r>
      <w:r w:rsidR="00402045" w:rsidRPr="003D3937">
        <w:rPr>
          <w:b/>
          <w:bCs/>
          <w:lang w:val="da-DK"/>
        </w:rPr>
        <w:t>INDEHAVER AF MARKEDSFØRINGSTILLADELSEN</w:t>
      </w:r>
    </w:p>
    <w:p w14:paraId="718AF22D" w14:textId="77777777" w:rsidR="00D14856" w:rsidRPr="00B8012F" w:rsidRDefault="00D14856" w:rsidP="00203922">
      <w:pPr>
        <w:pStyle w:val="NormalKeep"/>
        <w:rPr>
          <w:rFonts w:cs="Times New Roman"/>
          <w:lang w:val="da-DK" w:eastAsia="ko-KR" w:bidi="th-TH"/>
        </w:rPr>
      </w:pPr>
    </w:p>
    <w:p w14:paraId="7A799DC2" w14:textId="77777777" w:rsidR="006403D0" w:rsidRPr="003D3937" w:rsidRDefault="006403D0" w:rsidP="00203922">
      <w:pPr>
        <w:autoSpaceDE w:val="0"/>
        <w:autoSpaceDN w:val="0"/>
        <w:ind w:right="108"/>
        <w:rPr>
          <w:rFonts w:cs="Times New Roman"/>
          <w:lang w:val="da-DK"/>
        </w:rPr>
      </w:pPr>
      <w:r w:rsidRPr="003D3937">
        <w:rPr>
          <w:rFonts w:cs="Times New Roman"/>
          <w:color w:val="000000"/>
          <w:lang w:val="da-DK"/>
        </w:rPr>
        <w:t>Mylan Pharmaceuticals Limited</w:t>
      </w:r>
    </w:p>
    <w:p w14:paraId="26A60D98" w14:textId="77777777" w:rsidR="006403D0" w:rsidRPr="00A817D6" w:rsidRDefault="006403D0" w:rsidP="00203922">
      <w:pPr>
        <w:autoSpaceDE w:val="0"/>
        <w:autoSpaceDN w:val="0"/>
        <w:ind w:right="108"/>
        <w:rPr>
          <w:rFonts w:cs="Times New Roman"/>
          <w:lang w:val="sv-SE"/>
        </w:rPr>
      </w:pPr>
      <w:r w:rsidRPr="00A817D6">
        <w:rPr>
          <w:rFonts w:cs="Times New Roman"/>
          <w:color w:val="000000"/>
          <w:lang w:val="sv-SE"/>
        </w:rPr>
        <w:t xml:space="preserve">Damastown Industrial Park, </w:t>
      </w:r>
    </w:p>
    <w:p w14:paraId="4B644C45" w14:textId="77777777" w:rsidR="006403D0" w:rsidRPr="00A817D6" w:rsidRDefault="006403D0" w:rsidP="00203922">
      <w:pPr>
        <w:autoSpaceDE w:val="0"/>
        <w:autoSpaceDN w:val="0"/>
        <w:ind w:right="108"/>
        <w:rPr>
          <w:rFonts w:cs="Times New Roman"/>
          <w:lang w:val="sv-SE"/>
        </w:rPr>
      </w:pPr>
      <w:r w:rsidRPr="00A817D6">
        <w:rPr>
          <w:rFonts w:cs="Times New Roman"/>
          <w:color w:val="000000"/>
          <w:lang w:val="sv-SE"/>
        </w:rPr>
        <w:t xml:space="preserve">Mulhuddart, Dublin 15, </w:t>
      </w:r>
    </w:p>
    <w:p w14:paraId="61CEDAEA" w14:textId="77777777" w:rsidR="006403D0" w:rsidRPr="00A817D6" w:rsidRDefault="006403D0" w:rsidP="00203922">
      <w:pPr>
        <w:autoSpaceDE w:val="0"/>
        <w:autoSpaceDN w:val="0"/>
        <w:ind w:right="108"/>
        <w:rPr>
          <w:rFonts w:cs="Times New Roman"/>
          <w:lang w:val="sv-SE"/>
        </w:rPr>
      </w:pPr>
      <w:r w:rsidRPr="00A817D6">
        <w:rPr>
          <w:rFonts w:cs="Times New Roman"/>
          <w:color w:val="000000"/>
          <w:lang w:val="sv-SE"/>
        </w:rPr>
        <w:t>DUBLIN</w:t>
      </w:r>
    </w:p>
    <w:p w14:paraId="57B139C5" w14:textId="77777777" w:rsidR="006403D0" w:rsidRPr="00A817D6" w:rsidRDefault="006403D0" w:rsidP="00203922">
      <w:pPr>
        <w:autoSpaceDE w:val="0"/>
        <w:autoSpaceDN w:val="0"/>
        <w:ind w:right="108"/>
        <w:jc w:val="both"/>
        <w:rPr>
          <w:rFonts w:cs="Times New Roman"/>
          <w:color w:val="000000"/>
          <w:lang w:val="sv-SE"/>
        </w:rPr>
      </w:pPr>
      <w:r w:rsidRPr="00A817D6">
        <w:rPr>
          <w:rFonts w:cs="Times New Roman"/>
          <w:color w:val="000000"/>
          <w:lang w:val="sv-SE"/>
        </w:rPr>
        <w:t>Irland</w:t>
      </w:r>
    </w:p>
    <w:p w14:paraId="45021096" w14:textId="77777777" w:rsidR="00D14856" w:rsidRPr="00A817D6" w:rsidRDefault="00D14856" w:rsidP="00203922">
      <w:pPr>
        <w:suppressAutoHyphens w:val="0"/>
        <w:autoSpaceDE w:val="0"/>
        <w:autoSpaceDN w:val="0"/>
        <w:adjustRightInd w:val="0"/>
        <w:rPr>
          <w:rFonts w:cs="Times New Roman"/>
          <w:lang w:val="sv-SE" w:eastAsia="ko-KR" w:bidi="th-TH"/>
        </w:rPr>
      </w:pPr>
    </w:p>
    <w:p w14:paraId="7B43120C" w14:textId="77777777" w:rsidR="00152D99" w:rsidRPr="00A817D6" w:rsidRDefault="00152D99" w:rsidP="00203922">
      <w:pPr>
        <w:suppressAutoHyphens w:val="0"/>
        <w:autoSpaceDE w:val="0"/>
        <w:autoSpaceDN w:val="0"/>
        <w:adjustRightInd w:val="0"/>
        <w:rPr>
          <w:rFonts w:cs="Times New Roman"/>
          <w:lang w:val="sv-SE" w:eastAsia="ko-KR" w:bidi="th-TH"/>
        </w:rPr>
      </w:pPr>
    </w:p>
    <w:p w14:paraId="5718421B" w14:textId="77777777" w:rsidR="00402045" w:rsidRPr="00A817D6" w:rsidRDefault="00406736" w:rsidP="00406736">
      <w:pPr>
        <w:keepNext/>
        <w:ind w:left="567" w:hanging="567"/>
        <w:rPr>
          <w:b/>
          <w:bCs/>
          <w:lang w:val="sv-SE"/>
        </w:rPr>
      </w:pPr>
      <w:r w:rsidRPr="00A817D6">
        <w:rPr>
          <w:b/>
          <w:bCs/>
          <w:lang w:val="sv-SE"/>
        </w:rPr>
        <w:t>8.</w:t>
      </w:r>
      <w:r w:rsidRPr="00A817D6">
        <w:rPr>
          <w:b/>
          <w:bCs/>
          <w:lang w:val="sv-SE"/>
        </w:rPr>
        <w:tab/>
      </w:r>
      <w:r w:rsidR="00402045" w:rsidRPr="00A817D6">
        <w:rPr>
          <w:b/>
          <w:bCs/>
          <w:lang w:val="sv-SE"/>
        </w:rPr>
        <w:t>MARKEDSFØRINGSTILLADELSESNUMMER (NUMRE)</w:t>
      </w:r>
    </w:p>
    <w:p w14:paraId="58ACE770" w14:textId="77777777" w:rsidR="00D14856" w:rsidRPr="00A817D6" w:rsidRDefault="00D14856" w:rsidP="00203922">
      <w:pPr>
        <w:pStyle w:val="NormalKeep"/>
        <w:rPr>
          <w:rFonts w:cs="Times New Roman"/>
          <w:lang w:val="sv-SE" w:eastAsia="ko-KR" w:bidi="th-TH"/>
        </w:rPr>
      </w:pPr>
    </w:p>
    <w:p w14:paraId="7C37A786" w14:textId="77777777" w:rsidR="00245F36" w:rsidRPr="00A817D6" w:rsidRDefault="00245F36" w:rsidP="00203922">
      <w:pPr>
        <w:pStyle w:val="NormalKeep"/>
        <w:rPr>
          <w:u w:val="single"/>
          <w:lang w:val="sv-SE"/>
        </w:rPr>
      </w:pPr>
      <w:r w:rsidRPr="00A817D6">
        <w:rPr>
          <w:u w:val="single"/>
          <w:lang w:val="sv-SE"/>
        </w:rPr>
        <w:t>Tadalafil Mylan 10 mg filmovertrukne tabletter</w:t>
      </w:r>
    </w:p>
    <w:p w14:paraId="7E22B8D6" w14:textId="77777777" w:rsidR="000D4FEC" w:rsidRPr="00A817D6" w:rsidRDefault="000D4FEC" w:rsidP="00203922">
      <w:pPr>
        <w:rPr>
          <w:noProof/>
          <w:lang w:val="sv-SE"/>
        </w:rPr>
      </w:pPr>
      <w:r w:rsidRPr="00A817D6">
        <w:rPr>
          <w:noProof/>
          <w:lang w:val="sv-SE"/>
        </w:rPr>
        <w:t>EU/1/14/961/001</w:t>
      </w:r>
    </w:p>
    <w:p w14:paraId="1519DF02" w14:textId="77777777" w:rsidR="000D4FEC" w:rsidRPr="00A817D6" w:rsidRDefault="000D4FEC" w:rsidP="00203922">
      <w:pPr>
        <w:rPr>
          <w:noProof/>
          <w:lang w:val="sv-SE"/>
        </w:rPr>
      </w:pPr>
      <w:r w:rsidRPr="00A817D6">
        <w:rPr>
          <w:noProof/>
          <w:lang w:val="sv-SE"/>
        </w:rPr>
        <w:t>EU/1/14/961/010</w:t>
      </w:r>
    </w:p>
    <w:p w14:paraId="1C8D0D8B" w14:textId="77777777" w:rsidR="000D4FEC" w:rsidRPr="00A817D6" w:rsidRDefault="000D4FEC" w:rsidP="00203922">
      <w:pPr>
        <w:rPr>
          <w:noProof/>
          <w:lang w:val="sv-SE"/>
        </w:rPr>
      </w:pPr>
      <w:r w:rsidRPr="00A817D6">
        <w:rPr>
          <w:noProof/>
          <w:lang w:val="sv-SE"/>
        </w:rPr>
        <w:t>EU/1/14/961/011</w:t>
      </w:r>
    </w:p>
    <w:p w14:paraId="6A4D61B7" w14:textId="77777777" w:rsidR="00245F36" w:rsidRPr="00A817D6" w:rsidRDefault="00245F36" w:rsidP="00203922">
      <w:pPr>
        <w:rPr>
          <w:noProof/>
          <w:lang w:val="sv-SE"/>
        </w:rPr>
      </w:pPr>
    </w:p>
    <w:p w14:paraId="35AA899D" w14:textId="77777777" w:rsidR="00245F36" w:rsidRPr="00A817D6" w:rsidRDefault="00245F36" w:rsidP="00203922">
      <w:pPr>
        <w:pStyle w:val="NormalKeep"/>
        <w:rPr>
          <w:u w:val="single"/>
          <w:lang w:val="sv-SE"/>
        </w:rPr>
      </w:pPr>
      <w:r w:rsidRPr="00A817D6">
        <w:rPr>
          <w:u w:val="single"/>
          <w:lang w:val="sv-SE"/>
        </w:rPr>
        <w:t>Tadalafil Mylan 20 mg filmovertrukne tabletter</w:t>
      </w:r>
    </w:p>
    <w:p w14:paraId="6A6E2798" w14:textId="77777777" w:rsidR="00B1287D" w:rsidRPr="00A817D6" w:rsidRDefault="00B1287D" w:rsidP="00203922">
      <w:pPr>
        <w:pStyle w:val="NormalKeep"/>
        <w:rPr>
          <w:noProof/>
          <w:lang w:val="sv-SE"/>
        </w:rPr>
      </w:pPr>
      <w:r w:rsidRPr="00A817D6">
        <w:rPr>
          <w:noProof/>
          <w:lang w:val="sv-SE"/>
        </w:rPr>
        <w:t>EU/1/14/961/002</w:t>
      </w:r>
    </w:p>
    <w:p w14:paraId="1EF1F113" w14:textId="77777777" w:rsidR="00B1287D" w:rsidRPr="00A817D6" w:rsidRDefault="00B1287D" w:rsidP="00203922">
      <w:pPr>
        <w:pStyle w:val="NormalKeep"/>
        <w:rPr>
          <w:noProof/>
          <w:lang w:val="sv-SE"/>
        </w:rPr>
      </w:pPr>
      <w:r w:rsidRPr="00A817D6">
        <w:rPr>
          <w:noProof/>
          <w:lang w:val="sv-SE"/>
        </w:rPr>
        <w:t>EU/1/14/961/003</w:t>
      </w:r>
    </w:p>
    <w:p w14:paraId="42BA2D3C" w14:textId="77777777" w:rsidR="00B1287D" w:rsidRPr="00A817D6" w:rsidRDefault="00B1287D" w:rsidP="00203922">
      <w:pPr>
        <w:pStyle w:val="NormalKeep"/>
        <w:rPr>
          <w:noProof/>
          <w:lang w:val="sv-SE"/>
        </w:rPr>
      </w:pPr>
      <w:r w:rsidRPr="00A817D6">
        <w:rPr>
          <w:noProof/>
          <w:lang w:val="sv-SE"/>
        </w:rPr>
        <w:t>EU/1/14/961/004</w:t>
      </w:r>
    </w:p>
    <w:p w14:paraId="7B662DA3" w14:textId="77777777" w:rsidR="00B1287D" w:rsidRPr="00A817D6" w:rsidRDefault="00B1287D" w:rsidP="00203922">
      <w:pPr>
        <w:pStyle w:val="NormalKeep"/>
        <w:rPr>
          <w:noProof/>
          <w:lang w:val="sv-SE"/>
        </w:rPr>
      </w:pPr>
      <w:r w:rsidRPr="00A817D6">
        <w:rPr>
          <w:noProof/>
          <w:lang w:val="sv-SE"/>
        </w:rPr>
        <w:t>EU/1/14/961/005</w:t>
      </w:r>
    </w:p>
    <w:p w14:paraId="19F1B410" w14:textId="77777777" w:rsidR="00B1287D" w:rsidRPr="00A817D6" w:rsidRDefault="00B1287D" w:rsidP="00203922">
      <w:pPr>
        <w:pStyle w:val="NormalKeep"/>
        <w:rPr>
          <w:noProof/>
          <w:lang w:val="sv-SE"/>
        </w:rPr>
      </w:pPr>
      <w:r w:rsidRPr="00A817D6">
        <w:rPr>
          <w:noProof/>
          <w:lang w:val="sv-SE"/>
        </w:rPr>
        <w:t>EU/1/14/961/006</w:t>
      </w:r>
    </w:p>
    <w:p w14:paraId="68958860" w14:textId="77777777" w:rsidR="00D14856" w:rsidRPr="00A817D6" w:rsidRDefault="00D14856" w:rsidP="00203922">
      <w:pPr>
        <w:suppressAutoHyphens w:val="0"/>
        <w:autoSpaceDE w:val="0"/>
        <w:autoSpaceDN w:val="0"/>
        <w:adjustRightInd w:val="0"/>
        <w:rPr>
          <w:rFonts w:cs="Times New Roman"/>
          <w:lang w:val="sv-SE" w:eastAsia="ko-KR" w:bidi="th-TH"/>
        </w:rPr>
      </w:pPr>
    </w:p>
    <w:p w14:paraId="4B9DBE6A" w14:textId="77777777" w:rsidR="00D14856" w:rsidRPr="00A817D6" w:rsidRDefault="00D14856" w:rsidP="00203922">
      <w:pPr>
        <w:suppressAutoHyphens w:val="0"/>
        <w:autoSpaceDE w:val="0"/>
        <w:autoSpaceDN w:val="0"/>
        <w:adjustRightInd w:val="0"/>
        <w:rPr>
          <w:rFonts w:cs="Times New Roman"/>
          <w:lang w:val="sv-SE" w:eastAsia="ko-KR" w:bidi="th-TH"/>
        </w:rPr>
      </w:pPr>
    </w:p>
    <w:p w14:paraId="7D9EC5CA" w14:textId="77777777" w:rsidR="00402045" w:rsidRPr="003D3937" w:rsidRDefault="00406736" w:rsidP="00406736">
      <w:pPr>
        <w:keepNext/>
        <w:ind w:left="567" w:hanging="567"/>
        <w:rPr>
          <w:b/>
          <w:bCs/>
          <w:lang w:val="da-DK"/>
        </w:rPr>
      </w:pPr>
      <w:r w:rsidRPr="003D3937">
        <w:rPr>
          <w:b/>
          <w:bCs/>
          <w:lang w:val="da-DK"/>
        </w:rPr>
        <w:t>9.</w:t>
      </w:r>
      <w:r w:rsidRPr="003D3937">
        <w:rPr>
          <w:b/>
          <w:bCs/>
          <w:lang w:val="da-DK"/>
        </w:rPr>
        <w:tab/>
      </w:r>
      <w:r w:rsidR="00402045" w:rsidRPr="003D3937">
        <w:rPr>
          <w:b/>
          <w:bCs/>
          <w:lang w:val="da-DK"/>
        </w:rPr>
        <w:t>DATO FOR FØRSTE MARKEDSFØRINGSTILLADELSE/FORNYELSE AF</w:t>
      </w:r>
      <w:r w:rsidR="00D14856" w:rsidRPr="003D3937">
        <w:rPr>
          <w:b/>
          <w:bCs/>
          <w:lang w:val="da-DK"/>
        </w:rPr>
        <w:t xml:space="preserve"> </w:t>
      </w:r>
      <w:r w:rsidR="00402045" w:rsidRPr="003D3937">
        <w:rPr>
          <w:b/>
          <w:bCs/>
          <w:lang w:val="da-DK"/>
        </w:rPr>
        <w:t>TILLADELSEN</w:t>
      </w:r>
    </w:p>
    <w:p w14:paraId="4F16DC0E" w14:textId="77777777" w:rsidR="00D14856" w:rsidRPr="00B8012F" w:rsidRDefault="00D14856" w:rsidP="00203922">
      <w:pPr>
        <w:pStyle w:val="NormalKeep"/>
        <w:rPr>
          <w:rFonts w:cs="Times New Roman"/>
          <w:lang w:val="da-DK" w:eastAsia="ko-KR" w:bidi="th-TH"/>
        </w:rPr>
      </w:pPr>
    </w:p>
    <w:p w14:paraId="3B04E0B9" w14:textId="77777777" w:rsidR="00402045" w:rsidRPr="00B8012F" w:rsidRDefault="00402045" w:rsidP="00203922">
      <w:pPr>
        <w:pStyle w:val="NormalKeep"/>
        <w:rPr>
          <w:rFonts w:cs="Times New Roman"/>
          <w:lang w:val="da-DK" w:eastAsia="ko-KR" w:bidi="th-TH"/>
        </w:rPr>
      </w:pPr>
      <w:r w:rsidRPr="002D70FA">
        <w:rPr>
          <w:rFonts w:cs="Times New Roman"/>
          <w:lang w:val="da-DK" w:eastAsia="ko-KR" w:bidi="th-TH"/>
        </w:rPr>
        <w:t>Dato for første markedsføringstilladelse:</w:t>
      </w:r>
      <w:r w:rsidR="00B54AF9" w:rsidRPr="002D70FA">
        <w:rPr>
          <w:rFonts w:cs="Times New Roman"/>
          <w:lang w:val="da-DK" w:eastAsia="ko-KR" w:bidi="th-TH"/>
        </w:rPr>
        <w:t xml:space="preserve"> </w:t>
      </w:r>
      <w:r w:rsidR="00B54AF9" w:rsidRPr="00B8012F">
        <w:rPr>
          <w:rFonts w:cs="Times New Roman"/>
          <w:lang w:val="da-DK" w:eastAsia="ko-KR" w:bidi="th-TH"/>
        </w:rPr>
        <w:t>21 November 2014</w:t>
      </w:r>
    </w:p>
    <w:p w14:paraId="452DF8AA" w14:textId="77777777" w:rsidR="00D14856" w:rsidRPr="00B8012F" w:rsidRDefault="001E6804" w:rsidP="00203922">
      <w:pPr>
        <w:suppressAutoHyphens w:val="0"/>
        <w:autoSpaceDE w:val="0"/>
        <w:autoSpaceDN w:val="0"/>
        <w:adjustRightInd w:val="0"/>
        <w:rPr>
          <w:rFonts w:cs="Times New Roman"/>
          <w:lang w:val="da-DK" w:eastAsia="ko-KR" w:bidi="th-TH"/>
        </w:rPr>
      </w:pPr>
      <w:r>
        <w:rPr>
          <w:rFonts w:cs="Times New Roman"/>
          <w:lang w:val="da-DK" w:eastAsia="ko-KR" w:bidi="th-TH"/>
        </w:rPr>
        <w:t>Dato for seneste fornyelse:</w:t>
      </w:r>
      <w:r w:rsidR="00563D24">
        <w:rPr>
          <w:rFonts w:cs="Times New Roman"/>
          <w:lang w:val="da-DK" w:eastAsia="ko-KR" w:bidi="th-TH"/>
        </w:rPr>
        <w:t xml:space="preserve"> 31 juli 2019</w:t>
      </w:r>
    </w:p>
    <w:p w14:paraId="0FA97B56" w14:textId="77777777" w:rsidR="00D14856" w:rsidRDefault="00D14856" w:rsidP="00203922">
      <w:pPr>
        <w:suppressAutoHyphens w:val="0"/>
        <w:autoSpaceDE w:val="0"/>
        <w:autoSpaceDN w:val="0"/>
        <w:adjustRightInd w:val="0"/>
        <w:rPr>
          <w:rFonts w:cs="Times New Roman"/>
          <w:lang w:val="da-DK" w:eastAsia="ko-KR" w:bidi="th-TH"/>
        </w:rPr>
      </w:pPr>
    </w:p>
    <w:p w14:paraId="73ED4318" w14:textId="77777777" w:rsidR="00E9569A" w:rsidRPr="00B8012F" w:rsidRDefault="00E9569A" w:rsidP="00203922">
      <w:pPr>
        <w:suppressAutoHyphens w:val="0"/>
        <w:autoSpaceDE w:val="0"/>
        <w:autoSpaceDN w:val="0"/>
        <w:adjustRightInd w:val="0"/>
        <w:rPr>
          <w:rFonts w:cs="Times New Roman"/>
          <w:lang w:val="da-DK" w:eastAsia="ko-KR" w:bidi="th-TH"/>
        </w:rPr>
      </w:pPr>
    </w:p>
    <w:p w14:paraId="7033DA0A" w14:textId="77777777" w:rsidR="00402045" w:rsidRPr="003D3937" w:rsidRDefault="00406736" w:rsidP="00406736">
      <w:pPr>
        <w:keepNext/>
        <w:ind w:left="567" w:hanging="567"/>
        <w:rPr>
          <w:b/>
          <w:bCs/>
          <w:lang w:val="da-DK"/>
        </w:rPr>
      </w:pPr>
      <w:r w:rsidRPr="003D3937">
        <w:rPr>
          <w:b/>
          <w:bCs/>
          <w:lang w:val="da-DK"/>
        </w:rPr>
        <w:t>10.</w:t>
      </w:r>
      <w:r w:rsidRPr="003D3937">
        <w:rPr>
          <w:b/>
          <w:bCs/>
          <w:lang w:val="da-DK"/>
        </w:rPr>
        <w:tab/>
      </w:r>
      <w:r w:rsidR="00402045" w:rsidRPr="003D3937">
        <w:rPr>
          <w:b/>
          <w:bCs/>
          <w:lang w:val="da-DK"/>
        </w:rPr>
        <w:t>DATO FOR ÆNDRING AF TEKSTEN</w:t>
      </w:r>
    </w:p>
    <w:p w14:paraId="1040A83F" w14:textId="77777777" w:rsidR="00D14856" w:rsidRPr="00B8012F" w:rsidRDefault="00D14856" w:rsidP="00203922">
      <w:pPr>
        <w:pStyle w:val="NormalKeep"/>
        <w:rPr>
          <w:rFonts w:cs="Times New Roman"/>
          <w:lang w:val="da-DK" w:eastAsia="ko-KR" w:bidi="th-TH"/>
        </w:rPr>
      </w:pPr>
    </w:p>
    <w:p w14:paraId="1B83410C" w14:textId="28EA1423" w:rsidR="00402045" w:rsidRPr="002D70FA" w:rsidRDefault="00402045" w:rsidP="00203922">
      <w:pPr>
        <w:suppressAutoHyphens w:val="0"/>
        <w:autoSpaceDE w:val="0"/>
        <w:autoSpaceDN w:val="0"/>
        <w:adjustRightInd w:val="0"/>
        <w:rPr>
          <w:rFonts w:cs="Times New Roman"/>
          <w:b/>
          <w:bCs/>
          <w:lang w:val="da-DK" w:eastAsia="ko-KR" w:bidi="th-TH"/>
        </w:rPr>
      </w:pPr>
      <w:r w:rsidRPr="002D70FA">
        <w:rPr>
          <w:rFonts w:cs="Times New Roman"/>
          <w:lang w:val="da-DK" w:eastAsia="ko-KR" w:bidi="th-TH"/>
        </w:rPr>
        <w:t xml:space="preserve">Yderligere </w:t>
      </w:r>
      <w:r w:rsidR="00B23481" w:rsidRPr="00B8012F">
        <w:rPr>
          <w:szCs w:val="24"/>
          <w:lang w:val="da-DK"/>
        </w:rPr>
        <w:t>oplsyninger</w:t>
      </w:r>
      <w:r w:rsidRPr="002D70FA">
        <w:rPr>
          <w:rFonts w:cs="Times New Roman"/>
          <w:lang w:val="da-DK" w:eastAsia="ko-KR" w:bidi="th-TH"/>
        </w:rPr>
        <w:t xml:space="preserve"> om </w:t>
      </w:r>
      <w:r w:rsidR="0010278B" w:rsidRPr="002D70FA">
        <w:rPr>
          <w:rFonts w:cs="Times New Roman"/>
          <w:lang w:val="da-DK" w:eastAsia="ko-KR" w:bidi="th-TH"/>
        </w:rPr>
        <w:t>dette lægemiddel</w:t>
      </w:r>
      <w:r w:rsidRPr="002D70FA">
        <w:rPr>
          <w:rFonts w:cs="Times New Roman"/>
          <w:lang w:val="da-DK" w:eastAsia="ko-KR" w:bidi="th-TH"/>
        </w:rPr>
        <w:t xml:space="preserve"> findes på Det Europæiske Lægemiddelagenturs hjemmeside</w:t>
      </w:r>
      <w:r w:rsidR="0010278B" w:rsidRPr="002D70FA">
        <w:rPr>
          <w:rFonts w:cs="Times New Roman"/>
          <w:lang w:val="da-DK" w:eastAsia="ko-KR" w:bidi="th-TH"/>
        </w:rPr>
        <w:t xml:space="preserve"> </w:t>
      </w:r>
      <w:r w:rsidR="00B13637">
        <w:fldChar w:fldCharType="begin"/>
      </w:r>
      <w:r w:rsidR="00B13637" w:rsidRPr="0024791E">
        <w:rPr>
          <w:lang w:val="da-DK"/>
          <w:rPrChange w:id="7" w:author="Anonymous - Viatris" w:date="2026-04-23T14:44:00Z" w16du:dateUtc="2026-04-23T09:14:00Z">
            <w:rPr/>
          </w:rPrChange>
        </w:rPr>
        <w:instrText>HYPERLINK "http://www.ema.europa.eu"</w:instrText>
      </w:r>
      <w:r w:rsidR="00B13637">
        <w:fldChar w:fldCharType="separate"/>
      </w:r>
      <w:r w:rsidR="00B13637" w:rsidRPr="003D3937">
        <w:rPr>
          <w:rStyle w:val="Hyperlink"/>
          <w:rFonts w:eastAsia="Times New Roman" w:cs="Times New Roman"/>
          <w:lang w:val="da-DK" w:eastAsia="en-US"/>
        </w:rPr>
        <w:t>http://www.ema.europa.eu</w:t>
      </w:r>
      <w:r w:rsidR="00B13637">
        <w:fldChar w:fldCharType="end"/>
      </w:r>
      <w:r w:rsidRPr="00AC2190">
        <w:rPr>
          <w:rFonts w:cs="Times New Roman"/>
          <w:lang w:val="da-DK" w:eastAsia="ko-KR" w:bidi="th-TH"/>
        </w:rPr>
        <w:t>.</w:t>
      </w:r>
    </w:p>
    <w:p w14:paraId="156319C4" w14:textId="77777777" w:rsidR="00851815" w:rsidRDefault="00D14856" w:rsidP="00203922">
      <w:pPr>
        <w:rPr>
          <w:b/>
          <w:lang w:val="da-DK" w:eastAsia="ko-KR" w:bidi="th-TH"/>
        </w:rPr>
      </w:pPr>
      <w:r w:rsidRPr="00B8012F">
        <w:rPr>
          <w:lang w:val="da-DK" w:eastAsia="ko-KR" w:bidi="th-TH"/>
        </w:rPr>
        <w:br w:type="page"/>
      </w:r>
    </w:p>
    <w:p w14:paraId="15E034B8" w14:textId="77777777" w:rsidR="00545001" w:rsidRPr="002D70FA" w:rsidRDefault="00545001" w:rsidP="00203922">
      <w:pPr>
        <w:rPr>
          <w:rFonts w:cs="Times New Roman"/>
          <w:noProof/>
          <w:lang w:val="da-DK"/>
        </w:rPr>
      </w:pPr>
    </w:p>
    <w:p w14:paraId="55533961" w14:textId="77777777" w:rsidR="00545001" w:rsidRPr="002D70FA" w:rsidRDefault="00545001" w:rsidP="00203922">
      <w:pPr>
        <w:rPr>
          <w:rFonts w:cs="Times New Roman"/>
          <w:noProof/>
          <w:lang w:val="da-DK"/>
        </w:rPr>
      </w:pPr>
    </w:p>
    <w:p w14:paraId="74CD2377" w14:textId="77777777" w:rsidR="00545001" w:rsidRPr="002D70FA" w:rsidRDefault="00545001" w:rsidP="00203922">
      <w:pPr>
        <w:rPr>
          <w:rFonts w:cs="Times New Roman"/>
          <w:noProof/>
          <w:lang w:val="da-DK"/>
        </w:rPr>
      </w:pPr>
    </w:p>
    <w:p w14:paraId="7CD67547" w14:textId="77777777" w:rsidR="00545001" w:rsidRPr="002D70FA" w:rsidRDefault="00545001" w:rsidP="00203922">
      <w:pPr>
        <w:rPr>
          <w:rFonts w:cs="Times New Roman"/>
          <w:noProof/>
          <w:lang w:val="da-DK"/>
        </w:rPr>
      </w:pPr>
    </w:p>
    <w:p w14:paraId="4A5E181B" w14:textId="77777777" w:rsidR="00545001" w:rsidRPr="002D70FA" w:rsidRDefault="00545001" w:rsidP="00203922">
      <w:pPr>
        <w:rPr>
          <w:rFonts w:cs="Times New Roman"/>
          <w:noProof/>
          <w:lang w:val="da-DK"/>
        </w:rPr>
      </w:pPr>
    </w:p>
    <w:p w14:paraId="16CFB2A1" w14:textId="77777777" w:rsidR="00545001" w:rsidRPr="00071FF9" w:rsidRDefault="00545001" w:rsidP="00203922">
      <w:pPr>
        <w:rPr>
          <w:rFonts w:cs="Times New Roman"/>
          <w:noProof/>
          <w:lang w:val="da-DK"/>
        </w:rPr>
      </w:pPr>
    </w:p>
    <w:p w14:paraId="390496C4" w14:textId="77777777" w:rsidR="00545001" w:rsidRPr="00B8012F" w:rsidRDefault="00545001" w:rsidP="00203922">
      <w:pPr>
        <w:rPr>
          <w:rFonts w:cs="Times New Roman"/>
          <w:noProof/>
          <w:lang w:val="da-DK"/>
        </w:rPr>
      </w:pPr>
    </w:p>
    <w:p w14:paraId="0018B39A" w14:textId="77777777" w:rsidR="00545001" w:rsidRPr="00B8012F" w:rsidRDefault="00545001" w:rsidP="00203922">
      <w:pPr>
        <w:rPr>
          <w:rFonts w:cs="Times New Roman"/>
          <w:noProof/>
          <w:lang w:val="da-DK"/>
        </w:rPr>
      </w:pPr>
    </w:p>
    <w:p w14:paraId="4EAEB89E" w14:textId="77777777" w:rsidR="00545001" w:rsidRPr="00B8012F" w:rsidRDefault="00545001" w:rsidP="00203922">
      <w:pPr>
        <w:rPr>
          <w:rFonts w:cs="Times New Roman"/>
          <w:noProof/>
          <w:lang w:val="da-DK"/>
        </w:rPr>
      </w:pPr>
    </w:p>
    <w:p w14:paraId="1FED5C8B" w14:textId="77777777" w:rsidR="00545001" w:rsidRPr="00B8012F" w:rsidRDefault="00545001" w:rsidP="00203922">
      <w:pPr>
        <w:rPr>
          <w:rFonts w:cs="Times New Roman"/>
          <w:noProof/>
          <w:lang w:val="da-DK"/>
        </w:rPr>
      </w:pPr>
    </w:p>
    <w:p w14:paraId="70040B1F" w14:textId="77777777" w:rsidR="00545001" w:rsidRPr="00B8012F" w:rsidRDefault="00545001" w:rsidP="00203922">
      <w:pPr>
        <w:rPr>
          <w:rFonts w:cs="Times New Roman"/>
          <w:noProof/>
          <w:lang w:val="da-DK"/>
        </w:rPr>
      </w:pPr>
    </w:p>
    <w:p w14:paraId="662BA12A" w14:textId="77777777" w:rsidR="00545001" w:rsidRPr="00B8012F" w:rsidRDefault="00545001" w:rsidP="00203922">
      <w:pPr>
        <w:rPr>
          <w:rFonts w:cs="Times New Roman"/>
          <w:noProof/>
          <w:lang w:val="da-DK"/>
        </w:rPr>
      </w:pPr>
    </w:p>
    <w:p w14:paraId="32D2C0AB" w14:textId="77777777" w:rsidR="00545001" w:rsidRPr="00B8012F" w:rsidRDefault="00545001" w:rsidP="00203922">
      <w:pPr>
        <w:rPr>
          <w:rFonts w:cs="Times New Roman"/>
          <w:noProof/>
          <w:lang w:val="da-DK"/>
        </w:rPr>
      </w:pPr>
    </w:p>
    <w:p w14:paraId="5A3635FD" w14:textId="77777777" w:rsidR="00545001" w:rsidRPr="00B8012F" w:rsidRDefault="00545001" w:rsidP="00203922">
      <w:pPr>
        <w:rPr>
          <w:rFonts w:cs="Times New Roman"/>
          <w:noProof/>
          <w:lang w:val="da-DK"/>
        </w:rPr>
      </w:pPr>
    </w:p>
    <w:p w14:paraId="6CC20AE4" w14:textId="77777777" w:rsidR="00545001" w:rsidRPr="00B8012F" w:rsidRDefault="00545001" w:rsidP="00203922">
      <w:pPr>
        <w:rPr>
          <w:rFonts w:cs="Times New Roman"/>
          <w:noProof/>
          <w:lang w:val="da-DK"/>
        </w:rPr>
      </w:pPr>
    </w:p>
    <w:p w14:paraId="6B28C0D1" w14:textId="77777777" w:rsidR="00545001" w:rsidRDefault="00545001" w:rsidP="00203922">
      <w:pPr>
        <w:rPr>
          <w:rFonts w:cs="Times New Roman"/>
          <w:noProof/>
          <w:lang w:val="da-DK"/>
        </w:rPr>
      </w:pPr>
    </w:p>
    <w:p w14:paraId="1579F2A9" w14:textId="77777777" w:rsidR="00E05424" w:rsidRDefault="00E05424" w:rsidP="00203922">
      <w:pPr>
        <w:rPr>
          <w:rFonts w:cs="Times New Roman"/>
          <w:noProof/>
          <w:lang w:val="da-DK"/>
        </w:rPr>
      </w:pPr>
    </w:p>
    <w:p w14:paraId="025F040E" w14:textId="77777777" w:rsidR="00E05424" w:rsidRPr="00B8012F" w:rsidRDefault="00E05424" w:rsidP="00203922">
      <w:pPr>
        <w:rPr>
          <w:rFonts w:cs="Times New Roman"/>
          <w:noProof/>
          <w:lang w:val="da-DK"/>
        </w:rPr>
      </w:pPr>
    </w:p>
    <w:p w14:paraId="122B4B94" w14:textId="77777777" w:rsidR="00545001" w:rsidRPr="00B8012F" w:rsidRDefault="00545001" w:rsidP="00203922">
      <w:pPr>
        <w:rPr>
          <w:rFonts w:cs="Times New Roman"/>
          <w:noProof/>
          <w:lang w:val="da-DK"/>
        </w:rPr>
      </w:pPr>
    </w:p>
    <w:p w14:paraId="21FF32FA" w14:textId="77777777" w:rsidR="00545001" w:rsidRPr="00B8012F" w:rsidRDefault="00545001" w:rsidP="00203922">
      <w:pPr>
        <w:rPr>
          <w:rFonts w:cs="Times New Roman"/>
          <w:noProof/>
          <w:lang w:val="da-DK"/>
        </w:rPr>
      </w:pPr>
    </w:p>
    <w:p w14:paraId="565372DE" w14:textId="77777777" w:rsidR="00545001" w:rsidRPr="00B8012F" w:rsidRDefault="00545001" w:rsidP="00203922">
      <w:pPr>
        <w:rPr>
          <w:rFonts w:cs="Times New Roman"/>
          <w:noProof/>
          <w:lang w:val="da-DK"/>
        </w:rPr>
      </w:pPr>
    </w:p>
    <w:p w14:paraId="5A6A8484" w14:textId="77777777" w:rsidR="00545001" w:rsidRPr="002B1A5A" w:rsidRDefault="00545001" w:rsidP="00203922">
      <w:pPr>
        <w:rPr>
          <w:rFonts w:cs="Times New Roman"/>
          <w:bCs/>
          <w:noProof/>
          <w:lang w:val="da-DK"/>
        </w:rPr>
      </w:pPr>
    </w:p>
    <w:p w14:paraId="436A9BF0" w14:textId="77777777" w:rsidR="00545001" w:rsidRPr="00B8012F" w:rsidRDefault="00545001" w:rsidP="00203922">
      <w:pPr>
        <w:jc w:val="center"/>
        <w:rPr>
          <w:rFonts w:cs="Times New Roman"/>
          <w:b/>
          <w:noProof/>
          <w:lang w:val="da-DK"/>
        </w:rPr>
      </w:pPr>
    </w:p>
    <w:p w14:paraId="6BED13D0" w14:textId="77777777" w:rsidR="00402045" w:rsidRPr="00B8012F" w:rsidRDefault="00402045" w:rsidP="00203922">
      <w:pPr>
        <w:suppressAutoHyphens w:val="0"/>
        <w:autoSpaceDE w:val="0"/>
        <w:autoSpaceDN w:val="0"/>
        <w:adjustRightInd w:val="0"/>
        <w:jc w:val="center"/>
        <w:rPr>
          <w:rFonts w:cs="Times New Roman"/>
          <w:b/>
          <w:bCs/>
          <w:lang w:val="da-DK" w:eastAsia="ko-KR" w:bidi="th-TH"/>
        </w:rPr>
      </w:pPr>
      <w:r w:rsidRPr="00B8012F">
        <w:rPr>
          <w:rFonts w:cs="Times New Roman"/>
          <w:b/>
          <w:bCs/>
          <w:lang w:val="da-DK" w:eastAsia="ko-KR" w:bidi="th-TH"/>
        </w:rPr>
        <w:t>BILAG II</w:t>
      </w:r>
    </w:p>
    <w:p w14:paraId="011DF34D" w14:textId="77777777" w:rsidR="00545001" w:rsidRPr="00B8012F" w:rsidRDefault="00545001" w:rsidP="00203922">
      <w:pPr>
        <w:suppressAutoHyphens w:val="0"/>
        <w:autoSpaceDE w:val="0"/>
        <w:autoSpaceDN w:val="0"/>
        <w:adjustRightInd w:val="0"/>
        <w:jc w:val="center"/>
        <w:rPr>
          <w:rFonts w:cs="Times New Roman"/>
          <w:b/>
          <w:bCs/>
          <w:lang w:val="da-DK" w:eastAsia="ko-KR" w:bidi="th-TH"/>
        </w:rPr>
      </w:pPr>
    </w:p>
    <w:p w14:paraId="750B7144" w14:textId="77777777" w:rsidR="00402045" w:rsidRPr="00B8012F" w:rsidRDefault="00402045" w:rsidP="00203922">
      <w:pPr>
        <w:numPr>
          <w:ilvl w:val="0"/>
          <w:numId w:val="3"/>
        </w:numPr>
        <w:suppressAutoHyphens w:val="0"/>
        <w:autoSpaceDE w:val="0"/>
        <w:autoSpaceDN w:val="0"/>
        <w:adjustRightInd w:val="0"/>
        <w:ind w:left="1560" w:hanging="567"/>
        <w:rPr>
          <w:rFonts w:cs="Times New Roman"/>
          <w:b/>
          <w:bCs/>
          <w:lang w:val="da-DK" w:eastAsia="ko-KR" w:bidi="th-TH"/>
        </w:rPr>
      </w:pPr>
      <w:r w:rsidRPr="00B8012F">
        <w:rPr>
          <w:rFonts w:cs="Times New Roman"/>
          <w:b/>
          <w:bCs/>
          <w:lang w:val="da-DK" w:eastAsia="ko-KR" w:bidi="th-TH"/>
        </w:rPr>
        <w:t>FREMSTILLER(E) ANSVARLIG(E) FOR</w:t>
      </w:r>
      <w:r w:rsidR="00545001" w:rsidRPr="00B8012F">
        <w:rPr>
          <w:rFonts w:cs="Times New Roman"/>
          <w:b/>
          <w:bCs/>
          <w:lang w:val="da-DK" w:eastAsia="ko-KR" w:bidi="th-TH"/>
        </w:rPr>
        <w:t xml:space="preserve"> </w:t>
      </w:r>
      <w:r w:rsidRPr="00B8012F">
        <w:rPr>
          <w:rFonts w:cs="Times New Roman"/>
          <w:b/>
          <w:bCs/>
          <w:lang w:val="da-DK" w:eastAsia="ko-KR" w:bidi="th-TH"/>
        </w:rPr>
        <w:t>BATCHFRIGIVELSE</w:t>
      </w:r>
    </w:p>
    <w:p w14:paraId="5305228F" w14:textId="77777777" w:rsidR="00545001" w:rsidRPr="00B8012F" w:rsidRDefault="00545001" w:rsidP="00203922">
      <w:pPr>
        <w:suppressAutoHyphens w:val="0"/>
        <w:autoSpaceDE w:val="0"/>
        <w:autoSpaceDN w:val="0"/>
        <w:adjustRightInd w:val="0"/>
        <w:rPr>
          <w:rFonts w:cs="Times New Roman"/>
          <w:b/>
          <w:bCs/>
          <w:lang w:val="da-DK" w:eastAsia="ko-KR" w:bidi="th-TH"/>
        </w:rPr>
      </w:pPr>
    </w:p>
    <w:p w14:paraId="070B99B3" w14:textId="77777777" w:rsidR="00402045" w:rsidRPr="00B8012F" w:rsidRDefault="00402045" w:rsidP="00203922">
      <w:pPr>
        <w:numPr>
          <w:ilvl w:val="0"/>
          <w:numId w:val="3"/>
        </w:numPr>
        <w:suppressAutoHyphens w:val="0"/>
        <w:autoSpaceDE w:val="0"/>
        <w:autoSpaceDN w:val="0"/>
        <w:adjustRightInd w:val="0"/>
        <w:ind w:left="1560" w:hanging="567"/>
        <w:rPr>
          <w:rFonts w:cs="Times New Roman"/>
          <w:b/>
          <w:bCs/>
          <w:lang w:val="da-DK" w:eastAsia="ko-KR" w:bidi="th-TH"/>
        </w:rPr>
      </w:pPr>
      <w:r w:rsidRPr="00B8012F">
        <w:rPr>
          <w:rFonts w:cs="Times New Roman"/>
          <w:b/>
          <w:bCs/>
          <w:lang w:val="da-DK" w:eastAsia="ko-KR" w:bidi="th-TH"/>
        </w:rPr>
        <w:t>BETINGELSER ELLER BEGRÆNSNINGER</w:t>
      </w:r>
      <w:r w:rsidR="00545001" w:rsidRPr="00B8012F">
        <w:rPr>
          <w:rFonts w:cs="Times New Roman"/>
          <w:b/>
          <w:bCs/>
          <w:lang w:val="da-DK" w:eastAsia="ko-KR" w:bidi="th-TH"/>
        </w:rPr>
        <w:t xml:space="preserve"> </w:t>
      </w:r>
      <w:r w:rsidRPr="00B8012F">
        <w:rPr>
          <w:rFonts w:cs="Times New Roman"/>
          <w:b/>
          <w:bCs/>
          <w:lang w:val="da-DK" w:eastAsia="ko-KR" w:bidi="th-TH"/>
        </w:rPr>
        <w:t>VEDRØRENDE UDLEVERING OG ANVENDELSE</w:t>
      </w:r>
    </w:p>
    <w:p w14:paraId="63142205" w14:textId="77777777" w:rsidR="00545001" w:rsidRPr="00B8012F" w:rsidRDefault="00545001" w:rsidP="00203922">
      <w:pPr>
        <w:suppressAutoHyphens w:val="0"/>
        <w:autoSpaceDE w:val="0"/>
        <w:autoSpaceDN w:val="0"/>
        <w:adjustRightInd w:val="0"/>
        <w:rPr>
          <w:rFonts w:cs="Times New Roman"/>
          <w:b/>
          <w:bCs/>
          <w:lang w:val="da-DK" w:eastAsia="ko-KR" w:bidi="th-TH"/>
        </w:rPr>
      </w:pPr>
    </w:p>
    <w:p w14:paraId="166A0A49" w14:textId="77777777" w:rsidR="00402045" w:rsidRPr="00B8012F" w:rsidRDefault="00402045" w:rsidP="00203922">
      <w:pPr>
        <w:numPr>
          <w:ilvl w:val="0"/>
          <w:numId w:val="3"/>
        </w:numPr>
        <w:suppressAutoHyphens w:val="0"/>
        <w:autoSpaceDE w:val="0"/>
        <w:autoSpaceDN w:val="0"/>
        <w:adjustRightInd w:val="0"/>
        <w:ind w:left="1560" w:hanging="567"/>
        <w:rPr>
          <w:rFonts w:cs="Times New Roman"/>
          <w:b/>
          <w:bCs/>
          <w:lang w:val="da-DK" w:eastAsia="ko-KR" w:bidi="th-TH"/>
        </w:rPr>
      </w:pPr>
      <w:r w:rsidRPr="00B8012F">
        <w:rPr>
          <w:rFonts w:cs="Times New Roman"/>
          <w:b/>
          <w:bCs/>
          <w:lang w:val="da-DK" w:eastAsia="ko-KR" w:bidi="th-TH"/>
        </w:rPr>
        <w:t>ANDRE FORHOLD OG BETINGELSER FOR</w:t>
      </w:r>
      <w:r w:rsidR="00545001" w:rsidRPr="00B8012F">
        <w:rPr>
          <w:rFonts w:cs="Times New Roman"/>
          <w:b/>
          <w:bCs/>
          <w:lang w:val="da-DK" w:eastAsia="ko-KR" w:bidi="th-TH"/>
        </w:rPr>
        <w:t xml:space="preserve"> </w:t>
      </w:r>
      <w:r w:rsidRPr="00B8012F">
        <w:rPr>
          <w:rFonts w:cs="Times New Roman"/>
          <w:b/>
          <w:bCs/>
          <w:lang w:val="da-DK" w:eastAsia="ko-KR" w:bidi="th-TH"/>
        </w:rPr>
        <w:t>MARKEDSFØRINGSTILLADELSEN</w:t>
      </w:r>
    </w:p>
    <w:p w14:paraId="7D195EA5" w14:textId="77777777" w:rsidR="00545001" w:rsidRPr="00B8012F" w:rsidRDefault="00545001" w:rsidP="00203922">
      <w:pPr>
        <w:suppressAutoHyphens w:val="0"/>
        <w:autoSpaceDE w:val="0"/>
        <w:autoSpaceDN w:val="0"/>
        <w:adjustRightInd w:val="0"/>
        <w:rPr>
          <w:rFonts w:cs="Times New Roman"/>
          <w:b/>
          <w:bCs/>
          <w:lang w:val="da-DK" w:eastAsia="ko-KR" w:bidi="th-TH"/>
        </w:rPr>
      </w:pPr>
    </w:p>
    <w:p w14:paraId="5150CEC2" w14:textId="77777777" w:rsidR="00402045" w:rsidRPr="00B8012F" w:rsidRDefault="00402045" w:rsidP="00203922">
      <w:pPr>
        <w:numPr>
          <w:ilvl w:val="0"/>
          <w:numId w:val="3"/>
        </w:numPr>
        <w:suppressAutoHyphens w:val="0"/>
        <w:autoSpaceDE w:val="0"/>
        <w:autoSpaceDN w:val="0"/>
        <w:adjustRightInd w:val="0"/>
        <w:ind w:left="1560" w:hanging="567"/>
        <w:rPr>
          <w:rFonts w:cs="Times New Roman"/>
          <w:b/>
          <w:bCs/>
          <w:lang w:val="da-DK" w:eastAsia="ko-KR" w:bidi="th-TH"/>
        </w:rPr>
      </w:pPr>
      <w:r w:rsidRPr="00B8012F">
        <w:rPr>
          <w:rFonts w:cs="Times New Roman"/>
          <w:b/>
          <w:bCs/>
          <w:lang w:val="da-DK" w:eastAsia="ko-KR" w:bidi="th-TH"/>
        </w:rPr>
        <w:t>BETINGELSER ELLER BEGRÆNSNINGER MED</w:t>
      </w:r>
      <w:r w:rsidR="00545001" w:rsidRPr="00B8012F">
        <w:rPr>
          <w:rFonts w:cs="Times New Roman"/>
          <w:b/>
          <w:bCs/>
          <w:lang w:val="da-DK" w:eastAsia="ko-KR" w:bidi="th-TH"/>
        </w:rPr>
        <w:t xml:space="preserve"> </w:t>
      </w:r>
      <w:r w:rsidRPr="00B8012F">
        <w:rPr>
          <w:rFonts w:cs="Times New Roman"/>
          <w:b/>
          <w:bCs/>
          <w:lang w:val="da-DK" w:eastAsia="ko-KR" w:bidi="th-TH"/>
        </w:rPr>
        <w:t>HENSYN TIL SIKKER OG EFFEKTIV ANVENDELSE AF</w:t>
      </w:r>
      <w:r w:rsidR="00545001" w:rsidRPr="00B8012F">
        <w:rPr>
          <w:rFonts w:cs="Times New Roman"/>
          <w:b/>
          <w:bCs/>
          <w:lang w:val="da-DK" w:eastAsia="ko-KR" w:bidi="th-TH"/>
        </w:rPr>
        <w:t xml:space="preserve"> </w:t>
      </w:r>
      <w:r w:rsidRPr="00B8012F">
        <w:rPr>
          <w:rFonts w:cs="Times New Roman"/>
          <w:b/>
          <w:bCs/>
          <w:lang w:val="da-DK" w:eastAsia="ko-KR" w:bidi="th-TH"/>
        </w:rPr>
        <w:t>LÆGEMIDLET</w:t>
      </w:r>
    </w:p>
    <w:p w14:paraId="2418DB32" w14:textId="77777777" w:rsidR="00402045" w:rsidRPr="000C1D1C" w:rsidRDefault="00545001" w:rsidP="00203922">
      <w:pPr>
        <w:pStyle w:val="Heading1"/>
        <w:rPr>
          <w:lang w:val="da-DK"/>
        </w:rPr>
      </w:pPr>
      <w:r w:rsidRPr="000C1D1C">
        <w:rPr>
          <w:lang w:val="da-DK"/>
        </w:rPr>
        <w:br w:type="page"/>
      </w:r>
      <w:r w:rsidR="00925BC8" w:rsidRPr="000C1D1C">
        <w:rPr>
          <w:lang w:val="da-DK"/>
        </w:rPr>
        <w:lastRenderedPageBreak/>
        <w:t>A.</w:t>
      </w:r>
      <w:r w:rsidR="00925BC8" w:rsidRPr="000C1D1C">
        <w:rPr>
          <w:lang w:val="da-DK"/>
        </w:rPr>
        <w:tab/>
      </w:r>
      <w:r w:rsidR="00402045" w:rsidRPr="000C1D1C">
        <w:rPr>
          <w:lang w:val="da-DK"/>
        </w:rPr>
        <w:t>FREMSTILLER(E) ANSVARLIG(E) FOR BATCHFRIGIVELSE</w:t>
      </w:r>
    </w:p>
    <w:p w14:paraId="689DC429" w14:textId="77777777" w:rsidR="00545001" w:rsidRPr="00B8012F" w:rsidRDefault="00545001" w:rsidP="00203922">
      <w:pPr>
        <w:pStyle w:val="ListParagraph"/>
        <w:ind w:left="0"/>
        <w:rPr>
          <w:rFonts w:cs="Times New Roman"/>
          <w:lang w:val="da-DK" w:eastAsia="ko-KR" w:bidi="th-TH"/>
        </w:rPr>
      </w:pPr>
    </w:p>
    <w:p w14:paraId="077B3F2D" w14:textId="77777777" w:rsidR="00402045" w:rsidRPr="002D70FA" w:rsidRDefault="00402045" w:rsidP="00203922">
      <w:pPr>
        <w:keepNext/>
        <w:suppressAutoHyphens w:val="0"/>
        <w:autoSpaceDE w:val="0"/>
        <w:autoSpaceDN w:val="0"/>
        <w:adjustRightInd w:val="0"/>
        <w:rPr>
          <w:rStyle w:val="Underline"/>
          <w:rFonts w:cs="Times New Roman"/>
          <w:lang w:val="da-DK"/>
        </w:rPr>
      </w:pPr>
      <w:r w:rsidRPr="002D70FA">
        <w:rPr>
          <w:rStyle w:val="Underline"/>
          <w:rFonts w:cs="Times New Roman"/>
          <w:lang w:val="da-DK"/>
        </w:rPr>
        <w:t xml:space="preserve">Navn og adresse på </w:t>
      </w:r>
      <w:r w:rsidR="00B23481" w:rsidRPr="002D70FA">
        <w:rPr>
          <w:rStyle w:val="Underline"/>
          <w:rFonts w:cs="Times New Roman"/>
          <w:lang w:val="da-DK"/>
        </w:rPr>
        <w:t xml:space="preserve">den </w:t>
      </w:r>
      <w:r w:rsidRPr="002D70FA">
        <w:rPr>
          <w:rStyle w:val="Underline"/>
          <w:rFonts w:cs="Times New Roman"/>
          <w:lang w:val="da-DK"/>
        </w:rPr>
        <w:t>fremstiller</w:t>
      </w:r>
      <w:r w:rsidR="008E7284" w:rsidRPr="002D70FA">
        <w:rPr>
          <w:rStyle w:val="Underline"/>
          <w:rFonts w:cs="Times New Roman"/>
          <w:lang w:val="da-DK"/>
        </w:rPr>
        <w:t>, der er ansvarlig</w:t>
      </w:r>
      <w:r w:rsidRPr="002D70FA">
        <w:rPr>
          <w:rStyle w:val="Underline"/>
          <w:rFonts w:cs="Times New Roman"/>
          <w:lang w:val="da-DK"/>
        </w:rPr>
        <w:t xml:space="preserve"> for batchfrigivelse</w:t>
      </w:r>
    </w:p>
    <w:p w14:paraId="1E335281" w14:textId="77777777" w:rsidR="00545001" w:rsidRPr="002D70FA" w:rsidRDefault="00545001" w:rsidP="00203922">
      <w:pPr>
        <w:keepNext/>
        <w:suppressAutoHyphens w:val="0"/>
        <w:autoSpaceDE w:val="0"/>
        <w:autoSpaceDN w:val="0"/>
        <w:adjustRightInd w:val="0"/>
        <w:rPr>
          <w:rStyle w:val="Underline"/>
          <w:rFonts w:cs="Times New Roman"/>
          <w:lang w:val="da-DK"/>
        </w:rPr>
      </w:pPr>
    </w:p>
    <w:p w14:paraId="31F0D856" w14:textId="77777777" w:rsidR="00540694" w:rsidRPr="00A817D6" w:rsidRDefault="00540694" w:rsidP="00203922">
      <w:pPr>
        <w:rPr>
          <w:rFonts w:cs="Times New Roman"/>
          <w:lang w:val="da-DK"/>
        </w:rPr>
      </w:pPr>
      <w:r w:rsidRPr="00A817D6">
        <w:rPr>
          <w:rFonts w:cs="Times New Roman"/>
          <w:lang w:val="da-DK"/>
        </w:rPr>
        <w:t>McDermott Laboratories Limited t/a Gerard Laboratories</w:t>
      </w:r>
    </w:p>
    <w:p w14:paraId="7FA81AED" w14:textId="77777777" w:rsidR="00540694" w:rsidRPr="009E1813" w:rsidRDefault="00540694" w:rsidP="00203922">
      <w:pPr>
        <w:rPr>
          <w:rFonts w:cs="Times New Roman"/>
        </w:rPr>
      </w:pPr>
      <w:r w:rsidRPr="009E1813">
        <w:rPr>
          <w:rFonts w:cs="Times New Roman"/>
        </w:rPr>
        <w:t>Unit 35/36 Baldoyle Industrial Estate</w:t>
      </w:r>
    </w:p>
    <w:p w14:paraId="6F1E056F" w14:textId="77777777" w:rsidR="00540694" w:rsidRPr="009E1813" w:rsidRDefault="00540694" w:rsidP="00203922">
      <w:pPr>
        <w:rPr>
          <w:rFonts w:cs="Times New Roman"/>
        </w:rPr>
      </w:pPr>
      <w:r w:rsidRPr="009E1813">
        <w:rPr>
          <w:rFonts w:cs="Times New Roman"/>
        </w:rPr>
        <w:t>Grange Road, Dublin 13</w:t>
      </w:r>
    </w:p>
    <w:p w14:paraId="6DC35F98" w14:textId="77777777" w:rsidR="00540694" w:rsidRPr="00A817D6" w:rsidRDefault="00540694" w:rsidP="00203922">
      <w:pPr>
        <w:rPr>
          <w:rFonts w:cs="Times New Roman"/>
          <w:lang w:val="sv-SE"/>
        </w:rPr>
      </w:pPr>
      <w:r w:rsidRPr="00A817D6">
        <w:rPr>
          <w:rFonts w:cs="Times New Roman"/>
          <w:lang w:val="sv-SE"/>
        </w:rPr>
        <w:t>Irland</w:t>
      </w:r>
    </w:p>
    <w:p w14:paraId="7B373630" w14:textId="77777777" w:rsidR="00545001" w:rsidRPr="00A817D6" w:rsidRDefault="00545001" w:rsidP="00203922">
      <w:pPr>
        <w:suppressAutoHyphens w:val="0"/>
        <w:autoSpaceDE w:val="0"/>
        <w:autoSpaceDN w:val="0"/>
        <w:adjustRightInd w:val="0"/>
        <w:rPr>
          <w:rFonts w:cs="Times New Roman"/>
          <w:lang w:val="sv-SE" w:eastAsia="ko-KR" w:bidi="th-TH"/>
        </w:rPr>
      </w:pPr>
    </w:p>
    <w:p w14:paraId="1026C5E7" w14:textId="77777777" w:rsidR="00540694" w:rsidRPr="00A817D6" w:rsidRDefault="00540694" w:rsidP="00203922">
      <w:pPr>
        <w:rPr>
          <w:rFonts w:cs="Times New Roman"/>
          <w:lang w:val="sv-SE"/>
        </w:rPr>
      </w:pPr>
      <w:r w:rsidRPr="00A817D6">
        <w:rPr>
          <w:rFonts w:cs="Times New Roman"/>
          <w:lang w:val="sv-SE"/>
        </w:rPr>
        <w:t>Mylan Hungary Kft.</w:t>
      </w:r>
    </w:p>
    <w:p w14:paraId="3A82E923" w14:textId="77777777" w:rsidR="00540694" w:rsidRPr="00A817D6" w:rsidRDefault="00540694" w:rsidP="00203922">
      <w:pPr>
        <w:rPr>
          <w:rFonts w:cs="Times New Roman"/>
          <w:lang w:val="sv-SE"/>
        </w:rPr>
      </w:pPr>
      <w:r w:rsidRPr="00A817D6">
        <w:rPr>
          <w:rFonts w:cs="Times New Roman"/>
          <w:lang w:val="sv-SE"/>
        </w:rPr>
        <w:t>Mylan utca 1</w:t>
      </w:r>
    </w:p>
    <w:p w14:paraId="4B36C2B9" w14:textId="77777777" w:rsidR="00540694" w:rsidRPr="00A817D6" w:rsidRDefault="00540694" w:rsidP="00203922">
      <w:pPr>
        <w:rPr>
          <w:rFonts w:cs="Times New Roman"/>
          <w:lang w:val="sv-SE"/>
        </w:rPr>
      </w:pPr>
      <w:r w:rsidRPr="00A817D6">
        <w:rPr>
          <w:rFonts w:cs="Times New Roman"/>
          <w:lang w:val="sv-SE"/>
        </w:rPr>
        <w:t>Komárom 2900</w:t>
      </w:r>
    </w:p>
    <w:p w14:paraId="0ED91956" w14:textId="77777777" w:rsidR="00540694" w:rsidRPr="00A817D6" w:rsidRDefault="00540694" w:rsidP="00203922">
      <w:pPr>
        <w:suppressAutoHyphens w:val="0"/>
        <w:autoSpaceDE w:val="0"/>
        <w:autoSpaceDN w:val="0"/>
        <w:adjustRightInd w:val="0"/>
        <w:rPr>
          <w:rFonts w:cs="Times New Roman"/>
          <w:lang w:val="sv-SE"/>
        </w:rPr>
      </w:pPr>
      <w:r w:rsidRPr="00A817D6">
        <w:rPr>
          <w:rFonts w:cs="Times New Roman"/>
          <w:lang w:val="sv-SE"/>
        </w:rPr>
        <w:t>Ungarn</w:t>
      </w:r>
    </w:p>
    <w:p w14:paraId="39ADC1D3" w14:textId="77777777" w:rsidR="003803DB" w:rsidRPr="00A817D6" w:rsidRDefault="003803DB" w:rsidP="00203922">
      <w:pPr>
        <w:suppressAutoHyphens w:val="0"/>
        <w:autoSpaceDE w:val="0"/>
        <w:autoSpaceDN w:val="0"/>
        <w:adjustRightInd w:val="0"/>
        <w:rPr>
          <w:rFonts w:cs="Times New Roman"/>
          <w:lang w:val="sv-SE"/>
        </w:rPr>
      </w:pPr>
    </w:p>
    <w:p w14:paraId="59F17D5D" w14:textId="63D29259" w:rsidR="00F07C67" w:rsidRPr="00A817D6" w:rsidRDefault="00F07C67" w:rsidP="00203922">
      <w:pPr>
        <w:rPr>
          <w:noProof/>
          <w:lang w:val="sv-SE"/>
        </w:rPr>
      </w:pPr>
      <w:bookmarkStart w:id="8" w:name="_Hlk25580843"/>
      <w:del w:id="9" w:author="Anonymous Viatris" w:date="2026-04-22T15:46:00Z" w16du:dateUtc="2026-04-22T10:16:00Z">
        <w:r w:rsidRPr="00A817D6" w:rsidDel="008D4D50">
          <w:rPr>
            <w:noProof/>
            <w:lang w:val="sv-SE"/>
          </w:rPr>
          <w:delText xml:space="preserve">Mylan </w:delText>
        </w:r>
      </w:del>
      <w:ins w:id="10" w:author="Anonymous Viatris" w:date="2026-04-22T15:46:00Z" w16du:dateUtc="2026-04-22T10:16:00Z">
        <w:r w:rsidR="008D4D50">
          <w:rPr>
            <w:noProof/>
            <w:lang w:val="sv-SE"/>
          </w:rPr>
          <w:t>Viatris</w:t>
        </w:r>
        <w:r w:rsidR="008D4D50" w:rsidRPr="00A817D6">
          <w:rPr>
            <w:noProof/>
            <w:lang w:val="sv-SE"/>
          </w:rPr>
          <w:t xml:space="preserve"> </w:t>
        </w:r>
      </w:ins>
      <w:r w:rsidRPr="00A817D6">
        <w:rPr>
          <w:noProof/>
          <w:lang w:val="sv-SE"/>
        </w:rPr>
        <w:t>Germany GmbH</w:t>
      </w:r>
    </w:p>
    <w:p w14:paraId="20633E17" w14:textId="77777777" w:rsidR="00AE0760" w:rsidRPr="00A817D6" w:rsidRDefault="00AE0760" w:rsidP="00203922">
      <w:pPr>
        <w:widowControl w:val="0"/>
        <w:rPr>
          <w:lang w:val="sv-SE"/>
        </w:rPr>
      </w:pPr>
      <w:r w:rsidRPr="00A817D6">
        <w:rPr>
          <w:lang w:val="sv-SE"/>
        </w:rPr>
        <w:t>Zweigniederlassung Bad Homburg v. d. Hoehe, Benzstrasse 1</w:t>
      </w:r>
    </w:p>
    <w:p w14:paraId="1A51C203" w14:textId="77777777" w:rsidR="00AE0760" w:rsidRPr="00111D1C" w:rsidRDefault="00AE0760" w:rsidP="00203922">
      <w:pPr>
        <w:widowControl w:val="0"/>
        <w:rPr>
          <w:lang w:val="sv-SE"/>
        </w:rPr>
      </w:pPr>
      <w:r w:rsidRPr="00111D1C">
        <w:rPr>
          <w:lang w:val="sv-SE"/>
        </w:rPr>
        <w:t>Bad Homburg v. d. Hoehe</w:t>
      </w:r>
    </w:p>
    <w:p w14:paraId="4D8CB5C5" w14:textId="77777777" w:rsidR="00AE0760" w:rsidRPr="00111D1C" w:rsidRDefault="00AE0760" w:rsidP="00203922">
      <w:pPr>
        <w:widowControl w:val="0"/>
        <w:rPr>
          <w:lang w:val="sv-SE"/>
        </w:rPr>
      </w:pPr>
      <w:r w:rsidRPr="00111D1C">
        <w:rPr>
          <w:lang w:val="sv-SE"/>
        </w:rPr>
        <w:t xml:space="preserve">Hessen, 61352, </w:t>
      </w:r>
    </w:p>
    <w:p w14:paraId="2A2627C0" w14:textId="77777777" w:rsidR="00AE0760" w:rsidRPr="00111D1C" w:rsidRDefault="00AE0760" w:rsidP="00203922">
      <w:pPr>
        <w:widowControl w:val="0"/>
        <w:rPr>
          <w:noProof/>
          <w:lang w:val="sv-SE"/>
        </w:rPr>
      </w:pPr>
      <w:r w:rsidRPr="00A817D6">
        <w:rPr>
          <w:noProof/>
          <w:lang w:val="sv-SE"/>
        </w:rPr>
        <w:t>Tyskland</w:t>
      </w:r>
    </w:p>
    <w:bookmarkEnd w:id="8"/>
    <w:p w14:paraId="14CFBAC8" w14:textId="77777777" w:rsidR="00F07C67" w:rsidRPr="00A817D6" w:rsidRDefault="00F07C67" w:rsidP="00203922">
      <w:pPr>
        <w:suppressAutoHyphens w:val="0"/>
        <w:autoSpaceDE w:val="0"/>
        <w:autoSpaceDN w:val="0"/>
        <w:adjustRightInd w:val="0"/>
        <w:rPr>
          <w:rFonts w:cs="Times New Roman"/>
          <w:lang w:val="sv-SE"/>
        </w:rPr>
      </w:pPr>
    </w:p>
    <w:p w14:paraId="003D4FD2" w14:textId="77777777" w:rsidR="00540694" w:rsidRPr="00A817D6" w:rsidRDefault="00540694" w:rsidP="00203922">
      <w:pPr>
        <w:suppressAutoHyphens w:val="0"/>
        <w:autoSpaceDE w:val="0"/>
        <w:autoSpaceDN w:val="0"/>
        <w:adjustRightInd w:val="0"/>
        <w:rPr>
          <w:rFonts w:cs="Times New Roman"/>
          <w:lang w:val="sv-SE" w:eastAsia="ko-KR" w:bidi="th-TH"/>
        </w:rPr>
      </w:pPr>
    </w:p>
    <w:p w14:paraId="4B2BD18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Lægemidlets trykte indlægsseddel skal indeholde navn og adresse på den fremstiller, som er ansvarlig</w:t>
      </w:r>
      <w:r w:rsidR="00545001" w:rsidRPr="00B8012F">
        <w:rPr>
          <w:rFonts w:cs="Times New Roman"/>
          <w:lang w:val="da-DK" w:eastAsia="ko-KR" w:bidi="th-TH"/>
        </w:rPr>
        <w:t xml:space="preserve"> </w:t>
      </w:r>
      <w:r w:rsidRPr="00B8012F">
        <w:rPr>
          <w:rFonts w:cs="Times New Roman"/>
          <w:lang w:val="da-DK" w:eastAsia="ko-KR" w:bidi="th-TH"/>
        </w:rPr>
        <w:t>for frigivelsen af den pågældende batch.</w:t>
      </w:r>
    </w:p>
    <w:p w14:paraId="6B110DC4" w14:textId="77777777" w:rsidR="00B668AC" w:rsidRDefault="00B668AC" w:rsidP="00203922">
      <w:pPr>
        <w:suppressAutoHyphens w:val="0"/>
        <w:autoSpaceDE w:val="0"/>
        <w:autoSpaceDN w:val="0"/>
        <w:adjustRightInd w:val="0"/>
        <w:rPr>
          <w:rFonts w:cs="Times New Roman"/>
          <w:lang w:val="da-DK" w:eastAsia="ko-KR" w:bidi="th-TH"/>
        </w:rPr>
      </w:pPr>
    </w:p>
    <w:p w14:paraId="084A0082" w14:textId="77777777" w:rsidR="001E6804" w:rsidRPr="00B8012F" w:rsidRDefault="001E6804" w:rsidP="00203922">
      <w:pPr>
        <w:suppressAutoHyphens w:val="0"/>
        <w:autoSpaceDE w:val="0"/>
        <w:autoSpaceDN w:val="0"/>
        <w:adjustRightInd w:val="0"/>
        <w:rPr>
          <w:rFonts w:cs="Times New Roman"/>
          <w:lang w:val="da-DK" w:eastAsia="ko-KR" w:bidi="th-TH"/>
        </w:rPr>
      </w:pPr>
    </w:p>
    <w:p w14:paraId="1A0228B6" w14:textId="77777777" w:rsidR="00402045" w:rsidRPr="003D3937" w:rsidRDefault="00434273" w:rsidP="00203922">
      <w:pPr>
        <w:pStyle w:val="Heading1"/>
        <w:rPr>
          <w:lang w:val="da-DK"/>
        </w:rPr>
      </w:pPr>
      <w:r w:rsidRPr="003D3937">
        <w:rPr>
          <w:lang w:val="da-DK"/>
        </w:rPr>
        <w:t>B.</w:t>
      </w:r>
      <w:r w:rsidRPr="003D3937">
        <w:rPr>
          <w:lang w:val="da-DK"/>
        </w:rPr>
        <w:tab/>
      </w:r>
      <w:r w:rsidR="00402045" w:rsidRPr="003D3937">
        <w:rPr>
          <w:lang w:val="da-DK"/>
        </w:rPr>
        <w:t>BETINGELSER ELLER BEGRÆNSNINGER VEDRØRENDE UDLEVERING OG</w:t>
      </w:r>
      <w:r w:rsidR="00545001" w:rsidRPr="003D3937">
        <w:rPr>
          <w:lang w:val="da-DK"/>
        </w:rPr>
        <w:t xml:space="preserve"> </w:t>
      </w:r>
      <w:r w:rsidR="00402045" w:rsidRPr="003D3937">
        <w:rPr>
          <w:lang w:val="da-DK"/>
        </w:rPr>
        <w:t>ANVENDELSE</w:t>
      </w:r>
    </w:p>
    <w:p w14:paraId="5FE08B68" w14:textId="77777777" w:rsidR="00545001" w:rsidRPr="00B8012F" w:rsidRDefault="00545001" w:rsidP="00203922">
      <w:pPr>
        <w:keepNext/>
        <w:suppressAutoHyphens w:val="0"/>
        <w:autoSpaceDE w:val="0"/>
        <w:autoSpaceDN w:val="0"/>
        <w:adjustRightInd w:val="0"/>
        <w:rPr>
          <w:rFonts w:cs="Times New Roman"/>
          <w:lang w:val="da-DK" w:eastAsia="ko-KR" w:bidi="th-TH"/>
        </w:rPr>
      </w:pPr>
    </w:p>
    <w:p w14:paraId="445104F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Lægemidlet er receptpligtigt.</w:t>
      </w:r>
    </w:p>
    <w:p w14:paraId="7337B4E4" w14:textId="77777777" w:rsidR="00545001" w:rsidRPr="00B8012F" w:rsidRDefault="00545001" w:rsidP="00203922">
      <w:pPr>
        <w:suppressAutoHyphens w:val="0"/>
        <w:autoSpaceDE w:val="0"/>
        <w:autoSpaceDN w:val="0"/>
        <w:adjustRightInd w:val="0"/>
        <w:rPr>
          <w:rFonts w:cs="Times New Roman"/>
          <w:lang w:val="da-DK" w:eastAsia="ko-KR" w:bidi="th-TH"/>
        </w:rPr>
      </w:pPr>
    </w:p>
    <w:p w14:paraId="3B238E22" w14:textId="77777777" w:rsidR="001E6804" w:rsidRPr="00B8012F" w:rsidRDefault="001E6804" w:rsidP="00203922">
      <w:pPr>
        <w:suppressAutoHyphens w:val="0"/>
        <w:autoSpaceDE w:val="0"/>
        <w:autoSpaceDN w:val="0"/>
        <w:adjustRightInd w:val="0"/>
        <w:rPr>
          <w:rFonts w:cs="Times New Roman"/>
          <w:lang w:val="da-DK" w:eastAsia="ko-KR" w:bidi="th-TH"/>
        </w:rPr>
      </w:pPr>
    </w:p>
    <w:p w14:paraId="5E107934" w14:textId="77777777" w:rsidR="00402045" w:rsidRPr="003D3937" w:rsidRDefault="00434273" w:rsidP="00203922">
      <w:pPr>
        <w:pStyle w:val="Heading1"/>
        <w:rPr>
          <w:lang w:val="da-DK"/>
        </w:rPr>
      </w:pPr>
      <w:r w:rsidRPr="003D3937">
        <w:rPr>
          <w:lang w:val="da-DK"/>
        </w:rPr>
        <w:t>C.</w:t>
      </w:r>
      <w:r w:rsidRPr="003D3937">
        <w:rPr>
          <w:lang w:val="da-DK"/>
        </w:rPr>
        <w:tab/>
      </w:r>
      <w:r w:rsidR="00402045" w:rsidRPr="003D3937">
        <w:rPr>
          <w:lang w:val="da-DK"/>
        </w:rPr>
        <w:t>ANDRE FORHOLD OG BETINGELSER FOR MARKEDSFØRINGSTILLADELSEN</w:t>
      </w:r>
    </w:p>
    <w:p w14:paraId="3906AB57" w14:textId="77777777" w:rsidR="00545001" w:rsidRPr="00B8012F" w:rsidRDefault="00545001" w:rsidP="00203922">
      <w:pPr>
        <w:keepNext/>
        <w:suppressAutoHyphens w:val="0"/>
        <w:autoSpaceDE w:val="0"/>
        <w:autoSpaceDN w:val="0"/>
        <w:adjustRightInd w:val="0"/>
        <w:rPr>
          <w:rFonts w:cs="Times New Roman"/>
          <w:lang w:val="da-DK" w:eastAsia="ko-KR" w:bidi="th-TH"/>
        </w:rPr>
      </w:pPr>
    </w:p>
    <w:p w14:paraId="4FE7EE37" w14:textId="77777777" w:rsidR="00402045" w:rsidRPr="00B8012F" w:rsidRDefault="00402045" w:rsidP="00203922">
      <w:pPr>
        <w:numPr>
          <w:ilvl w:val="0"/>
          <w:numId w:val="4"/>
        </w:numPr>
        <w:suppressAutoHyphens w:val="0"/>
        <w:autoSpaceDE w:val="0"/>
        <w:autoSpaceDN w:val="0"/>
        <w:adjustRightInd w:val="0"/>
        <w:ind w:left="709" w:hanging="709"/>
        <w:rPr>
          <w:rFonts w:cs="Times New Roman"/>
          <w:b/>
          <w:bCs/>
          <w:lang w:val="da-DK" w:eastAsia="ko-KR" w:bidi="th-TH"/>
        </w:rPr>
      </w:pPr>
      <w:r w:rsidRPr="00B8012F">
        <w:rPr>
          <w:rFonts w:cs="Times New Roman"/>
          <w:b/>
          <w:bCs/>
          <w:lang w:val="da-DK" w:eastAsia="ko-KR" w:bidi="th-TH"/>
        </w:rPr>
        <w:t>Periodiske, opdaterede sikkerhedsindberetninger (PSUR)</w:t>
      </w:r>
    </w:p>
    <w:p w14:paraId="0FAA8402" w14:textId="77777777" w:rsidR="00545001" w:rsidRPr="00B8012F" w:rsidRDefault="00F73C2E" w:rsidP="00203922">
      <w:pPr>
        <w:suppressAutoHyphens w:val="0"/>
        <w:autoSpaceDE w:val="0"/>
        <w:autoSpaceDN w:val="0"/>
        <w:adjustRightInd w:val="0"/>
        <w:rPr>
          <w:rFonts w:cs="Times New Roman"/>
          <w:lang w:val="da-DK" w:eastAsia="ko-KR" w:bidi="th-TH"/>
        </w:rPr>
      </w:pPr>
      <w:r w:rsidRPr="006A506A">
        <w:rPr>
          <w:lang w:val="da-DK"/>
        </w:rPr>
        <w:t xml:space="preserve">Kravene for fremsendelse af periodiske, opdaterede sikkerhedsindberetninger for dette lægemiddel fremgår af listen over EU-referencedatoer (EURD list), som fastsat i artikel 107c, stk. 7, i direktiv 2001/83/EF, og alle efterfølgende opdateringer offentliggjort på </w:t>
      </w:r>
      <w:r w:rsidR="00026D3B" w:rsidRPr="006A506A">
        <w:rPr>
          <w:lang w:val="da-DK"/>
        </w:rPr>
        <w:t>Det Europæiske Lægemiddelagenturs hjemmeside http://www.emea.europa.eu.</w:t>
      </w:r>
    </w:p>
    <w:p w14:paraId="1B96F3E8" w14:textId="77777777" w:rsidR="00B668AC" w:rsidRDefault="00B668AC" w:rsidP="00203922">
      <w:pPr>
        <w:suppressAutoHyphens w:val="0"/>
        <w:autoSpaceDE w:val="0"/>
        <w:autoSpaceDN w:val="0"/>
        <w:adjustRightInd w:val="0"/>
        <w:rPr>
          <w:rFonts w:cs="Times New Roman"/>
          <w:lang w:val="da-DK" w:eastAsia="ko-KR" w:bidi="th-TH"/>
        </w:rPr>
      </w:pPr>
    </w:p>
    <w:p w14:paraId="0917C115" w14:textId="77777777" w:rsidR="001E6804" w:rsidRPr="00B8012F" w:rsidRDefault="001E6804" w:rsidP="00203922">
      <w:pPr>
        <w:suppressAutoHyphens w:val="0"/>
        <w:autoSpaceDE w:val="0"/>
        <w:autoSpaceDN w:val="0"/>
        <w:adjustRightInd w:val="0"/>
        <w:rPr>
          <w:rFonts w:cs="Times New Roman"/>
          <w:lang w:val="da-DK" w:eastAsia="ko-KR" w:bidi="th-TH"/>
        </w:rPr>
      </w:pPr>
    </w:p>
    <w:p w14:paraId="6F570623" w14:textId="77777777" w:rsidR="00402045" w:rsidRPr="003D3937" w:rsidRDefault="00434273" w:rsidP="00203922">
      <w:pPr>
        <w:pStyle w:val="Heading1"/>
        <w:rPr>
          <w:lang w:val="da-DK"/>
        </w:rPr>
      </w:pPr>
      <w:r w:rsidRPr="003D3937">
        <w:rPr>
          <w:lang w:val="da-DK"/>
        </w:rPr>
        <w:t>D.</w:t>
      </w:r>
      <w:r w:rsidRPr="003D3937">
        <w:rPr>
          <w:lang w:val="da-DK"/>
        </w:rPr>
        <w:tab/>
      </w:r>
      <w:r w:rsidR="00402045" w:rsidRPr="003D3937">
        <w:rPr>
          <w:lang w:val="da-DK"/>
        </w:rPr>
        <w:t>BETINGELSER ELLER BEGRÆNSNINGER MED HENSYN TIL SIKKER OG</w:t>
      </w:r>
      <w:r w:rsidR="00545001" w:rsidRPr="003D3937">
        <w:rPr>
          <w:lang w:val="da-DK"/>
        </w:rPr>
        <w:t xml:space="preserve"> </w:t>
      </w:r>
      <w:r w:rsidR="00402045" w:rsidRPr="003D3937">
        <w:rPr>
          <w:lang w:val="da-DK"/>
        </w:rPr>
        <w:t>EFFEKTIV ANVENDELSE AF LÆGEMIDLET</w:t>
      </w:r>
    </w:p>
    <w:p w14:paraId="78935FCD" w14:textId="77777777" w:rsidR="00545001" w:rsidRPr="00B8012F" w:rsidRDefault="00545001" w:rsidP="00203922">
      <w:pPr>
        <w:keepNext/>
        <w:suppressAutoHyphens w:val="0"/>
        <w:autoSpaceDE w:val="0"/>
        <w:autoSpaceDN w:val="0"/>
        <w:adjustRightInd w:val="0"/>
        <w:rPr>
          <w:rFonts w:cs="Times New Roman"/>
          <w:lang w:val="da-DK" w:eastAsia="ko-KR" w:bidi="th-TH"/>
        </w:rPr>
      </w:pPr>
    </w:p>
    <w:p w14:paraId="48CF3BAD" w14:textId="77777777" w:rsidR="00402045" w:rsidRPr="00B8012F" w:rsidRDefault="00402045" w:rsidP="00203922">
      <w:pPr>
        <w:numPr>
          <w:ilvl w:val="0"/>
          <w:numId w:val="4"/>
        </w:numPr>
        <w:suppressAutoHyphens w:val="0"/>
        <w:autoSpaceDE w:val="0"/>
        <w:autoSpaceDN w:val="0"/>
        <w:adjustRightInd w:val="0"/>
        <w:ind w:left="567" w:hanging="567"/>
        <w:rPr>
          <w:rFonts w:cs="Times New Roman"/>
          <w:b/>
          <w:bCs/>
          <w:lang w:val="da-DK" w:eastAsia="ko-KR" w:bidi="th-TH"/>
        </w:rPr>
      </w:pPr>
      <w:r w:rsidRPr="00B8012F">
        <w:rPr>
          <w:rFonts w:cs="Times New Roman"/>
          <w:b/>
          <w:bCs/>
          <w:lang w:val="da-DK" w:eastAsia="ko-KR" w:bidi="th-TH"/>
        </w:rPr>
        <w:t>Risikostyringsplan (RMP)</w:t>
      </w:r>
    </w:p>
    <w:p w14:paraId="51312D98" w14:textId="77777777" w:rsidR="00545001" w:rsidRPr="00B8012F" w:rsidRDefault="00545001" w:rsidP="00203922">
      <w:pPr>
        <w:keepNext/>
        <w:suppressAutoHyphens w:val="0"/>
        <w:autoSpaceDE w:val="0"/>
        <w:autoSpaceDN w:val="0"/>
        <w:adjustRightInd w:val="0"/>
        <w:rPr>
          <w:rFonts w:cs="Times New Roman"/>
          <w:lang w:val="da-DK" w:eastAsia="ko-KR" w:bidi="th-TH"/>
        </w:rPr>
      </w:pPr>
    </w:p>
    <w:p w14:paraId="66AF009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Indehaveren af markedsføringstilladelsen skal udføre de påkrævede</w:t>
      </w:r>
      <w:r w:rsidR="00545001" w:rsidRPr="00B8012F">
        <w:rPr>
          <w:rFonts w:cs="Times New Roman"/>
          <w:lang w:val="da-DK" w:eastAsia="ko-KR" w:bidi="th-TH"/>
        </w:rPr>
        <w:t xml:space="preserve"> </w:t>
      </w:r>
      <w:r w:rsidR="008E7284" w:rsidRPr="00B8012F">
        <w:rPr>
          <w:rFonts w:cs="Times New Roman"/>
          <w:lang w:val="da-DK" w:eastAsia="ko-KR" w:bidi="th-TH"/>
        </w:rPr>
        <w:t xml:space="preserve">lægemiddelo </w:t>
      </w:r>
      <w:r w:rsidRPr="00B8012F">
        <w:rPr>
          <w:rFonts w:cs="Times New Roman"/>
          <w:lang w:val="da-DK" w:eastAsia="ko-KR" w:bidi="th-TH"/>
        </w:rPr>
        <w:t>aktiviteter og foranstaltninger</w:t>
      </w:r>
      <w:r w:rsidR="008E7284" w:rsidRPr="00B8012F">
        <w:rPr>
          <w:rFonts w:cs="Times New Roman"/>
          <w:lang w:val="da-DK" w:eastAsia="ko-KR" w:bidi="th-TH"/>
        </w:rPr>
        <w:t xml:space="preserve"> </w:t>
      </w:r>
      <w:r w:rsidR="008E7284" w:rsidRPr="00B8012F">
        <w:rPr>
          <w:noProof/>
          <w:szCs w:val="24"/>
          <w:lang w:val="da-DK"/>
        </w:rPr>
        <w:t>vedrørende lægemiddelovervågning</w:t>
      </w:r>
      <w:r w:rsidRPr="00B8012F">
        <w:rPr>
          <w:rFonts w:cs="Times New Roman"/>
          <w:lang w:val="da-DK" w:eastAsia="ko-KR" w:bidi="th-TH"/>
        </w:rPr>
        <w:t>, som er beskrevet i den godkendte RMP, der</w:t>
      </w:r>
      <w:r w:rsidR="00545001" w:rsidRPr="00B8012F">
        <w:rPr>
          <w:rFonts w:cs="Times New Roman"/>
          <w:lang w:val="da-DK" w:eastAsia="ko-KR" w:bidi="th-TH"/>
        </w:rPr>
        <w:t xml:space="preserve"> </w:t>
      </w:r>
      <w:r w:rsidRPr="00B8012F">
        <w:rPr>
          <w:rFonts w:cs="Times New Roman"/>
          <w:lang w:val="da-DK" w:eastAsia="ko-KR" w:bidi="th-TH"/>
        </w:rPr>
        <w:t>fremgår af modul 1.8.2 i markedsføringstilladelsen, og enhver efterfølgende godkendt opdatering af</w:t>
      </w:r>
      <w:r w:rsidR="00545001" w:rsidRPr="00B8012F">
        <w:rPr>
          <w:rFonts w:cs="Times New Roman"/>
          <w:lang w:val="da-DK" w:eastAsia="ko-KR" w:bidi="th-TH"/>
        </w:rPr>
        <w:t xml:space="preserve"> </w:t>
      </w:r>
      <w:r w:rsidRPr="00B8012F">
        <w:rPr>
          <w:rFonts w:cs="Times New Roman"/>
          <w:lang w:val="da-DK" w:eastAsia="ko-KR" w:bidi="th-TH"/>
        </w:rPr>
        <w:t>RMP.</w:t>
      </w:r>
    </w:p>
    <w:p w14:paraId="62B5F7DE" w14:textId="77777777" w:rsidR="00402045" w:rsidRPr="00B8012F" w:rsidRDefault="004E47B6" w:rsidP="00203922">
      <w:pPr>
        <w:keepNext/>
        <w:suppressAutoHyphens w:val="0"/>
        <w:autoSpaceDE w:val="0"/>
        <w:autoSpaceDN w:val="0"/>
        <w:adjustRightInd w:val="0"/>
        <w:rPr>
          <w:rFonts w:cs="Times New Roman"/>
          <w:lang w:val="da-DK" w:eastAsia="ko-KR" w:bidi="th-TH"/>
        </w:rPr>
      </w:pPr>
      <w:r w:rsidRPr="002D70FA">
        <w:rPr>
          <w:rFonts w:cs="Times New Roman"/>
          <w:iCs/>
          <w:lang w:val="da-DK"/>
        </w:rPr>
        <w:t>En opdateret RMP skal fremsendes:</w:t>
      </w:r>
    </w:p>
    <w:p w14:paraId="79F2F223" w14:textId="77777777" w:rsidR="00402045" w:rsidRPr="00B8012F" w:rsidRDefault="00402045" w:rsidP="00203922">
      <w:pPr>
        <w:numPr>
          <w:ilvl w:val="0"/>
          <w:numId w:val="4"/>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på anmodning fra Det Europæiske Lægemiddelagentur</w:t>
      </w:r>
    </w:p>
    <w:p w14:paraId="78401788" w14:textId="77777777" w:rsidR="00F1140D" w:rsidRPr="00B8012F" w:rsidRDefault="00402045" w:rsidP="00203922">
      <w:pPr>
        <w:numPr>
          <w:ilvl w:val="0"/>
          <w:numId w:val="4"/>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når risikostyringssystemet ændres, særlig som følge af at der er modtaget nye oplysninger, der</w:t>
      </w:r>
      <w:r w:rsidR="00545001" w:rsidRPr="00B8012F">
        <w:rPr>
          <w:rFonts w:cs="Times New Roman"/>
          <w:lang w:val="da-DK" w:eastAsia="ko-KR" w:bidi="th-TH"/>
        </w:rPr>
        <w:t xml:space="preserve"> </w:t>
      </w:r>
      <w:r w:rsidRPr="00B8012F">
        <w:rPr>
          <w:rFonts w:cs="Times New Roman"/>
          <w:lang w:val="da-DK" w:eastAsia="ko-KR" w:bidi="th-TH"/>
        </w:rPr>
        <w:t>kan medføre en væsentlig ændring i risk/benefit-forholdet, eller som følge af at en</w:t>
      </w:r>
      <w:r w:rsidR="00545001" w:rsidRPr="00B8012F">
        <w:rPr>
          <w:rFonts w:cs="Times New Roman"/>
          <w:lang w:val="da-DK" w:eastAsia="ko-KR" w:bidi="th-TH"/>
        </w:rPr>
        <w:t xml:space="preserve"> </w:t>
      </w:r>
      <w:r w:rsidRPr="00B8012F">
        <w:rPr>
          <w:rFonts w:cs="Times New Roman"/>
          <w:lang w:val="da-DK" w:eastAsia="ko-KR" w:bidi="th-TH"/>
        </w:rPr>
        <w:t>vigtig milepæl (lægemiddelovervågning eller risikominimering)</w:t>
      </w:r>
      <w:r w:rsidR="008E7284" w:rsidRPr="00B8012F">
        <w:rPr>
          <w:rFonts w:cs="Times New Roman"/>
          <w:lang w:val="da-DK" w:eastAsia="ko-KR" w:bidi="th-TH"/>
        </w:rPr>
        <w:t xml:space="preserve"> er </w:t>
      </w:r>
      <w:r w:rsidR="008E7284" w:rsidRPr="00B8012F">
        <w:rPr>
          <w:noProof/>
          <w:szCs w:val="24"/>
          <w:lang w:val="da-DK"/>
        </w:rPr>
        <w:t>nået</w:t>
      </w:r>
      <w:r w:rsidRPr="00B8012F">
        <w:rPr>
          <w:rFonts w:cs="Times New Roman"/>
          <w:lang w:val="da-DK" w:eastAsia="ko-KR" w:bidi="th-TH"/>
        </w:rPr>
        <w:t>.</w:t>
      </w:r>
    </w:p>
    <w:p w14:paraId="4DD3AF1F" w14:textId="77777777" w:rsidR="00F1140D" w:rsidRPr="002D70FA" w:rsidRDefault="00F1140D" w:rsidP="00203922">
      <w:pPr>
        <w:suppressAutoHyphens w:val="0"/>
        <w:autoSpaceDE w:val="0"/>
        <w:autoSpaceDN w:val="0"/>
        <w:adjustRightInd w:val="0"/>
        <w:rPr>
          <w:rFonts w:cs="Times New Roman"/>
          <w:lang w:val="da-DK" w:eastAsia="ko-KR" w:bidi="th-TH"/>
        </w:rPr>
      </w:pPr>
      <w:r w:rsidRPr="002D70FA">
        <w:rPr>
          <w:rFonts w:cs="Times New Roman"/>
          <w:iCs/>
          <w:lang w:val="da-DK"/>
        </w:rPr>
        <w:t>Hvis tidsfristen for en PSUR og for opdatering af RMP er sammenfaldende, kan de fremsendes samtidig.</w:t>
      </w:r>
    </w:p>
    <w:p w14:paraId="4CF215B2" w14:textId="77777777" w:rsidR="00545001" w:rsidRPr="00B8012F" w:rsidRDefault="00545001" w:rsidP="00203922">
      <w:pPr>
        <w:rPr>
          <w:rFonts w:cs="Times New Roman"/>
          <w:b/>
          <w:noProof/>
          <w:lang w:val="da-DK"/>
        </w:rPr>
      </w:pPr>
      <w:r w:rsidRPr="00B8012F">
        <w:rPr>
          <w:rFonts w:cs="Times New Roman"/>
          <w:lang w:val="da-DK" w:eastAsia="ko-KR" w:bidi="th-TH"/>
        </w:rPr>
        <w:br w:type="page"/>
      </w:r>
    </w:p>
    <w:p w14:paraId="7E373AE8" w14:textId="77777777" w:rsidR="00545001" w:rsidRPr="00FB7557" w:rsidRDefault="00545001" w:rsidP="00203922">
      <w:pPr>
        <w:rPr>
          <w:rFonts w:cs="Times New Roman"/>
          <w:bCs/>
          <w:noProof/>
          <w:lang w:val="da-DK"/>
        </w:rPr>
      </w:pPr>
    </w:p>
    <w:p w14:paraId="27DBD00B" w14:textId="77777777" w:rsidR="00545001" w:rsidRPr="00FB7557" w:rsidRDefault="00545001" w:rsidP="00203922">
      <w:pPr>
        <w:rPr>
          <w:rFonts w:cs="Times New Roman"/>
          <w:bCs/>
          <w:noProof/>
          <w:lang w:val="da-DK"/>
        </w:rPr>
      </w:pPr>
    </w:p>
    <w:p w14:paraId="36C8EFEB" w14:textId="77777777" w:rsidR="00545001" w:rsidRPr="00FB7557" w:rsidRDefault="00545001" w:rsidP="00203922">
      <w:pPr>
        <w:rPr>
          <w:rFonts w:cs="Times New Roman"/>
          <w:bCs/>
          <w:noProof/>
          <w:lang w:val="da-DK"/>
        </w:rPr>
      </w:pPr>
    </w:p>
    <w:p w14:paraId="55A8CD81" w14:textId="77777777" w:rsidR="00545001" w:rsidRPr="00FB7557" w:rsidRDefault="00545001" w:rsidP="00203922">
      <w:pPr>
        <w:rPr>
          <w:rFonts w:cs="Times New Roman"/>
          <w:bCs/>
          <w:noProof/>
          <w:lang w:val="da-DK"/>
        </w:rPr>
      </w:pPr>
    </w:p>
    <w:p w14:paraId="47E0C479" w14:textId="77777777" w:rsidR="00545001" w:rsidRPr="00FB7557" w:rsidRDefault="00545001" w:rsidP="00203922">
      <w:pPr>
        <w:rPr>
          <w:rFonts w:cs="Times New Roman"/>
          <w:bCs/>
          <w:noProof/>
          <w:lang w:val="da-DK"/>
        </w:rPr>
      </w:pPr>
    </w:p>
    <w:p w14:paraId="14DE4467" w14:textId="77777777" w:rsidR="00545001" w:rsidRPr="00FB7557" w:rsidRDefault="00545001" w:rsidP="00203922">
      <w:pPr>
        <w:rPr>
          <w:rFonts w:cs="Times New Roman"/>
          <w:bCs/>
          <w:noProof/>
          <w:lang w:val="da-DK"/>
        </w:rPr>
      </w:pPr>
    </w:p>
    <w:p w14:paraId="2DF2F338" w14:textId="77777777" w:rsidR="00545001" w:rsidRPr="00FB7557" w:rsidRDefault="00545001" w:rsidP="00203922">
      <w:pPr>
        <w:rPr>
          <w:rFonts w:cs="Times New Roman"/>
          <w:bCs/>
          <w:noProof/>
          <w:lang w:val="da-DK"/>
        </w:rPr>
      </w:pPr>
    </w:p>
    <w:p w14:paraId="5C696FFA" w14:textId="77777777" w:rsidR="00545001" w:rsidRPr="00FB7557" w:rsidRDefault="00545001" w:rsidP="00203922">
      <w:pPr>
        <w:rPr>
          <w:rFonts w:cs="Times New Roman"/>
          <w:bCs/>
          <w:noProof/>
          <w:lang w:val="da-DK"/>
        </w:rPr>
      </w:pPr>
    </w:p>
    <w:p w14:paraId="53F9B258" w14:textId="77777777" w:rsidR="00545001" w:rsidRPr="00FB7557" w:rsidRDefault="00545001" w:rsidP="00203922">
      <w:pPr>
        <w:rPr>
          <w:rFonts w:cs="Times New Roman"/>
          <w:bCs/>
          <w:noProof/>
          <w:lang w:val="da-DK"/>
        </w:rPr>
      </w:pPr>
    </w:p>
    <w:p w14:paraId="2D3BC2B8" w14:textId="77777777" w:rsidR="00545001" w:rsidRPr="00FB7557" w:rsidRDefault="00545001" w:rsidP="00203922">
      <w:pPr>
        <w:rPr>
          <w:rFonts w:cs="Times New Roman"/>
          <w:bCs/>
          <w:noProof/>
          <w:lang w:val="da-DK"/>
        </w:rPr>
      </w:pPr>
    </w:p>
    <w:p w14:paraId="68A9E422" w14:textId="77777777" w:rsidR="00545001" w:rsidRPr="00FB7557" w:rsidRDefault="00545001" w:rsidP="00203922">
      <w:pPr>
        <w:rPr>
          <w:rFonts w:cs="Times New Roman"/>
          <w:bCs/>
          <w:noProof/>
          <w:lang w:val="da-DK"/>
        </w:rPr>
      </w:pPr>
    </w:p>
    <w:p w14:paraId="58A1DDA4" w14:textId="77777777" w:rsidR="00545001" w:rsidRPr="00FB7557" w:rsidRDefault="00545001" w:rsidP="00203922">
      <w:pPr>
        <w:rPr>
          <w:rFonts w:cs="Times New Roman"/>
          <w:bCs/>
          <w:noProof/>
          <w:lang w:val="da-DK"/>
        </w:rPr>
      </w:pPr>
    </w:p>
    <w:p w14:paraId="54C0CEFE" w14:textId="77777777" w:rsidR="00545001" w:rsidRPr="00FB7557" w:rsidRDefault="00545001" w:rsidP="00203922">
      <w:pPr>
        <w:rPr>
          <w:rFonts w:cs="Times New Roman"/>
          <w:bCs/>
          <w:noProof/>
          <w:lang w:val="da-DK"/>
        </w:rPr>
      </w:pPr>
    </w:p>
    <w:p w14:paraId="03D1CE21" w14:textId="77777777" w:rsidR="00545001" w:rsidRPr="00FB7557" w:rsidRDefault="00545001" w:rsidP="00203922">
      <w:pPr>
        <w:rPr>
          <w:rFonts w:cs="Times New Roman"/>
          <w:bCs/>
          <w:noProof/>
          <w:lang w:val="da-DK"/>
        </w:rPr>
      </w:pPr>
    </w:p>
    <w:p w14:paraId="22DD7206" w14:textId="77777777" w:rsidR="00545001" w:rsidRPr="00FB7557" w:rsidRDefault="00545001" w:rsidP="00203922">
      <w:pPr>
        <w:rPr>
          <w:rFonts w:cs="Times New Roman"/>
          <w:bCs/>
          <w:noProof/>
          <w:lang w:val="da-DK"/>
        </w:rPr>
      </w:pPr>
    </w:p>
    <w:p w14:paraId="246C2633" w14:textId="77777777" w:rsidR="00545001" w:rsidRDefault="00545001" w:rsidP="00203922">
      <w:pPr>
        <w:rPr>
          <w:rFonts w:cs="Times New Roman"/>
          <w:bCs/>
          <w:noProof/>
          <w:lang w:val="da-DK"/>
        </w:rPr>
      </w:pPr>
    </w:p>
    <w:p w14:paraId="64023A15" w14:textId="77777777" w:rsidR="00F238B5" w:rsidRPr="00FB7557" w:rsidRDefault="00F238B5" w:rsidP="00203922">
      <w:pPr>
        <w:rPr>
          <w:rFonts w:cs="Times New Roman"/>
          <w:bCs/>
          <w:noProof/>
          <w:lang w:val="da-DK"/>
        </w:rPr>
      </w:pPr>
    </w:p>
    <w:p w14:paraId="447B2360" w14:textId="77777777" w:rsidR="00545001" w:rsidRPr="00FB7557" w:rsidRDefault="00545001" w:rsidP="00203922">
      <w:pPr>
        <w:rPr>
          <w:rFonts w:cs="Times New Roman"/>
          <w:bCs/>
          <w:noProof/>
          <w:lang w:val="da-DK"/>
        </w:rPr>
      </w:pPr>
    </w:p>
    <w:p w14:paraId="4308FB5B" w14:textId="77777777" w:rsidR="00545001" w:rsidRPr="00FB7557" w:rsidRDefault="00545001" w:rsidP="00203922">
      <w:pPr>
        <w:rPr>
          <w:rFonts w:cs="Times New Roman"/>
          <w:bCs/>
          <w:noProof/>
          <w:lang w:val="da-DK"/>
        </w:rPr>
      </w:pPr>
    </w:p>
    <w:p w14:paraId="4A9FB7F6" w14:textId="77777777" w:rsidR="00545001" w:rsidRPr="00FB7557" w:rsidRDefault="00545001" w:rsidP="00203922">
      <w:pPr>
        <w:rPr>
          <w:rFonts w:cs="Times New Roman"/>
          <w:bCs/>
          <w:noProof/>
          <w:lang w:val="da-DK"/>
        </w:rPr>
      </w:pPr>
    </w:p>
    <w:p w14:paraId="6C613367" w14:textId="77777777" w:rsidR="00545001" w:rsidRPr="00FB7557" w:rsidRDefault="00545001" w:rsidP="00203922">
      <w:pPr>
        <w:rPr>
          <w:rFonts w:cs="Times New Roman"/>
          <w:bCs/>
          <w:noProof/>
          <w:lang w:val="da-DK"/>
        </w:rPr>
      </w:pPr>
    </w:p>
    <w:p w14:paraId="67FDEADB" w14:textId="77777777" w:rsidR="00545001" w:rsidRPr="00FB7557" w:rsidRDefault="00545001" w:rsidP="00203922">
      <w:pPr>
        <w:rPr>
          <w:rFonts w:cs="Times New Roman"/>
          <w:bCs/>
          <w:noProof/>
          <w:lang w:val="da-DK"/>
        </w:rPr>
      </w:pPr>
    </w:p>
    <w:p w14:paraId="1327B7E4" w14:textId="77777777" w:rsidR="00545001" w:rsidRPr="00FB7557" w:rsidRDefault="00545001" w:rsidP="00203922">
      <w:pPr>
        <w:rPr>
          <w:rFonts w:cs="Times New Roman"/>
          <w:bCs/>
          <w:noProof/>
          <w:lang w:val="da-DK"/>
        </w:rPr>
      </w:pPr>
    </w:p>
    <w:p w14:paraId="75C6619E" w14:textId="77777777" w:rsidR="00402045" w:rsidRPr="00B8012F" w:rsidRDefault="00402045" w:rsidP="00203922">
      <w:pPr>
        <w:suppressAutoHyphens w:val="0"/>
        <w:autoSpaceDE w:val="0"/>
        <w:autoSpaceDN w:val="0"/>
        <w:adjustRightInd w:val="0"/>
        <w:jc w:val="center"/>
        <w:rPr>
          <w:rFonts w:cs="Times New Roman"/>
          <w:b/>
          <w:bCs/>
          <w:lang w:val="da-DK" w:eastAsia="ko-KR" w:bidi="th-TH"/>
        </w:rPr>
      </w:pPr>
      <w:r w:rsidRPr="00B8012F">
        <w:rPr>
          <w:rFonts w:cs="Times New Roman"/>
          <w:b/>
          <w:bCs/>
          <w:lang w:val="da-DK" w:eastAsia="ko-KR" w:bidi="th-TH"/>
        </w:rPr>
        <w:t>BILAG III</w:t>
      </w:r>
    </w:p>
    <w:p w14:paraId="569BE8A7" w14:textId="77777777" w:rsidR="00545001" w:rsidRPr="00B8012F" w:rsidRDefault="00545001" w:rsidP="00203922">
      <w:pPr>
        <w:suppressAutoHyphens w:val="0"/>
        <w:autoSpaceDE w:val="0"/>
        <w:autoSpaceDN w:val="0"/>
        <w:adjustRightInd w:val="0"/>
        <w:jc w:val="center"/>
        <w:rPr>
          <w:rFonts w:cs="Times New Roman"/>
          <w:b/>
          <w:bCs/>
          <w:lang w:val="da-DK" w:eastAsia="ko-KR" w:bidi="th-TH"/>
        </w:rPr>
      </w:pPr>
    </w:p>
    <w:p w14:paraId="36392B0E" w14:textId="77777777" w:rsidR="00402045" w:rsidRPr="00B8012F" w:rsidRDefault="00402045" w:rsidP="00203922">
      <w:pPr>
        <w:suppressAutoHyphens w:val="0"/>
        <w:autoSpaceDE w:val="0"/>
        <w:autoSpaceDN w:val="0"/>
        <w:adjustRightInd w:val="0"/>
        <w:jc w:val="center"/>
        <w:rPr>
          <w:rFonts w:cs="Times New Roman"/>
          <w:b/>
          <w:bCs/>
          <w:lang w:val="da-DK" w:eastAsia="ko-KR" w:bidi="th-TH"/>
        </w:rPr>
      </w:pPr>
      <w:r w:rsidRPr="00B8012F">
        <w:rPr>
          <w:rFonts w:cs="Times New Roman"/>
          <w:b/>
          <w:bCs/>
          <w:lang w:val="da-DK" w:eastAsia="ko-KR" w:bidi="th-TH"/>
        </w:rPr>
        <w:t>ETIKETTERING OG INDLÆGSSEDDEL</w:t>
      </w:r>
    </w:p>
    <w:p w14:paraId="4A359080" w14:textId="77777777" w:rsidR="00545001" w:rsidRPr="00B8012F" w:rsidRDefault="00545001" w:rsidP="00203922">
      <w:pPr>
        <w:rPr>
          <w:rFonts w:cs="Times New Roman"/>
          <w:b/>
          <w:noProof/>
          <w:lang w:val="da-DK"/>
        </w:rPr>
      </w:pPr>
      <w:r w:rsidRPr="00B8012F">
        <w:rPr>
          <w:rFonts w:cs="Times New Roman"/>
          <w:lang w:val="da-DK" w:eastAsia="ko-KR" w:bidi="th-TH"/>
        </w:rPr>
        <w:br w:type="page"/>
      </w:r>
    </w:p>
    <w:p w14:paraId="03F5653B" w14:textId="77777777" w:rsidR="00545001" w:rsidRPr="00B8012F" w:rsidRDefault="00545001" w:rsidP="00203922">
      <w:pPr>
        <w:rPr>
          <w:rFonts w:cs="Times New Roman"/>
          <w:b/>
          <w:noProof/>
          <w:lang w:val="da-DK"/>
        </w:rPr>
      </w:pPr>
    </w:p>
    <w:p w14:paraId="78393D08" w14:textId="77777777" w:rsidR="00545001" w:rsidRPr="00B8012F" w:rsidRDefault="00545001" w:rsidP="00203922">
      <w:pPr>
        <w:rPr>
          <w:rFonts w:cs="Times New Roman"/>
          <w:b/>
          <w:noProof/>
          <w:lang w:val="da-DK"/>
        </w:rPr>
      </w:pPr>
    </w:p>
    <w:p w14:paraId="46E74960" w14:textId="77777777" w:rsidR="00545001" w:rsidRPr="00B8012F" w:rsidRDefault="00545001" w:rsidP="00203922">
      <w:pPr>
        <w:rPr>
          <w:rFonts w:cs="Times New Roman"/>
          <w:b/>
          <w:noProof/>
          <w:lang w:val="da-DK"/>
        </w:rPr>
      </w:pPr>
    </w:p>
    <w:p w14:paraId="31F6D040" w14:textId="77777777" w:rsidR="00545001" w:rsidRPr="00B8012F" w:rsidRDefault="00545001" w:rsidP="00203922">
      <w:pPr>
        <w:rPr>
          <w:rFonts w:cs="Times New Roman"/>
          <w:b/>
          <w:noProof/>
          <w:lang w:val="da-DK"/>
        </w:rPr>
      </w:pPr>
    </w:p>
    <w:p w14:paraId="64A00210" w14:textId="77777777" w:rsidR="00545001" w:rsidRPr="00B8012F" w:rsidRDefault="00545001" w:rsidP="00203922">
      <w:pPr>
        <w:rPr>
          <w:rFonts w:cs="Times New Roman"/>
          <w:b/>
          <w:noProof/>
          <w:lang w:val="da-DK"/>
        </w:rPr>
      </w:pPr>
    </w:p>
    <w:p w14:paraId="697BFF58" w14:textId="77777777" w:rsidR="00545001" w:rsidRPr="00B8012F" w:rsidRDefault="00545001" w:rsidP="00203922">
      <w:pPr>
        <w:rPr>
          <w:rFonts w:cs="Times New Roman"/>
          <w:b/>
          <w:noProof/>
          <w:lang w:val="da-DK"/>
        </w:rPr>
      </w:pPr>
    </w:p>
    <w:p w14:paraId="54FFC383" w14:textId="77777777" w:rsidR="00545001" w:rsidRPr="00B8012F" w:rsidRDefault="00545001" w:rsidP="00203922">
      <w:pPr>
        <w:rPr>
          <w:rFonts w:cs="Times New Roman"/>
          <w:b/>
          <w:noProof/>
          <w:lang w:val="da-DK"/>
        </w:rPr>
      </w:pPr>
    </w:p>
    <w:p w14:paraId="72FC4BAF" w14:textId="77777777" w:rsidR="00545001" w:rsidRPr="00B8012F" w:rsidRDefault="00545001" w:rsidP="00203922">
      <w:pPr>
        <w:rPr>
          <w:rFonts w:cs="Times New Roman"/>
          <w:b/>
          <w:noProof/>
          <w:lang w:val="da-DK"/>
        </w:rPr>
      </w:pPr>
    </w:p>
    <w:p w14:paraId="53F06345" w14:textId="77777777" w:rsidR="00545001" w:rsidRPr="00B8012F" w:rsidRDefault="00545001" w:rsidP="00203922">
      <w:pPr>
        <w:rPr>
          <w:rFonts w:cs="Times New Roman"/>
          <w:b/>
          <w:noProof/>
          <w:lang w:val="da-DK"/>
        </w:rPr>
      </w:pPr>
    </w:p>
    <w:p w14:paraId="481D4115" w14:textId="77777777" w:rsidR="00545001" w:rsidRPr="00B8012F" w:rsidRDefault="00545001" w:rsidP="00203922">
      <w:pPr>
        <w:rPr>
          <w:rFonts w:cs="Times New Roman"/>
          <w:b/>
          <w:noProof/>
          <w:lang w:val="da-DK"/>
        </w:rPr>
      </w:pPr>
    </w:p>
    <w:p w14:paraId="25569580" w14:textId="77777777" w:rsidR="00545001" w:rsidRPr="00B8012F" w:rsidRDefault="00545001" w:rsidP="00203922">
      <w:pPr>
        <w:rPr>
          <w:rFonts w:cs="Times New Roman"/>
          <w:b/>
          <w:noProof/>
          <w:lang w:val="da-DK"/>
        </w:rPr>
      </w:pPr>
    </w:p>
    <w:p w14:paraId="05B2254C" w14:textId="77777777" w:rsidR="00545001" w:rsidRPr="00B8012F" w:rsidRDefault="00545001" w:rsidP="00203922">
      <w:pPr>
        <w:rPr>
          <w:rFonts w:cs="Times New Roman"/>
          <w:b/>
          <w:noProof/>
          <w:lang w:val="da-DK"/>
        </w:rPr>
      </w:pPr>
    </w:p>
    <w:p w14:paraId="1E4D8743" w14:textId="77777777" w:rsidR="00545001" w:rsidRPr="00B8012F" w:rsidRDefault="00545001" w:rsidP="00203922">
      <w:pPr>
        <w:rPr>
          <w:rFonts w:cs="Times New Roman"/>
          <w:b/>
          <w:noProof/>
          <w:lang w:val="da-DK"/>
        </w:rPr>
      </w:pPr>
    </w:p>
    <w:p w14:paraId="1F4AE717" w14:textId="77777777" w:rsidR="00545001" w:rsidRDefault="00545001" w:rsidP="00203922">
      <w:pPr>
        <w:rPr>
          <w:rFonts w:cs="Times New Roman"/>
          <w:b/>
          <w:noProof/>
          <w:lang w:val="da-DK"/>
        </w:rPr>
      </w:pPr>
    </w:p>
    <w:p w14:paraId="1790175A" w14:textId="77777777" w:rsidR="009F5DDB" w:rsidRPr="00B8012F" w:rsidRDefault="009F5DDB" w:rsidP="00203922">
      <w:pPr>
        <w:rPr>
          <w:rFonts w:cs="Times New Roman"/>
          <w:b/>
          <w:noProof/>
          <w:lang w:val="da-DK"/>
        </w:rPr>
      </w:pPr>
    </w:p>
    <w:p w14:paraId="0DDCA1CE" w14:textId="77777777" w:rsidR="00545001" w:rsidRPr="00B8012F" w:rsidRDefault="00545001" w:rsidP="00203922">
      <w:pPr>
        <w:rPr>
          <w:rFonts w:cs="Times New Roman"/>
          <w:b/>
          <w:noProof/>
          <w:lang w:val="da-DK"/>
        </w:rPr>
      </w:pPr>
    </w:p>
    <w:p w14:paraId="64380199" w14:textId="77777777" w:rsidR="00545001" w:rsidRPr="00B8012F" w:rsidRDefault="00545001" w:rsidP="00203922">
      <w:pPr>
        <w:rPr>
          <w:rFonts w:cs="Times New Roman"/>
          <w:b/>
          <w:noProof/>
          <w:lang w:val="da-DK"/>
        </w:rPr>
      </w:pPr>
    </w:p>
    <w:p w14:paraId="53A23966" w14:textId="77777777" w:rsidR="00545001" w:rsidRPr="00B8012F" w:rsidRDefault="00545001" w:rsidP="00203922">
      <w:pPr>
        <w:rPr>
          <w:rFonts w:cs="Times New Roman"/>
          <w:b/>
          <w:noProof/>
          <w:lang w:val="da-DK"/>
        </w:rPr>
      </w:pPr>
    </w:p>
    <w:p w14:paraId="1180F0B3" w14:textId="77777777" w:rsidR="00545001" w:rsidRPr="00B8012F" w:rsidRDefault="00545001" w:rsidP="00203922">
      <w:pPr>
        <w:rPr>
          <w:rFonts w:cs="Times New Roman"/>
          <w:b/>
          <w:noProof/>
          <w:lang w:val="da-DK"/>
        </w:rPr>
      </w:pPr>
    </w:p>
    <w:p w14:paraId="1A9EB30F" w14:textId="77777777" w:rsidR="00545001" w:rsidRPr="00B8012F" w:rsidRDefault="00545001" w:rsidP="00203922">
      <w:pPr>
        <w:rPr>
          <w:rFonts w:cs="Times New Roman"/>
          <w:b/>
          <w:noProof/>
          <w:lang w:val="da-DK"/>
        </w:rPr>
      </w:pPr>
    </w:p>
    <w:p w14:paraId="55480A7C" w14:textId="77777777" w:rsidR="00545001" w:rsidRPr="00B8012F" w:rsidRDefault="00545001" w:rsidP="00203922">
      <w:pPr>
        <w:rPr>
          <w:rFonts w:cs="Times New Roman"/>
          <w:b/>
          <w:noProof/>
          <w:lang w:val="da-DK"/>
        </w:rPr>
      </w:pPr>
    </w:p>
    <w:p w14:paraId="47C70E30" w14:textId="77777777" w:rsidR="00545001" w:rsidRPr="00B8012F" w:rsidRDefault="00545001" w:rsidP="00203922">
      <w:pPr>
        <w:rPr>
          <w:rFonts w:cs="Times New Roman"/>
          <w:b/>
          <w:noProof/>
          <w:lang w:val="da-DK"/>
        </w:rPr>
      </w:pPr>
    </w:p>
    <w:p w14:paraId="3A782ACB" w14:textId="77777777" w:rsidR="00545001" w:rsidRPr="00B8012F" w:rsidRDefault="00545001" w:rsidP="00203922">
      <w:pPr>
        <w:rPr>
          <w:rFonts w:cs="Times New Roman"/>
          <w:b/>
          <w:noProof/>
          <w:lang w:val="da-DK"/>
        </w:rPr>
      </w:pPr>
    </w:p>
    <w:p w14:paraId="2F0E820B" w14:textId="77777777" w:rsidR="00545001" w:rsidRPr="00B8012F" w:rsidRDefault="00402045" w:rsidP="00203922">
      <w:pPr>
        <w:pStyle w:val="Heading1"/>
        <w:jc w:val="center"/>
        <w:rPr>
          <w:lang w:val="da-DK" w:eastAsia="ko-KR" w:bidi="th-TH"/>
        </w:rPr>
      </w:pPr>
      <w:r w:rsidRPr="00B8012F">
        <w:rPr>
          <w:lang w:val="da-DK" w:eastAsia="ko-KR" w:bidi="th-TH"/>
        </w:rPr>
        <w:t>A. ETIKETTERING</w:t>
      </w:r>
    </w:p>
    <w:p w14:paraId="5A9FA0BC" w14:textId="77777777" w:rsidR="00402045" w:rsidRPr="00B8012F" w:rsidRDefault="00545001" w:rsidP="00203922">
      <w:pPr>
        <w:pStyle w:val="Heading1LAB"/>
        <w:rPr>
          <w:lang w:val="da-DK" w:eastAsia="ko-KR" w:bidi="th-TH"/>
        </w:rPr>
      </w:pPr>
      <w:r w:rsidRPr="00B8012F">
        <w:rPr>
          <w:lang w:val="da-DK" w:eastAsia="ko-KR" w:bidi="th-TH"/>
        </w:rPr>
        <w:br w:type="page"/>
      </w:r>
      <w:r w:rsidR="00402045" w:rsidRPr="00B8012F">
        <w:rPr>
          <w:lang w:val="da-DK" w:eastAsia="ko-KR" w:bidi="th-TH"/>
        </w:rPr>
        <w:lastRenderedPageBreak/>
        <w:t>MÆRKNING, DER SKAL ANFØRES PÅ DEN YDRE EMBALLAGE</w:t>
      </w:r>
    </w:p>
    <w:p w14:paraId="38E623BD" w14:textId="77777777" w:rsidR="00545001" w:rsidRPr="00B8012F" w:rsidRDefault="00545001" w:rsidP="00203922">
      <w:pPr>
        <w:pStyle w:val="Heading1LAB"/>
        <w:rPr>
          <w:lang w:val="da-DK" w:eastAsia="ko-KR" w:bidi="th-TH"/>
        </w:rPr>
      </w:pPr>
    </w:p>
    <w:p w14:paraId="6FF5E286" w14:textId="77777777" w:rsidR="00402045" w:rsidRPr="00B8012F" w:rsidRDefault="00402045" w:rsidP="00203922">
      <w:pPr>
        <w:pStyle w:val="Heading1LAB"/>
        <w:rPr>
          <w:lang w:val="da-DK" w:eastAsia="ko-KR" w:bidi="th-TH"/>
        </w:rPr>
      </w:pPr>
      <w:r w:rsidRPr="00B8012F">
        <w:rPr>
          <w:lang w:val="da-DK" w:eastAsia="ko-KR" w:bidi="th-TH"/>
        </w:rPr>
        <w:t>KARTON</w:t>
      </w:r>
    </w:p>
    <w:p w14:paraId="470018DA" w14:textId="77777777" w:rsidR="00837F44" w:rsidRPr="00B8012F" w:rsidRDefault="00837F44" w:rsidP="00203922">
      <w:pPr>
        <w:suppressAutoHyphens w:val="0"/>
        <w:autoSpaceDE w:val="0"/>
        <w:autoSpaceDN w:val="0"/>
        <w:adjustRightInd w:val="0"/>
        <w:rPr>
          <w:rFonts w:cs="Times New Roman"/>
          <w:lang w:val="da-DK" w:eastAsia="ko-KR" w:bidi="th-TH"/>
        </w:rPr>
      </w:pPr>
    </w:p>
    <w:p w14:paraId="69C64BDE" w14:textId="77777777" w:rsidR="00837F44" w:rsidRPr="00B8012F" w:rsidRDefault="00837F44" w:rsidP="00203922">
      <w:pPr>
        <w:suppressAutoHyphens w:val="0"/>
        <w:autoSpaceDE w:val="0"/>
        <w:autoSpaceDN w:val="0"/>
        <w:adjustRightInd w:val="0"/>
        <w:rPr>
          <w:rFonts w:cs="Times New Roman"/>
          <w:lang w:val="da-DK" w:eastAsia="ko-KR" w:bidi="th-TH"/>
        </w:rPr>
      </w:pPr>
    </w:p>
    <w:p w14:paraId="77597A55" w14:textId="77777777" w:rsidR="00402045" w:rsidRPr="00B8012F" w:rsidRDefault="00402045" w:rsidP="00D14058">
      <w:pPr>
        <w:pStyle w:val="Heading1LAB"/>
        <w:keepNext/>
        <w:numPr>
          <w:ilvl w:val="0"/>
          <w:numId w:val="5"/>
        </w:numPr>
        <w:ind w:left="567" w:hanging="567"/>
        <w:rPr>
          <w:lang w:val="da-DK" w:eastAsia="ko-KR" w:bidi="th-TH"/>
        </w:rPr>
      </w:pPr>
      <w:r w:rsidRPr="00B8012F">
        <w:rPr>
          <w:lang w:val="da-DK" w:eastAsia="ko-KR" w:bidi="th-TH"/>
        </w:rPr>
        <w:t>LÆGEMIDLETS NAVN</w:t>
      </w:r>
    </w:p>
    <w:p w14:paraId="3EB7044B" w14:textId="77777777" w:rsidR="00837F44" w:rsidRPr="00B8012F" w:rsidRDefault="00837F44" w:rsidP="00203922">
      <w:pPr>
        <w:pStyle w:val="NormalKeep"/>
        <w:rPr>
          <w:rFonts w:cs="Times New Roman"/>
          <w:lang w:val="da-DK" w:eastAsia="ko-KR" w:bidi="th-TH"/>
        </w:rPr>
      </w:pPr>
    </w:p>
    <w:p w14:paraId="0E2C7D01" w14:textId="77777777" w:rsidR="00402045" w:rsidRPr="00B8012F" w:rsidRDefault="00F1140D"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2,5</w:t>
      </w:r>
      <w:r w:rsidR="00AE1FA7" w:rsidRPr="00B8012F">
        <w:rPr>
          <w:rFonts w:cs="Times New Roman"/>
          <w:lang w:val="da-DK" w:eastAsia="ko-KR" w:bidi="th-TH"/>
        </w:rPr>
        <w:t> mg</w:t>
      </w:r>
      <w:r w:rsidR="00402045" w:rsidRPr="00B8012F">
        <w:rPr>
          <w:rFonts w:cs="Times New Roman"/>
          <w:lang w:val="da-DK" w:eastAsia="ko-KR" w:bidi="th-TH"/>
        </w:rPr>
        <w:t xml:space="preserve"> filmovertrukne tabletter</w:t>
      </w:r>
    </w:p>
    <w:p w14:paraId="5BC434FA" w14:textId="77777777" w:rsidR="00402045" w:rsidRPr="00B8012F" w:rsidRDefault="00837F44"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w:t>
      </w:r>
      <w:r w:rsidR="00402045" w:rsidRPr="00B8012F">
        <w:rPr>
          <w:rFonts w:cs="Times New Roman"/>
          <w:lang w:val="da-DK" w:eastAsia="ko-KR" w:bidi="th-TH"/>
        </w:rPr>
        <w:t>adalafil</w:t>
      </w:r>
    </w:p>
    <w:p w14:paraId="11313BB5" w14:textId="77777777" w:rsidR="00837F44" w:rsidRPr="00B8012F" w:rsidRDefault="00837F44" w:rsidP="00203922">
      <w:pPr>
        <w:suppressAutoHyphens w:val="0"/>
        <w:autoSpaceDE w:val="0"/>
        <w:autoSpaceDN w:val="0"/>
        <w:adjustRightInd w:val="0"/>
        <w:rPr>
          <w:rFonts w:cs="Times New Roman"/>
          <w:lang w:val="da-DK" w:eastAsia="ko-KR" w:bidi="th-TH"/>
        </w:rPr>
      </w:pPr>
    </w:p>
    <w:p w14:paraId="28CC3CE9" w14:textId="77777777" w:rsidR="00837F44" w:rsidRPr="00B8012F" w:rsidRDefault="00837F44" w:rsidP="00203922">
      <w:pPr>
        <w:suppressAutoHyphens w:val="0"/>
        <w:autoSpaceDE w:val="0"/>
        <w:autoSpaceDN w:val="0"/>
        <w:adjustRightInd w:val="0"/>
        <w:rPr>
          <w:rFonts w:cs="Times New Roman"/>
          <w:lang w:val="da-DK" w:eastAsia="ko-KR" w:bidi="th-TH"/>
        </w:rPr>
      </w:pPr>
    </w:p>
    <w:p w14:paraId="3E498C4A" w14:textId="77777777" w:rsidR="00402045" w:rsidRPr="00B8012F" w:rsidRDefault="00402045" w:rsidP="00D14058">
      <w:pPr>
        <w:pStyle w:val="Heading1LAB"/>
        <w:keepNext/>
        <w:numPr>
          <w:ilvl w:val="0"/>
          <w:numId w:val="5"/>
        </w:numPr>
        <w:ind w:left="567" w:hanging="567"/>
        <w:rPr>
          <w:lang w:val="da-DK" w:eastAsia="ko-KR" w:bidi="th-TH"/>
        </w:rPr>
      </w:pPr>
      <w:r w:rsidRPr="00B8012F">
        <w:rPr>
          <w:lang w:val="da-DK" w:eastAsia="ko-KR" w:bidi="th-TH"/>
        </w:rPr>
        <w:t>ANGIVELSE AF AKTIVT STOF/AKTIVE STOFFER</w:t>
      </w:r>
    </w:p>
    <w:p w14:paraId="2697BDF6" w14:textId="77777777" w:rsidR="00837F44" w:rsidRPr="00B8012F" w:rsidRDefault="00837F44" w:rsidP="00203922">
      <w:pPr>
        <w:pStyle w:val="NormalKeep"/>
        <w:rPr>
          <w:rFonts w:cs="Times New Roman"/>
          <w:lang w:val="da-DK" w:eastAsia="ko-KR" w:bidi="th-TH"/>
        </w:rPr>
      </w:pPr>
    </w:p>
    <w:p w14:paraId="265F605C" w14:textId="77777777" w:rsidR="00402045" w:rsidRPr="00B8012F" w:rsidRDefault="00837F44"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w:t>
      </w:r>
      <w:r w:rsidR="00402045" w:rsidRPr="00B8012F">
        <w:rPr>
          <w:rFonts w:cs="Times New Roman"/>
          <w:lang w:val="da-DK" w:eastAsia="ko-KR" w:bidi="th-TH"/>
        </w:rPr>
        <w:t>ver tablet indeholder 2,5</w:t>
      </w:r>
      <w:r w:rsidR="00AE1FA7" w:rsidRPr="00B8012F">
        <w:rPr>
          <w:rFonts w:cs="Times New Roman"/>
          <w:lang w:val="da-DK" w:eastAsia="ko-KR" w:bidi="th-TH"/>
        </w:rPr>
        <w:t> mg</w:t>
      </w:r>
      <w:r w:rsidR="00402045" w:rsidRPr="00B8012F">
        <w:rPr>
          <w:rFonts w:cs="Times New Roman"/>
          <w:lang w:val="da-DK" w:eastAsia="ko-KR" w:bidi="th-TH"/>
        </w:rPr>
        <w:t xml:space="preserve"> tadalafil.</w:t>
      </w:r>
    </w:p>
    <w:p w14:paraId="340062AB" w14:textId="77777777" w:rsidR="00837F44" w:rsidRPr="00B8012F" w:rsidRDefault="00837F44" w:rsidP="00203922">
      <w:pPr>
        <w:suppressAutoHyphens w:val="0"/>
        <w:autoSpaceDE w:val="0"/>
        <w:autoSpaceDN w:val="0"/>
        <w:adjustRightInd w:val="0"/>
        <w:rPr>
          <w:rFonts w:cs="Times New Roman"/>
          <w:lang w:val="da-DK" w:eastAsia="ko-KR" w:bidi="th-TH"/>
        </w:rPr>
      </w:pPr>
    </w:p>
    <w:p w14:paraId="0DD60B46" w14:textId="77777777" w:rsidR="00837F44" w:rsidRPr="00B8012F" w:rsidRDefault="00837F44" w:rsidP="00203922">
      <w:pPr>
        <w:suppressAutoHyphens w:val="0"/>
        <w:autoSpaceDE w:val="0"/>
        <w:autoSpaceDN w:val="0"/>
        <w:adjustRightInd w:val="0"/>
        <w:rPr>
          <w:rFonts w:cs="Times New Roman"/>
          <w:lang w:val="da-DK" w:eastAsia="ko-KR" w:bidi="th-TH"/>
        </w:rPr>
      </w:pPr>
    </w:p>
    <w:p w14:paraId="677B250A" w14:textId="77777777" w:rsidR="00402045" w:rsidRPr="00B8012F" w:rsidRDefault="00402045" w:rsidP="00D14058">
      <w:pPr>
        <w:pStyle w:val="Heading1LAB"/>
        <w:keepNext/>
        <w:numPr>
          <w:ilvl w:val="0"/>
          <w:numId w:val="5"/>
        </w:numPr>
        <w:ind w:left="567" w:hanging="567"/>
        <w:rPr>
          <w:lang w:val="da-DK" w:eastAsia="ko-KR" w:bidi="th-TH"/>
        </w:rPr>
      </w:pPr>
      <w:r w:rsidRPr="00B8012F">
        <w:rPr>
          <w:lang w:val="da-DK" w:eastAsia="ko-KR" w:bidi="th-TH"/>
        </w:rPr>
        <w:t>LISTE OVER HJÆLPESTOFFER</w:t>
      </w:r>
    </w:p>
    <w:p w14:paraId="7A48DBB4" w14:textId="77777777" w:rsidR="00837F44" w:rsidRPr="00B8012F" w:rsidRDefault="00837F44" w:rsidP="00203922">
      <w:pPr>
        <w:pStyle w:val="NormalKeep"/>
        <w:rPr>
          <w:rFonts w:cs="Times New Roman"/>
          <w:lang w:val="da-DK" w:eastAsia="ko-KR" w:bidi="th-TH"/>
        </w:rPr>
      </w:pPr>
    </w:p>
    <w:p w14:paraId="582177E2" w14:textId="77777777" w:rsidR="00837F44" w:rsidRPr="00B8012F" w:rsidRDefault="00B1245F" w:rsidP="00203922">
      <w:pPr>
        <w:suppressAutoHyphens w:val="0"/>
        <w:autoSpaceDE w:val="0"/>
        <w:autoSpaceDN w:val="0"/>
        <w:adjustRightInd w:val="0"/>
        <w:rPr>
          <w:rFonts w:cs="Times New Roman"/>
          <w:lang w:val="da-DK" w:eastAsia="ko-KR" w:bidi="th-TH"/>
        </w:rPr>
      </w:pPr>
      <w:r w:rsidRPr="00B8012F">
        <w:rPr>
          <w:rFonts w:cs="Times New Roman"/>
          <w:lang w:val="da-DK"/>
        </w:rPr>
        <w:t xml:space="preserve">Indeholder </w:t>
      </w:r>
      <w:r w:rsidRPr="00B8012F">
        <w:rPr>
          <w:rFonts w:cs="Times New Roman"/>
          <w:lang w:val="da-DK" w:eastAsia="ko-KR" w:bidi="th-TH"/>
        </w:rPr>
        <w:t>l</w:t>
      </w:r>
      <w:r w:rsidR="00402045" w:rsidRPr="00B8012F">
        <w:rPr>
          <w:rFonts w:cs="Times New Roman"/>
          <w:lang w:val="da-DK" w:eastAsia="ko-KR" w:bidi="th-TH"/>
        </w:rPr>
        <w:t>actose</w:t>
      </w:r>
      <w:r w:rsidRPr="00B8012F">
        <w:rPr>
          <w:rFonts w:cs="Times New Roman"/>
          <w:lang w:val="da-DK" w:eastAsia="ko-KR" w:bidi="th-TH"/>
        </w:rPr>
        <w:t>.</w:t>
      </w:r>
    </w:p>
    <w:p w14:paraId="1700FDBC" w14:textId="77777777" w:rsidR="00402045" w:rsidRPr="00B8012F" w:rsidRDefault="00402045" w:rsidP="00203922">
      <w:pPr>
        <w:suppressAutoHyphens w:val="0"/>
        <w:autoSpaceDE w:val="0"/>
        <w:autoSpaceDN w:val="0"/>
        <w:adjustRightInd w:val="0"/>
        <w:rPr>
          <w:rFonts w:cs="Times New Roman"/>
          <w:lang w:val="da-DK" w:eastAsia="ko-KR" w:bidi="th-TH"/>
        </w:rPr>
      </w:pPr>
      <w:r w:rsidRPr="00D24453">
        <w:rPr>
          <w:rFonts w:cs="Times New Roman"/>
          <w:highlight w:val="lightGray"/>
          <w:lang w:val="da-DK" w:eastAsia="ko-KR" w:bidi="th-TH"/>
        </w:rPr>
        <w:t>Se indlægssedlen for nærmere information.</w:t>
      </w:r>
    </w:p>
    <w:p w14:paraId="1C12C69A" w14:textId="77777777" w:rsidR="00837F44" w:rsidRPr="00B8012F" w:rsidRDefault="00837F44" w:rsidP="00203922">
      <w:pPr>
        <w:suppressAutoHyphens w:val="0"/>
        <w:autoSpaceDE w:val="0"/>
        <w:autoSpaceDN w:val="0"/>
        <w:adjustRightInd w:val="0"/>
        <w:rPr>
          <w:rFonts w:cs="Times New Roman"/>
          <w:lang w:val="da-DK" w:eastAsia="ko-KR" w:bidi="th-TH"/>
        </w:rPr>
      </w:pPr>
    </w:p>
    <w:p w14:paraId="1759C95B" w14:textId="77777777" w:rsidR="00837F44" w:rsidRPr="00B8012F" w:rsidRDefault="00837F44" w:rsidP="00203922">
      <w:pPr>
        <w:suppressAutoHyphens w:val="0"/>
        <w:autoSpaceDE w:val="0"/>
        <w:autoSpaceDN w:val="0"/>
        <w:adjustRightInd w:val="0"/>
        <w:rPr>
          <w:rFonts w:cs="Times New Roman"/>
          <w:lang w:val="da-DK" w:eastAsia="ko-KR" w:bidi="th-TH"/>
        </w:rPr>
      </w:pPr>
    </w:p>
    <w:p w14:paraId="6A8E5F81" w14:textId="77777777" w:rsidR="00402045" w:rsidRPr="00B8012F" w:rsidRDefault="00402045" w:rsidP="00203922">
      <w:pPr>
        <w:pStyle w:val="Heading1LAB"/>
        <w:numPr>
          <w:ilvl w:val="0"/>
          <w:numId w:val="5"/>
        </w:numPr>
        <w:ind w:left="567" w:hanging="567"/>
        <w:rPr>
          <w:lang w:val="da-DK" w:eastAsia="ko-KR" w:bidi="th-TH"/>
        </w:rPr>
      </w:pPr>
      <w:r w:rsidRPr="00B8012F">
        <w:rPr>
          <w:lang w:val="da-DK" w:eastAsia="ko-KR" w:bidi="th-TH"/>
        </w:rPr>
        <w:t xml:space="preserve">LÆGEMIDDELFORM OG </w:t>
      </w:r>
      <w:r w:rsidR="008E7284" w:rsidRPr="00B8012F">
        <w:rPr>
          <w:lang w:val="da-DK"/>
        </w:rPr>
        <w:t>INDHOLD</w:t>
      </w:r>
      <w:r w:rsidRPr="00B8012F">
        <w:rPr>
          <w:lang w:val="da-DK" w:eastAsia="ko-KR" w:bidi="th-TH"/>
        </w:rPr>
        <w:t xml:space="preserve"> (PAKNINGSSTØRRELSE)</w:t>
      </w:r>
    </w:p>
    <w:p w14:paraId="72F2C196" w14:textId="77777777" w:rsidR="00837F44" w:rsidRPr="00B8012F" w:rsidRDefault="00837F44" w:rsidP="00203922">
      <w:pPr>
        <w:pStyle w:val="NormalKeep"/>
        <w:rPr>
          <w:rFonts w:cs="Times New Roman"/>
          <w:lang w:val="da-DK" w:eastAsia="ko-KR" w:bidi="th-TH"/>
        </w:rPr>
      </w:pPr>
    </w:p>
    <w:p w14:paraId="65F97CA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28 </w:t>
      </w:r>
      <w:r w:rsidRPr="00D24453">
        <w:rPr>
          <w:rFonts w:cs="Times New Roman"/>
          <w:highlight w:val="lightGray"/>
          <w:lang w:val="da-DK" w:eastAsia="ko-KR" w:bidi="th-TH"/>
        </w:rPr>
        <w:t>filmovertrukne</w:t>
      </w:r>
      <w:r w:rsidRPr="00B8012F">
        <w:rPr>
          <w:rFonts w:cs="Times New Roman"/>
          <w:lang w:val="da-DK" w:eastAsia="ko-KR" w:bidi="th-TH"/>
        </w:rPr>
        <w:t xml:space="preserve"> tabletter</w:t>
      </w:r>
    </w:p>
    <w:p w14:paraId="2F2FA82C" w14:textId="77777777" w:rsidR="00837F44" w:rsidRPr="00B8012F" w:rsidRDefault="005A331F" w:rsidP="00203922">
      <w:pPr>
        <w:rPr>
          <w:highlight w:val="lightGray"/>
          <w:lang w:val="da-DK" w:eastAsia="en-GB"/>
        </w:rPr>
      </w:pPr>
      <w:r w:rsidRPr="00B8012F">
        <w:rPr>
          <w:highlight w:val="lightGray"/>
          <w:lang w:val="da-DK" w:eastAsia="en-GB"/>
        </w:rPr>
        <w:t>56 filmovertrukne tabletter</w:t>
      </w:r>
    </w:p>
    <w:p w14:paraId="52537ED8" w14:textId="77777777" w:rsidR="00837F44" w:rsidRPr="00B8012F" w:rsidRDefault="00837F44" w:rsidP="00203922">
      <w:pPr>
        <w:suppressAutoHyphens w:val="0"/>
        <w:autoSpaceDE w:val="0"/>
        <w:autoSpaceDN w:val="0"/>
        <w:adjustRightInd w:val="0"/>
        <w:rPr>
          <w:rFonts w:cs="Times New Roman"/>
          <w:lang w:val="da-DK" w:eastAsia="ko-KR" w:bidi="th-TH"/>
        </w:rPr>
      </w:pPr>
    </w:p>
    <w:p w14:paraId="6835FCA8" w14:textId="77777777" w:rsidR="003045E3" w:rsidRPr="00B8012F" w:rsidRDefault="003045E3" w:rsidP="00203922">
      <w:pPr>
        <w:suppressAutoHyphens w:val="0"/>
        <w:autoSpaceDE w:val="0"/>
        <w:autoSpaceDN w:val="0"/>
        <w:adjustRightInd w:val="0"/>
        <w:rPr>
          <w:rFonts w:cs="Times New Roman"/>
          <w:lang w:val="da-DK" w:eastAsia="ko-KR" w:bidi="th-TH"/>
        </w:rPr>
      </w:pPr>
    </w:p>
    <w:p w14:paraId="7A2AB137" w14:textId="77777777" w:rsidR="00402045" w:rsidRPr="00B8012F" w:rsidRDefault="00402045" w:rsidP="00203922">
      <w:pPr>
        <w:pStyle w:val="Heading1LAB"/>
        <w:numPr>
          <w:ilvl w:val="0"/>
          <w:numId w:val="5"/>
        </w:numPr>
        <w:ind w:left="567" w:hanging="567"/>
        <w:rPr>
          <w:lang w:val="da-DK" w:eastAsia="ko-KR" w:bidi="th-TH"/>
        </w:rPr>
      </w:pPr>
      <w:r w:rsidRPr="00B8012F">
        <w:rPr>
          <w:lang w:val="da-DK" w:eastAsia="ko-KR" w:bidi="th-TH"/>
        </w:rPr>
        <w:t>ANVENDELSESMÅDE OG ADMINISTRATIONVEJ(E)</w:t>
      </w:r>
    </w:p>
    <w:p w14:paraId="52DD724E" w14:textId="77777777" w:rsidR="00837F44" w:rsidRPr="00B8012F" w:rsidRDefault="00837F44" w:rsidP="00203922">
      <w:pPr>
        <w:pStyle w:val="NormalKeep"/>
        <w:rPr>
          <w:rFonts w:cs="Times New Roman"/>
          <w:lang w:val="da-DK" w:eastAsia="ko-KR" w:bidi="th-TH"/>
        </w:rPr>
      </w:pPr>
    </w:p>
    <w:p w14:paraId="147706C3" w14:textId="77777777" w:rsidR="001E6804" w:rsidRPr="00B8012F" w:rsidRDefault="001E6804"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Læs indlægssedlen før brug.</w:t>
      </w:r>
    </w:p>
    <w:p w14:paraId="354B13F3" w14:textId="77777777" w:rsidR="00B1287D" w:rsidRDefault="003045E3" w:rsidP="00203922">
      <w:pPr>
        <w:suppressAutoHyphens w:val="0"/>
        <w:autoSpaceDE w:val="0"/>
        <w:autoSpaceDN w:val="0"/>
        <w:adjustRightInd w:val="0"/>
        <w:rPr>
          <w:rFonts w:cs="Times New Roman"/>
          <w:lang w:val="da-DK"/>
        </w:rPr>
      </w:pPr>
      <w:r w:rsidRPr="00B8012F">
        <w:rPr>
          <w:rFonts w:cs="Times New Roman"/>
          <w:lang w:val="da-DK"/>
        </w:rPr>
        <w:t>Til oral anvendelse.</w:t>
      </w:r>
    </w:p>
    <w:p w14:paraId="1C491218" w14:textId="77777777" w:rsidR="00954374" w:rsidRPr="002D70FA" w:rsidRDefault="00535C51" w:rsidP="00203922">
      <w:pPr>
        <w:suppressAutoHyphens w:val="0"/>
        <w:autoSpaceDE w:val="0"/>
        <w:autoSpaceDN w:val="0"/>
        <w:adjustRightInd w:val="0"/>
        <w:rPr>
          <w:rFonts w:cs="Times New Roman"/>
          <w:lang w:val="da-DK"/>
        </w:rPr>
      </w:pPr>
      <w:r>
        <w:rPr>
          <w:rFonts w:cs="Times New Roman"/>
          <w:lang w:val="da-DK"/>
        </w:rPr>
        <w:t xml:space="preserve">En </w:t>
      </w:r>
      <w:r w:rsidR="00954374" w:rsidRPr="00954374">
        <w:rPr>
          <w:rFonts w:cs="Times New Roman"/>
          <w:lang w:val="da-DK"/>
        </w:rPr>
        <w:t>gang dagligt</w:t>
      </w:r>
    </w:p>
    <w:p w14:paraId="3A47DAC4" w14:textId="77777777" w:rsidR="00837F44" w:rsidRPr="00B8012F" w:rsidRDefault="00837F44" w:rsidP="00203922">
      <w:pPr>
        <w:suppressAutoHyphens w:val="0"/>
        <w:autoSpaceDE w:val="0"/>
        <w:autoSpaceDN w:val="0"/>
        <w:adjustRightInd w:val="0"/>
        <w:rPr>
          <w:rFonts w:cs="Times New Roman"/>
          <w:lang w:val="da-DK" w:eastAsia="ko-KR" w:bidi="th-TH"/>
        </w:rPr>
      </w:pPr>
    </w:p>
    <w:p w14:paraId="71A065F2" w14:textId="77777777" w:rsidR="00837F44" w:rsidRPr="00B8012F" w:rsidRDefault="00837F44" w:rsidP="00203922">
      <w:pPr>
        <w:suppressAutoHyphens w:val="0"/>
        <w:autoSpaceDE w:val="0"/>
        <w:autoSpaceDN w:val="0"/>
        <w:adjustRightInd w:val="0"/>
        <w:rPr>
          <w:rFonts w:cs="Times New Roman"/>
          <w:lang w:val="da-DK" w:eastAsia="ko-KR" w:bidi="th-TH"/>
        </w:rPr>
      </w:pPr>
    </w:p>
    <w:p w14:paraId="3173DF77" w14:textId="77777777" w:rsidR="00402045" w:rsidRPr="00B8012F" w:rsidRDefault="00402045" w:rsidP="00203922">
      <w:pPr>
        <w:pStyle w:val="Heading1LAB"/>
        <w:numPr>
          <w:ilvl w:val="0"/>
          <w:numId w:val="5"/>
        </w:numPr>
        <w:ind w:left="567" w:hanging="567"/>
        <w:rPr>
          <w:lang w:val="da-DK" w:eastAsia="ko-KR" w:bidi="th-TH"/>
        </w:rPr>
      </w:pPr>
      <w:r w:rsidRPr="00B8012F">
        <w:rPr>
          <w:lang w:val="da-DK" w:eastAsia="ko-KR" w:bidi="th-TH"/>
        </w:rPr>
        <w:t>SÆRLIG ADVARSEL OM, AT LÆGEMIDLET SKAL OPBEVARES</w:t>
      </w:r>
      <w:r w:rsidR="00837F44" w:rsidRPr="00B8012F">
        <w:rPr>
          <w:lang w:val="da-DK" w:eastAsia="ko-KR" w:bidi="th-TH"/>
        </w:rPr>
        <w:t xml:space="preserve"> </w:t>
      </w:r>
      <w:r w:rsidRPr="00B8012F">
        <w:rPr>
          <w:lang w:val="da-DK" w:eastAsia="ko-KR" w:bidi="th-TH"/>
        </w:rPr>
        <w:t>UTILGÆNGELIGT FOR BØRN</w:t>
      </w:r>
    </w:p>
    <w:p w14:paraId="45509718" w14:textId="77777777" w:rsidR="00837F44" w:rsidRPr="00B8012F" w:rsidRDefault="00837F44" w:rsidP="00203922">
      <w:pPr>
        <w:pStyle w:val="NormalKeep"/>
        <w:rPr>
          <w:rFonts w:cs="Times New Roman"/>
          <w:lang w:val="da-DK" w:eastAsia="ko-KR" w:bidi="th-TH"/>
        </w:rPr>
      </w:pPr>
    </w:p>
    <w:p w14:paraId="3FC15CC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Opbevares utilgængeligt for børn.</w:t>
      </w:r>
    </w:p>
    <w:p w14:paraId="7810BE5D" w14:textId="77777777" w:rsidR="00837F44" w:rsidRPr="00B8012F" w:rsidRDefault="00837F44" w:rsidP="00203922">
      <w:pPr>
        <w:suppressAutoHyphens w:val="0"/>
        <w:autoSpaceDE w:val="0"/>
        <w:autoSpaceDN w:val="0"/>
        <w:adjustRightInd w:val="0"/>
        <w:rPr>
          <w:rFonts w:cs="Times New Roman"/>
          <w:lang w:val="da-DK" w:eastAsia="ko-KR" w:bidi="th-TH"/>
        </w:rPr>
      </w:pPr>
    </w:p>
    <w:p w14:paraId="3563FCF5" w14:textId="77777777" w:rsidR="00837F44" w:rsidRPr="00B8012F" w:rsidRDefault="00837F44" w:rsidP="00203922">
      <w:pPr>
        <w:suppressAutoHyphens w:val="0"/>
        <w:autoSpaceDE w:val="0"/>
        <w:autoSpaceDN w:val="0"/>
        <w:adjustRightInd w:val="0"/>
        <w:rPr>
          <w:rFonts w:cs="Times New Roman"/>
          <w:lang w:val="da-DK" w:eastAsia="ko-KR" w:bidi="th-TH"/>
        </w:rPr>
      </w:pPr>
    </w:p>
    <w:p w14:paraId="57EC108E" w14:textId="77777777" w:rsidR="00402045" w:rsidRPr="00B8012F" w:rsidRDefault="00402045" w:rsidP="00203922">
      <w:pPr>
        <w:pStyle w:val="Heading1LAB"/>
        <w:numPr>
          <w:ilvl w:val="0"/>
          <w:numId w:val="5"/>
        </w:numPr>
        <w:ind w:left="567" w:hanging="567"/>
        <w:rPr>
          <w:lang w:val="da-DK" w:eastAsia="ko-KR" w:bidi="th-TH"/>
        </w:rPr>
      </w:pPr>
      <w:r w:rsidRPr="00B8012F">
        <w:rPr>
          <w:lang w:val="da-DK" w:eastAsia="ko-KR" w:bidi="th-TH"/>
        </w:rPr>
        <w:t>EVENTUELLE ANDRE SÆRLIGE ADVARSLER</w:t>
      </w:r>
    </w:p>
    <w:p w14:paraId="1643F15A" w14:textId="77777777" w:rsidR="00837F44" w:rsidRPr="00B8012F" w:rsidRDefault="00837F44" w:rsidP="00203922">
      <w:pPr>
        <w:pStyle w:val="NormalKeep"/>
        <w:rPr>
          <w:rFonts w:cs="Times New Roman"/>
          <w:lang w:val="da-DK" w:eastAsia="ko-KR" w:bidi="th-TH"/>
        </w:rPr>
      </w:pPr>
    </w:p>
    <w:p w14:paraId="478ED466" w14:textId="77777777" w:rsidR="00152D99" w:rsidRPr="00B8012F" w:rsidRDefault="00152D99" w:rsidP="00203922">
      <w:pPr>
        <w:pStyle w:val="NormalKeep"/>
        <w:keepNext w:val="0"/>
        <w:rPr>
          <w:rFonts w:cs="Times New Roman"/>
          <w:lang w:val="da-DK" w:eastAsia="ko-KR" w:bidi="th-TH"/>
        </w:rPr>
      </w:pPr>
    </w:p>
    <w:p w14:paraId="4D772A91" w14:textId="77777777" w:rsidR="00402045" w:rsidRPr="00B8012F" w:rsidRDefault="00402045" w:rsidP="00203922">
      <w:pPr>
        <w:pStyle w:val="Heading1LAB"/>
        <w:numPr>
          <w:ilvl w:val="0"/>
          <w:numId w:val="5"/>
        </w:numPr>
        <w:ind w:left="567" w:hanging="567"/>
        <w:rPr>
          <w:lang w:val="da-DK" w:eastAsia="ko-KR" w:bidi="th-TH"/>
        </w:rPr>
      </w:pPr>
      <w:r w:rsidRPr="00B8012F">
        <w:rPr>
          <w:lang w:val="da-DK" w:eastAsia="ko-KR" w:bidi="th-TH"/>
        </w:rPr>
        <w:t>UDLØBSDATO</w:t>
      </w:r>
    </w:p>
    <w:p w14:paraId="6FA8CA86" w14:textId="77777777" w:rsidR="00837F44" w:rsidRPr="00B8012F" w:rsidRDefault="00837F44" w:rsidP="00203922">
      <w:pPr>
        <w:pStyle w:val="NormalKeep"/>
        <w:rPr>
          <w:rFonts w:cs="Times New Roman"/>
          <w:lang w:val="da-DK" w:eastAsia="ko-KR" w:bidi="th-TH"/>
        </w:rPr>
      </w:pPr>
    </w:p>
    <w:p w14:paraId="396E6C5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EXP {MM/ÅÅÅÅ}</w:t>
      </w:r>
    </w:p>
    <w:p w14:paraId="5C3E4028" w14:textId="77777777" w:rsidR="00837F44" w:rsidRPr="00B8012F" w:rsidRDefault="00837F44" w:rsidP="00203922">
      <w:pPr>
        <w:suppressAutoHyphens w:val="0"/>
        <w:autoSpaceDE w:val="0"/>
        <w:autoSpaceDN w:val="0"/>
        <w:adjustRightInd w:val="0"/>
        <w:rPr>
          <w:rFonts w:cs="Times New Roman"/>
          <w:lang w:val="da-DK" w:eastAsia="ko-KR" w:bidi="th-TH"/>
        </w:rPr>
      </w:pPr>
    </w:p>
    <w:p w14:paraId="5B302B7A" w14:textId="77777777" w:rsidR="00837F44" w:rsidRPr="00B8012F" w:rsidRDefault="00837F44" w:rsidP="00203922">
      <w:pPr>
        <w:suppressAutoHyphens w:val="0"/>
        <w:autoSpaceDE w:val="0"/>
        <w:autoSpaceDN w:val="0"/>
        <w:adjustRightInd w:val="0"/>
        <w:rPr>
          <w:rFonts w:cs="Times New Roman"/>
          <w:lang w:val="da-DK" w:eastAsia="ko-KR" w:bidi="th-TH"/>
        </w:rPr>
      </w:pPr>
    </w:p>
    <w:p w14:paraId="6200C534" w14:textId="77777777" w:rsidR="00402045" w:rsidRPr="00B8012F" w:rsidRDefault="00402045" w:rsidP="00203922">
      <w:pPr>
        <w:pStyle w:val="Heading1LAB"/>
        <w:numPr>
          <w:ilvl w:val="0"/>
          <w:numId w:val="5"/>
        </w:numPr>
        <w:ind w:left="567" w:hanging="567"/>
        <w:rPr>
          <w:lang w:val="da-DK" w:eastAsia="ko-KR" w:bidi="th-TH"/>
        </w:rPr>
      </w:pPr>
      <w:r w:rsidRPr="00B8012F">
        <w:rPr>
          <w:lang w:val="da-DK" w:eastAsia="ko-KR" w:bidi="th-TH"/>
        </w:rPr>
        <w:t>SÆRLIGE OPBEVARINGSBETINGELSER</w:t>
      </w:r>
    </w:p>
    <w:p w14:paraId="529A4C95" w14:textId="77777777" w:rsidR="00837F44" w:rsidRPr="00B8012F" w:rsidRDefault="00837F44" w:rsidP="00203922">
      <w:pPr>
        <w:pStyle w:val="NormalKeep"/>
        <w:rPr>
          <w:rFonts w:cs="Times New Roman"/>
          <w:lang w:val="da-DK" w:eastAsia="ko-KR" w:bidi="th-TH"/>
        </w:rPr>
      </w:pPr>
    </w:p>
    <w:p w14:paraId="0478D12A" w14:textId="77777777" w:rsidR="00837F44" w:rsidRPr="00B8012F" w:rsidRDefault="00837F44" w:rsidP="00203922">
      <w:pPr>
        <w:suppressAutoHyphens w:val="0"/>
        <w:autoSpaceDE w:val="0"/>
        <w:autoSpaceDN w:val="0"/>
        <w:adjustRightInd w:val="0"/>
        <w:rPr>
          <w:rFonts w:cs="Times New Roman"/>
          <w:lang w:val="da-DK" w:eastAsia="ko-KR" w:bidi="th-TH"/>
        </w:rPr>
      </w:pPr>
    </w:p>
    <w:p w14:paraId="29FCF45A" w14:textId="77777777" w:rsidR="00402045" w:rsidRPr="00B8012F" w:rsidRDefault="00402045" w:rsidP="00D14058">
      <w:pPr>
        <w:pStyle w:val="Heading1LAB"/>
        <w:keepNext/>
        <w:numPr>
          <w:ilvl w:val="0"/>
          <w:numId w:val="5"/>
        </w:numPr>
        <w:ind w:left="567" w:hanging="567"/>
        <w:rPr>
          <w:lang w:val="da-DK" w:eastAsia="ko-KR" w:bidi="th-TH"/>
        </w:rPr>
      </w:pPr>
      <w:r w:rsidRPr="00B8012F">
        <w:rPr>
          <w:lang w:val="da-DK" w:eastAsia="ko-KR" w:bidi="th-TH"/>
        </w:rPr>
        <w:lastRenderedPageBreak/>
        <w:t>EVENTUELLE SÆRLIGE FORHOLDSREGLER VED BORTSKAFFELSE AF IKKE</w:t>
      </w:r>
      <w:r w:rsidR="00837F44" w:rsidRPr="00B8012F">
        <w:rPr>
          <w:lang w:val="da-DK" w:eastAsia="ko-KR" w:bidi="th-TH"/>
        </w:rPr>
        <w:t xml:space="preserve"> </w:t>
      </w:r>
      <w:r w:rsidRPr="00B8012F">
        <w:rPr>
          <w:lang w:val="da-DK" w:eastAsia="ko-KR" w:bidi="th-TH"/>
        </w:rPr>
        <w:t>ANVENDT LÆGEMIDDEL SAMT AFFALD HERAF</w:t>
      </w:r>
    </w:p>
    <w:p w14:paraId="6836EE18" w14:textId="77777777" w:rsidR="00837F44" w:rsidRPr="00B8012F" w:rsidRDefault="00837F44" w:rsidP="00203922">
      <w:pPr>
        <w:pStyle w:val="NormalKeep"/>
        <w:rPr>
          <w:rFonts w:cs="Times New Roman"/>
          <w:lang w:val="da-DK" w:eastAsia="ko-KR" w:bidi="th-TH"/>
        </w:rPr>
      </w:pPr>
    </w:p>
    <w:p w14:paraId="1E5900E9" w14:textId="77777777" w:rsidR="00837F44" w:rsidRPr="00B8012F" w:rsidRDefault="00837F44" w:rsidP="00203922">
      <w:pPr>
        <w:pStyle w:val="NormalKeep"/>
        <w:keepNext w:val="0"/>
        <w:rPr>
          <w:rFonts w:cs="Times New Roman"/>
          <w:lang w:val="da-DK" w:eastAsia="ko-KR" w:bidi="th-TH"/>
        </w:rPr>
      </w:pPr>
    </w:p>
    <w:p w14:paraId="5784BD97" w14:textId="77777777" w:rsidR="00402045" w:rsidRPr="00B8012F" w:rsidRDefault="00402045" w:rsidP="00203922">
      <w:pPr>
        <w:pStyle w:val="Heading1LAB"/>
        <w:numPr>
          <w:ilvl w:val="0"/>
          <w:numId w:val="5"/>
        </w:numPr>
        <w:ind w:left="567" w:hanging="567"/>
        <w:rPr>
          <w:lang w:val="da-DK" w:eastAsia="ko-KR" w:bidi="th-TH"/>
        </w:rPr>
      </w:pPr>
      <w:r w:rsidRPr="00B8012F">
        <w:rPr>
          <w:lang w:val="da-DK" w:eastAsia="ko-KR" w:bidi="th-TH"/>
        </w:rPr>
        <w:t>NAVN OG ADRESSE PÅ INDEHAVEREN AF MARKEDSFØRINGSTILLADELSEN</w:t>
      </w:r>
    </w:p>
    <w:p w14:paraId="1A6A269F" w14:textId="77777777" w:rsidR="00837F44" w:rsidRPr="00B8012F" w:rsidRDefault="00837F44" w:rsidP="00203922">
      <w:pPr>
        <w:pStyle w:val="NormalKeep"/>
        <w:rPr>
          <w:rFonts w:cs="Times New Roman"/>
          <w:lang w:val="da-DK" w:eastAsia="ko-KR" w:bidi="th-TH"/>
        </w:rPr>
      </w:pPr>
    </w:p>
    <w:p w14:paraId="7558504A" w14:textId="77777777" w:rsidR="006403D0" w:rsidRPr="005948A6" w:rsidRDefault="006403D0" w:rsidP="00203922">
      <w:pPr>
        <w:autoSpaceDE w:val="0"/>
        <w:autoSpaceDN w:val="0"/>
        <w:ind w:right="108"/>
        <w:rPr>
          <w:rFonts w:cs="Times New Roman"/>
        </w:rPr>
      </w:pPr>
      <w:r w:rsidRPr="005948A6">
        <w:rPr>
          <w:rFonts w:cs="Times New Roman"/>
          <w:color w:val="000000"/>
        </w:rPr>
        <w:t>Mylan Pharmaceuticals Limited</w:t>
      </w:r>
    </w:p>
    <w:p w14:paraId="580D1F5E" w14:textId="77777777" w:rsidR="006403D0" w:rsidRPr="005948A6" w:rsidRDefault="006403D0" w:rsidP="00203922">
      <w:pPr>
        <w:autoSpaceDE w:val="0"/>
        <w:autoSpaceDN w:val="0"/>
        <w:ind w:right="108"/>
        <w:rPr>
          <w:rFonts w:cs="Times New Roman"/>
        </w:rPr>
      </w:pPr>
      <w:r w:rsidRPr="005948A6">
        <w:rPr>
          <w:rFonts w:cs="Times New Roman"/>
          <w:color w:val="000000"/>
        </w:rPr>
        <w:t xml:space="preserve">Damastown Industrial Park, </w:t>
      </w:r>
    </w:p>
    <w:p w14:paraId="0A7935FD" w14:textId="77777777" w:rsidR="006403D0" w:rsidRPr="005948A6" w:rsidRDefault="006403D0" w:rsidP="00203922">
      <w:pPr>
        <w:autoSpaceDE w:val="0"/>
        <w:autoSpaceDN w:val="0"/>
        <w:ind w:right="108"/>
        <w:rPr>
          <w:rFonts w:cs="Times New Roman"/>
        </w:rPr>
      </w:pPr>
      <w:r w:rsidRPr="005948A6">
        <w:rPr>
          <w:rFonts w:cs="Times New Roman"/>
          <w:color w:val="000000"/>
        </w:rPr>
        <w:t xml:space="preserve">Mulhuddart, Dublin 15, </w:t>
      </w:r>
    </w:p>
    <w:p w14:paraId="6718E068" w14:textId="77777777" w:rsidR="006403D0" w:rsidRPr="005948A6" w:rsidRDefault="006403D0" w:rsidP="00203922">
      <w:pPr>
        <w:autoSpaceDE w:val="0"/>
        <w:autoSpaceDN w:val="0"/>
        <w:ind w:right="108"/>
        <w:rPr>
          <w:rFonts w:cs="Times New Roman"/>
        </w:rPr>
      </w:pPr>
      <w:r w:rsidRPr="005948A6">
        <w:rPr>
          <w:rFonts w:cs="Times New Roman"/>
          <w:color w:val="000000"/>
        </w:rPr>
        <w:t>DUBLIN</w:t>
      </w:r>
    </w:p>
    <w:p w14:paraId="4065EA25" w14:textId="77777777" w:rsidR="006403D0" w:rsidRPr="005948A6" w:rsidRDefault="006403D0" w:rsidP="00203922">
      <w:pPr>
        <w:autoSpaceDE w:val="0"/>
        <w:autoSpaceDN w:val="0"/>
        <w:ind w:right="108"/>
        <w:jc w:val="both"/>
        <w:rPr>
          <w:rFonts w:cs="Times New Roman"/>
          <w:color w:val="000000"/>
        </w:rPr>
      </w:pPr>
      <w:r w:rsidRPr="005948A6">
        <w:rPr>
          <w:rFonts w:cs="Times New Roman"/>
          <w:color w:val="000000"/>
        </w:rPr>
        <w:t>Irland</w:t>
      </w:r>
    </w:p>
    <w:p w14:paraId="20D46AA8" w14:textId="77777777" w:rsidR="00837F44" w:rsidRPr="00B8012F" w:rsidRDefault="00837F44" w:rsidP="00203922">
      <w:pPr>
        <w:suppressAutoHyphens w:val="0"/>
        <w:autoSpaceDE w:val="0"/>
        <w:autoSpaceDN w:val="0"/>
        <w:adjustRightInd w:val="0"/>
        <w:rPr>
          <w:rFonts w:cs="Times New Roman"/>
          <w:lang w:val="da-DK" w:eastAsia="ko-KR" w:bidi="th-TH"/>
        </w:rPr>
      </w:pPr>
    </w:p>
    <w:p w14:paraId="100C6103" w14:textId="77777777" w:rsidR="00152D99" w:rsidRPr="00B8012F" w:rsidRDefault="00152D99" w:rsidP="00203922">
      <w:pPr>
        <w:suppressAutoHyphens w:val="0"/>
        <w:autoSpaceDE w:val="0"/>
        <w:autoSpaceDN w:val="0"/>
        <w:adjustRightInd w:val="0"/>
        <w:rPr>
          <w:rFonts w:cs="Times New Roman"/>
          <w:lang w:val="da-DK" w:eastAsia="ko-KR" w:bidi="th-TH"/>
        </w:rPr>
      </w:pPr>
    </w:p>
    <w:p w14:paraId="45F2697C" w14:textId="77777777" w:rsidR="00402045" w:rsidRPr="00B8012F" w:rsidRDefault="00402045" w:rsidP="00203922">
      <w:pPr>
        <w:pStyle w:val="Heading1LAB"/>
        <w:numPr>
          <w:ilvl w:val="0"/>
          <w:numId w:val="5"/>
        </w:numPr>
        <w:ind w:left="567" w:hanging="567"/>
        <w:rPr>
          <w:lang w:val="da-DK" w:eastAsia="ko-KR" w:bidi="th-TH"/>
        </w:rPr>
      </w:pPr>
      <w:r w:rsidRPr="00B8012F">
        <w:rPr>
          <w:lang w:val="da-DK" w:eastAsia="ko-KR" w:bidi="th-TH"/>
        </w:rPr>
        <w:t>MARKEDSFØRINGSTILLADELSESNUMMER (NUMRE)</w:t>
      </w:r>
    </w:p>
    <w:p w14:paraId="7FC59921" w14:textId="77777777" w:rsidR="00837F44" w:rsidRPr="00B8012F" w:rsidRDefault="00837F44" w:rsidP="00203922">
      <w:pPr>
        <w:pStyle w:val="NormalKeep"/>
        <w:rPr>
          <w:rFonts w:cs="Times New Roman"/>
          <w:lang w:val="da-DK" w:eastAsia="ko-KR" w:bidi="th-TH"/>
        </w:rPr>
      </w:pPr>
    </w:p>
    <w:p w14:paraId="5A907415" w14:textId="77777777" w:rsidR="000D4FEC" w:rsidRPr="00B8012F" w:rsidRDefault="000D4FEC" w:rsidP="00203922">
      <w:pPr>
        <w:rPr>
          <w:noProof/>
          <w:lang w:val="da-DK"/>
        </w:rPr>
      </w:pPr>
      <w:r w:rsidRPr="00B8012F">
        <w:rPr>
          <w:noProof/>
          <w:lang w:val="da-DK"/>
        </w:rPr>
        <w:t>EU/1/14/961/008</w:t>
      </w:r>
    </w:p>
    <w:p w14:paraId="72C23573" w14:textId="77777777" w:rsidR="000D4FEC" w:rsidRPr="00B8012F" w:rsidRDefault="000D4FEC" w:rsidP="00203922">
      <w:pPr>
        <w:rPr>
          <w:highlight w:val="lightGray"/>
          <w:lang w:val="da-DK" w:eastAsia="en-GB"/>
        </w:rPr>
      </w:pPr>
      <w:r w:rsidRPr="00B8012F">
        <w:rPr>
          <w:highlight w:val="lightGray"/>
          <w:lang w:val="da-DK" w:eastAsia="en-GB"/>
        </w:rPr>
        <w:t>EU/1/14/961/009</w:t>
      </w:r>
    </w:p>
    <w:p w14:paraId="1F89653B" w14:textId="77777777" w:rsidR="00837F44" w:rsidRPr="00B8012F" w:rsidRDefault="00837F44" w:rsidP="00203922">
      <w:pPr>
        <w:suppressAutoHyphens w:val="0"/>
        <w:autoSpaceDE w:val="0"/>
        <w:autoSpaceDN w:val="0"/>
        <w:adjustRightInd w:val="0"/>
        <w:rPr>
          <w:rFonts w:cs="Times New Roman"/>
          <w:lang w:val="da-DK" w:eastAsia="ko-KR" w:bidi="th-TH"/>
        </w:rPr>
      </w:pPr>
    </w:p>
    <w:p w14:paraId="74FD4400" w14:textId="77777777" w:rsidR="00837F44" w:rsidRPr="00B8012F" w:rsidRDefault="00837F44" w:rsidP="00203922">
      <w:pPr>
        <w:suppressAutoHyphens w:val="0"/>
        <w:autoSpaceDE w:val="0"/>
        <w:autoSpaceDN w:val="0"/>
        <w:adjustRightInd w:val="0"/>
        <w:rPr>
          <w:rFonts w:cs="Times New Roman"/>
          <w:lang w:val="da-DK" w:eastAsia="ko-KR" w:bidi="th-TH"/>
        </w:rPr>
      </w:pPr>
    </w:p>
    <w:p w14:paraId="33269D5A" w14:textId="77777777" w:rsidR="00402045" w:rsidRPr="00B8012F" w:rsidRDefault="00402045" w:rsidP="00203922">
      <w:pPr>
        <w:pStyle w:val="Heading1LAB"/>
        <w:numPr>
          <w:ilvl w:val="0"/>
          <w:numId w:val="5"/>
        </w:numPr>
        <w:ind w:left="567" w:hanging="567"/>
        <w:rPr>
          <w:lang w:val="da-DK" w:eastAsia="ko-KR" w:bidi="th-TH"/>
        </w:rPr>
      </w:pPr>
      <w:r w:rsidRPr="00B8012F">
        <w:rPr>
          <w:lang w:val="da-DK" w:eastAsia="ko-KR" w:bidi="th-TH"/>
        </w:rPr>
        <w:t>BATCHNUMMER</w:t>
      </w:r>
    </w:p>
    <w:p w14:paraId="6B6F4828" w14:textId="77777777" w:rsidR="00837F44" w:rsidRPr="00B8012F" w:rsidRDefault="00837F44" w:rsidP="00203922">
      <w:pPr>
        <w:pStyle w:val="NormalKeep"/>
        <w:rPr>
          <w:rFonts w:cs="Times New Roman"/>
          <w:lang w:val="da-DK" w:eastAsia="ko-KR" w:bidi="th-TH"/>
        </w:rPr>
      </w:pPr>
    </w:p>
    <w:p w14:paraId="273004CB"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Lot</w:t>
      </w:r>
    </w:p>
    <w:p w14:paraId="7834A6B3" w14:textId="77777777" w:rsidR="00837F44" w:rsidRPr="00B8012F" w:rsidRDefault="00837F44" w:rsidP="00203922">
      <w:pPr>
        <w:suppressAutoHyphens w:val="0"/>
        <w:autoSpaceDE w:val="0"/>
        <w:autoSpaceDN w:val="0"/>
        <w:adjustRightInd w:val="0"/>
        <w:rPr>
          <w:rFonts w:cs="Times New Roman"/>
          <w:lang w:val="da-DK" w:eastAsia="ko-KR" w:bidi="th-TH"/>
        </w:rPr>
      </w:pPr>
    </w:p>
    <w:p w14:paraId="16EC21C2" w14:textId="77777777" w:rsidR="00837F44" w:rsidRPr="00B8012F" w:rsidRDefault="00837F44" w:rsidP="00203922">
      <w:pPr>
        <w:suppressAutoHyphens w:val="0"/>
        <w:autoSpaceDE w:val="0"/>
        <w:autoSpaceDN w:val="0"/>
        <w:adjustRightInd w:val="0"/>
        <w:rPr>
          <w:rFonts w:cs="Times New Roman"/>
          <w:lang w:val="da-DK" w:eastAsia="ko-KR" w:bidi="th-TH"/>
        </w:rPr>
      </w:pPr>
    </w:p>
    <w:p w14:paraId="7BD7C559" w14:textId="77777777" w:rsidR="00402045" w:rsidRPr="00B8012F" w:rsidRDefault="00402045" w:rsidP="00203922">
      <w:pPr>
        <w:pStyle w:val="Heading1LAB"/>
        <w:numPr>
          <w:ilvl w:val="0"/>
          <w:numId w:val="5"/>
        </w:numPr>
        <w:ind w:left="567" w:hanging="567"/>
        <w:rPr>
          <w:lang w:val="da-DK" w:eastAsia="ko-KR" w:bidi="th-TH"/>
        </w:rPr>
      </w:pPr>
      <w:r w:rsidRPr="00B8012F">
        <w:rPr>
          <w:lang w:val="da-DK" w:eastAsia="ko-KR" w:bidi="th-TH"/>
        </w:rPr>
        <w:t>GENEREL KLASSIFIKATION FOR UDLEVERING</w:t>
      </w:r>
    </w:p>
    <w:p w14:paraId="1FBAD82D" w14:textId="77777777" w:rsidR="00837F44" w:rsidRPr="00B8012F" w:rsidRDefault="00837F44" w:rsidP="00203922">
      <w:pPr>
        <w:pStyle w:val="NormalKeep"/>
        <w:rPr>
          <w:rFonts w:cs="Times New Roman"/>
          <w:lang w:val="da-DK" w:eastAsia="ko-KR" w:bidi="th-TH"/>
        </w:rPr>
      </w:pPr>
    </w:p>
    <w:p w14:paraId="5E03FF1A" w14:textId="77777777" w:rsidR="00152D99" w:rsidRPr="00B8012F" w:rsidRDefault="00152D99" w:rsidP="00203922">
      <w:pPr>
        <w:suppressAutoHyphens w:val="0"/>
        <w:autoSpaceDE w:val="0"/>
        <w:autoSpaceDN w:val="0"/>
        <w:adjustRightInd w:val="0"/>
        <w:rPr>
          <w:rFonts w:cs="Times New Roman"/>
          <w:lang w:val="da-DK" w:eastAsia="ko-KR" w:bidi="th-TH"/>
        </w:rPr>
      </w:pPr>
    </w:p>
    <w:p w14:paraId="5A5E7098" w14:textId="77777777" w:rsidR="00402045" w:rsidRPr="00B8012F" w:rsidRDefault="00402045" w:rsidP="00203922">
      <w:pPr>
        <w:pStyle w:val="Heading1LAB"/>
        <w:numPr>
          <w:ilvl w:val="0"/>
          <w:numId w:val="5"/>
        </w:numPr>
        <w:ind w:left="567" w:hanging="567"/>
        <w:rPr>
          <w:lang w:val="da-DK" w:eastAsia="ko-KR" w:bidi="th-TH"/>
        </w:rPr>
      </w:pPr>
      <w:r w:rsidRPr="00B8012F">
        <w:rPr>
          <w:lang w:val="da-DK" w:eastAsia="ko-KR" w:bidi="th-TH"/>
        </w:rPr>
        <w:t>INSTRUKTIONER VEDRØRENDE ANVENDELSEN</w:t>
      </w:r>
    </w:p>
    <w:p w14:paraId="7412637D" w14:textId="77777777" w:rsidR="00837F44" w:rsidRPr="00B8012F" w:rsidRDefault="00837F44" w:rsidP="00203922">
      <w:pPr>
        <w:pStyle w:val="NormalKeep"/>
        <w:rPr>
          <w:rFonts w:cs="Times New Roman"/>
          <w:lang w:val="da-DK" w:eastAsia="ko-KR" w:bidi="th-TH"/>
        </w:rPr>
      </w:pPr>
    </w:p>
    <w:p w14:paraId="007F9E50" w14:textId="77777777" w:rsidR="00837F44" w:rsidRPr="00B8012F" w:rsidRDefault="00837F44" w:rsidP="00203922">
      <w:pPr>
        <w:suppressAutoHyphens w:val="0"/>
        <w:autoSpaceDE w:val="0"/>
        <w:autoSpaceDN w:val="0"/>
        <w:adjustRightInd w:val="0"/>
        <w:rPr>
          <w:rFonts w:cs="Times New Roman"/>
          <w:lang w:val="da-DK" w:eastAsia="ko-KR" w:bidi="th-TH"/>
        </w:rPr>
      </w:pPr>
    </w:p>
    <w:p w14:paraId="3AE905C1" w14:textId="77777777" w:rsidR="00402045" w:rsidRPr="00B8012F" w:rsidRDefault="00402045" w:rsidP="00203922">
      <w:pPr>
        <w:pStyle w:val="Heading1LAB"/>
        <w:numPr>
          <w:ilvl w:val="0"/>
          <w:numId w:val="5"/>
        </w:numPr>
        <w:ind w:left="567" w:hanging="567"/>
        <w:rPr>
          <w:lang w:val="da-DK" w:eastAsia="ko-KR" w:bidi="th-TH"/>
        </w:rPr>
      </w:pPr>
      <w:r w:rsidRPr="00B8012F">
        <w:rPr>
          <w:lang w:val="da-DK" w:eastAsia="ko-KR" w:bidi="th-TH"/>
        </w:rPr>
        <w:t>INFORMATION I BRAILLESKRIFT</w:t>
      </w:r>
    </w:p>
    <w:p w14:paraId="188E9AC7" w14:textId="77777777" w:rsidR="00837F44" w:rsidRPr="00B8012F" w:rsidRDefault="00837F44" w:rsidP="00203922">
      <w:pPr>
        <w:pStyle w:val="NormalKeep"/>
        <w:rPr>
          <w:rFonts w:cs="Times New Roman"/>
          <w:lang w:val="da-DK" w:eastAsia="ko-KR" w:bidi="th-TH"/>
        </w:rPr>
      </w:pPr>
    </w:p>
    <w:p w14:paraId="31D4852F" w14:textId="77777777" w:rsidR="00851815" w:rsidRDefault="00C76DB5" w:rsidP="00203922">
      <w:pPr>
        <w:suppressAutoHyphens w:val="0"/>
        <w:autoSpaceDE w:val="0"/>
        <w:autoSpaceDN w:val="0"/>
        <w:adjustRightInd w:val="0"/>
        <w:rPr>
          <w:rFonts w:cs="Times New Roman"/>
          <w:lang w:val="da-DK" w:eastAsia="ko-KR" w:bidi="th-TH"/>
        </w:rPr>
      </w:pPr>
      <w:r w:rsidRPr="002D70FA">
        <w:rPr>
          <w:rFonts w:cs="Times New Roman"/>
          <w:lang w:val="da-DK"/>
        </w:rPr>
        <w:t xml:space="preserve">Tadalafil Mylan </w:t>
      </w:r>
      <w:r w:rsidR="00402045" w:rsidRPr="00B8012F">
        <w:rPr>
          <w:rFonts w:cs="Times New Roman"/>
          <w:lang w:val="da-DK" w:eastAsia="ko-KR" w:bidi="th-TH"/>
        </w:rPr>
        <w:t>2,5</w:t>
      </w:r>
      <w:r w:rsidR="00AE1FA7" w:rsidRPr="00B8012F">
        <w:rPr>
          <w:rFonts w:cs="Times New Roman"/>
          <w:lang w:val="da-DK" w:eastAsia="ko-KR" w:bidi="th-TH"/>
        </w:rPr>
        <w:t> mg</w:t>
      </w:r>
    </w:p>
    <w:p w14:paraId="41061B17" w14:textId="77777777" w:rsidR="00B668AC" w:rsidRPr="002D70FA" w:rsidRDefault="00B668AC" w:rsidP="00203922">
      <w:pPr>
        <w:suppressAutoHyphens w:val="0"/>
        <w:autoSpaceDE w:val="0"/>
        <w:autoSpaceDN w:val="0"/>
        <w:adjustRightInd w:val="0"/>
        <w:rPr>
          <w:rFonts w:cs="Times New Roman"/>
          <w:lang w:val="da-DK"/>
        </w:rPr>
      </w:pPr>
    </w:p>
    <w:p w14:paraId="224A11FB" w14:textId="77777777" w:rsidR="002D70FA" w:rsidRPr="000F3E3A" w:rsidRDefault="002D70FA" w:rsidP="00203922">
      <w:pPr>
        <w:rPr>
          <w:lang w:val="da-DK"/>
        </w:rPr>
      </w:pPr>
    </w:p>
    <w:p w14:paraId="0EA08EBF" w14:textId="77777777" w:rsidR="002D70FA" w:rsidRPr="000F3E3A" w:rsidRDefault="002D70FA" w:rsidP="00203922">
      <w:pPr>
        <w:pStyle w:val="Heading1LAB"/>
        <w:rPr>
          <w:lang w:val="da-DK"/>
        </w:rPr>
      </w:pPr>
      <w:r w:rsidRPr="000F3E3A">
        <w:rPr>
          <w:lang w:val="da-DK"/>
        </w:rPr>
        <w:t>17.</w:t>
      </w:r>
      <w:r w:rsidRPr="000F3E3A">
        <w:rPr>
          <w:lang w:val="da-DK"/>
        </w:rPr>
        <w:tab/>
        <w:t>ENTYDIG IDENTIFIKATOR – 2D-STREGKODE</w:t>
      </w:r>
    </w:p>
    <w:p w14:paraId="4090F095" w14:textId="77777777" w:rsidR="002D70FA" w:rsidRPr="000F3E3A" w:rsidRDefault="002D70FA" w:rsidP="00203922">
      <w:pPr>
        <w:pStyle w:val="NormalKeep"/>
        <w:rPr>
          <w:lang w:val="da-DK"/>
        </w:rPr>
      </w:pPr>
    </w:p>
    <w:p w14:paraId="136A4AA4" w14:textId="77777777" w:rsidR="002D70FA" w:rsidRPr="000F3E3A" w:rsidRDefault="002D70FA" w:rsidP="00203922">
      <w:pPr>
        <w:rPr>
          <w:lang w:val="da-DK"/>
        </w:rPr>
      </w:pPr>
      <w:r w:rsidRPr="000F3E3A">
        <w:rPr>
          <w:highlight w:val="lightGray"/>
          <w:lang w:val="da-DK"/>
        </w:rPr>
        <w:t>Der er anført en 2D-stregkode, som indeholder en entydig identifikator.</w:t>
      </w:r>
    </w:p>
    <w:p w14:paraId="6FBE2621" w14:textId="77777777" w:rsidR="002D70FA" w:rsidRPr="000F3E3A" w:rsidRDefault="002D70FA" w:rsidP="00203922">
      <w:pPr>
        <w:rPr>
          <w:lang w:val="da-DK"/>
        </w:rPr>
      </w:pPr>
    </w:p>
    <w:p w14:paraId="6CC9B4CD" w14:textId="77777777" w:rsidR="002D70FA" w:rsidRPr="000F3E3A" w:rsidRDefault="002D70FA" w:rsidP="00203922">
      <w:pPr>
        <w:rPr>
          <w:lang w:val="da-DK"/>
        </w:rPr>
      </w:pPr>
    </w:p>
    <w:p w14:paraId="1129FD35" w14:textId="77777777" w:rsidR="002D70FA" w:rsidRPr="000F3E3A" w:rsidRDefault="002D70FA" w:rsidP="00203922">
      <w:pPr>
        <w:pStyle w:val="Heading1LAB"/>
        <w:rPr>
          <w:lang w:val="da-DK"/>
        </w:rPr>
      </w:pPr>
      <w:r w:rsidRPr="000F3E3A">
        <w:rPr>
          <w:lang w:val="da-DK"/>
        </w:rPr>
        <w:t>18.</w:t>
      </w:r>
      <w:r w:rsidRPr="000F3E3A">
        <w:rPr>
          <w:lang w:val="da-DK"/>
        </w:rPr>
        <w:tab/>
        <w:t>NTYDIG IDENTIFIKATOR – MENNESKELIGT LÆSBARE DATA</w:t>
      </w:r>
    </w:p>
    <w:p w14:paraId="12E3A0EA" w14:textId="77777777" w:rsidR="002D70FA" w:rsidRPr="000F3E3A" w:rsidRDefault="002D70FA" w:rsidP="00203922">
      <w:pPr>
        <w:pStyle w:val="NormalKeep"/>
        <w:rPr>
          <w:lang w:val="da-DK"/>
        </w:rPr>
      </w:pPr>
    </w:p>
    <w:p w14:paraId="41A0EF80" w14:textId="77777777" w:rsidR="002D70FA" w:rsidRPr="000F3E3A" w:rsidRDefault="002D70FA" w:rsidP="00203922">
      <w:pPr>
        <w:pStyle w:val="NormalKeep"/>
        <w:rPr>
          <w:lang w:val="da-DK"/>
        </w:rPr>
      </w:pPr>
      <w:r w:rsidRPr="000F3E3A">
        <w:rPr>
          <w:lang w:val="da-DK"/>
        </w:rPr>
        <w:t>PC:</w:t>
      </w:r>
    </w:p>
    <w:p w14:paraId="5610C7B5" w14:textId="77777777" w:rsidR="002D70FA" w:rsidRPr="008F3BE5" w:rsidRDefault="002D70FA" w:rsidP="00203922">
      <w:pPr>
        <w:pStyle w:val="NormalKeep"/>
      </w:pPr>
      <w:r>
        <w:t>SN:</w:t>
      </w:r>
    </w:p>
    <w:p w14:paraId="5CCA4C29" w14:textId="77777777" w:rsidR="002D70FA" w:rsidRPr="00415A38" w:rsidRDefault="002D70FA" w:rsidP="00203922">
      <w:pPr>
        <w:rPr>
          <w:lang w:val="sv-SE"/>
        </w:rPr>
      </w:pPr>
      <w:r w:rsidRPr="00415A38">
        <w:rPr>
          <w:lang w:val="sv-SE"/>
        </w:rPr>
        <w:t>NN:</w:t>
      </w:r>
    </w:p>
    <w:p w14:paraId="57D89FD4" w14:textId="77777777" w:rsidR="00B668AC" w:rsidRPr="00B8012F" w:rsidRDefault="00B668AC" w:rsidP="00203922">
      <w:pPr>
        <w:suppressAutoHyphens w:val="0"/>
        <w:autoSpaceDE w:val="0"/>
        <w:autoSpaceDN w:val="0"/>
        <w:adjustRightInd w:val="0"/>
        <w:rPr>
          <w:rFonts w:cs="Times New Roman"/>
          <w:lang w:val="da-DK" w:eastAsia="ko-KR" w:bidi="th-TH"/>
        </w:rPr>
      </w:pPr>
    </w:p>
    <w:p w14:paraId="2C78672D" w14:textId="77777777" w:rsidR="00D64EAD" w:rsidRPr="002D70FA" w:rsidRDefault="00837F44" w:rsidP="00203922">
      <w:pPr>
        <w:pBdr>
          <w:top w:val="single" w:sz="4" w:space="1" w:color="auto"/>
          <w:left w:val="single" w:sz="4" w:space="4" w:color="auto"/>
          <w:bottom w:val="single" w:sz="4" w:space="1" w:color="auto"/>
          <w:right w:val="single" w:sz="4" w:space="4" w:color="auto"/>
        </w:pBdr>
        <w:ind w:left="567" w:hanging="567"/>
        <w:rPr>
          <w:rFonts w:cs="Times New Roman"/>
          <w:b/>
          <w:lang w:val="da-DK"/>
        </w:rPr>
      </w:pPr>
      <w:r w:rsidRPr="00B8012F">
        <w:rPr>
          <w:rFonts w:cs="Times New Roman"/>
          <w:lang w:val="da-DK" w:eastAsia="ko-KR" w:bidi="th-TH"/>
        </w:rPr>
        <w:br w:type="page"/>
      </w:r>
      <w:r w:rsidR="00D64EAD" w:rsidRPr="002D70FA">
        <w:rPr>
          <w:rFonts w:cs="Times New Roman"/>
          <w:b/>
          <w:lang w:val="da-DK"/>
        </w:rPr>
        <w:lastRenderedPageBreak/>
        <w:t>MINDSTEKRAV TIL MÆRKNING PÅ BLISTER ELLER STRIP</w:t>
      </w:r>
    </w:p>
    <w:p w14:paraId="221AF70D" w14:textId="77777777" w:rsidR="00D64EAD" w:rsidRPr="002D70FA" w:rsidRDefault="00D64EAD" w:rsidP="00203922">
      <w:pPr>
        <w:pBdr>
          <w:top w:val="single" w:sz="4" w:space="1" w:color="auto"/>
          <w:left w:val="single" w:sz="4" w:space="4" w:color="auto"/>
          <w:bottom w:val="single" w:sz="4" w:space="1" w:color="auto"/>
          <w:right w:val="single" w:sz="4" w:space="4" w:color="auto"/>
        </w:pBdr>
        <w:ind w:left="567" w:hanging="567"/>
        <w:rPr>
          <w:rFonts w:cs="Times New Roman"/>
          <w:b/>
          <w:lang w:val="da-DK"/>
        </w:rPr>
      </w:pPr>
    </w:p>
    <w:p w14:paraId="7F846F0E" w14:textId="77777777" w:rsidR="00152D99" w:rsidRPr="00B8012F" w:rsidRDefault="00D64EAD" w:rsidP="00203922">
      <w:pPr>
        <w:pBdr>
          <w:top w:val="single" w:sz="4" w:space="1" w:color="auto"/>
          <w:left w:val="single" w:sz="4" w:space="4" w:color="auto"/>
          <w:bottom w:val="single" w:sz="4" w:space="1" w:color="auto"/>
          <w:right w:val="single" w:sz="4" w:space="4" w:color="auto"/>
        </w:pBdr>
        <w:ind w:left="567" w:hanging="567"/>
        <w:rPr>
          <w:rFonts w:cs="Times New Roman"/>
          <w:b/>
          <w:lang w:val="da-DK"/>
        </w:rPr>
      </w:pPr>
      <w:r w:rsidRPr="00B8012F">
        <w:rPr>
          <w:rFonts w:cs="Times New Roman"/>
          <w:b/>
          <w:lang w:val="da-DK"/>
        </w:rPr>
        <w:t>BLISTER</w:t>
      </w:r>
    </w:p>
    <w:p w14:paraId="16A57B47" w14:textId="77777777" w:rsidR="00152D99" w:rsidRPr="00B8012F" w:rsidRDefault="00152D99" w:rsidP="00203922">
      <w:pPr>
        <w:ind w:left="567" w:hanging="567"/>
        <w:rPr>
          <w:rFonts w:cs="Times New Roman"/>
          <w:b/>
          <w:lang w:val="da-DK"/>
        </w:rPr>
      </w:pPr>
    </w:p>
    <w:p w14:paraId="65770AC3" w14:textId="77777777" w:rsidR="00152D99" w:rsidRPr="00B8012F" w:rsidRDefault="00152D99" w:rsidP="00203922">
      <w:pPr>
        <w:ind w:left="567" w:hanging="567"/>
        <w:rPr>
          <w:rFonts w:cs="Times New Roman"/>
          <w:b/>
          <w:lang w:val="da-DK"/>
        </w:rPr>
      </w:pPr>
    </w:p>
    <w:p w14:paraId="22E4CEFB" w14:textId="77777777" w:rsidR="00402045" w:rsidRPr="00B8012F" w:rsidRDefault="00402045" w:rsidP="00203922">
      <w:pPr>
        <w:pStyle w:val="Heading1LAB"/>
        <w:numPr>
          <w:ilvl w:val="0"/>
          <w:numId w:val="6"/>
        </w:numPr>
        <w:pBdr>
          <w:top w:val="single" w:sz="4" w:space="1" w:color="auto"/>
          <w:left w:val="single" w:sz="4" w:space="4" w:color="auto"/>
          <w:bottom w:val="single" w:sz="4" w:space="1" w:color="auto"/>
          <w:right w:val="single" w:sz="4" w:space="4" w:color="auto"/>
        </w:pBdr>
        <w:ind w:left="567" w:hanging="567"/>
        <w:rPr>
          <w:lang w:val="da-DK" w:eastAsia="ko-KR" w:bidi="th-TH"/>
        </w:rPr>
      </w:pPr>
      <w:r w:rsidRPr="00B8012F">
        <w:rPr>
          <w:lang w:val="da-DK" w:eastAsia="ko-KR" w:bidi="th-TH"/>
        </w:rPr>
        <w:t>LÆGEMIDLETS NAVN</w:t>
      </w:r>
    </w:p>
    <w:p w14:paraId="3EE53B7D" w14:textId="77777777" w:rsidR="00837F44" w:rsidRPr="00B8012F" w:rsidRDefault="00837F44" w:rsidP="00203922">
      <w:pPr>
        <w:pStyle w:val="NormalKeep"/>
        <w:rPr>
          <w:rFonts w:cs="Times New Roman"/>
          <w:lang w:val="da-DK" w:eastAsia="ko-KR" w:bidi="th-TH"/>
        </w:rPr>
      </w:pPr>
    </w:p>
    <w:p w14:paraId="7B280F1C" w14:textId="77777777" w:rsidR="00402045" w:rsidRPr="00B8012F" w:rsidRDefault="00D64EAD"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 2,5</w:t>
      </w:r>
      <w:r w:rsidR="00AE1FA7" w:rsidRPr="00B8012F">
        <w:rPr>
          <w:rFonts w:cs="Times New Roman"/>
          <w:lang w:val="da-DK" w:eastAsia="ko-KR" w:bidi="th-TH"/>
        </w:rPr>
        <w:t> mg</w:t>
      </w:r>
      <w:r w:rsidR="00402045" w:rsidRPr="00B8012F">
        <w:rPr>
          <w:rFonts w:cs="Times New Roman"/>
          <w:lang w:val="da-DK" w:eastAsia="ko-KR" w:bidi="th-TH"/>
        </w:rPr>
        <w:t xml:space="preserve"> tabletter</w:t>
      </w:r>
    </w:p>
    <w:p w14:paraId="4AD8AA2B" w14:textId="77777777" w:rsidR="00402045" w:rsidRPr="00B8012F" w:rsidRDefault="00837F44"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w:t>
      </w:r>
      <w:r w:rsidR="00402045" w:rsidRPr="00B8012F">
        <w:rPr>
          <w:rFonts w:cs="Times New Roman"/>
          <w:lang w:val="da-DK" w:eastAsia="ko-KR" w:bidi="th-TH"/>
        </w:rPr>
        <w:t>adalafil</w:t>
      </w:r>
    </w:p>
    <w:p w14:paraId="75051D58" w14:textId="77777777" w:rsidR="00C80889" w:rsidRPr="00B8012F" w:rsidRDefault="00C80889" w:rsidP="00203922">
      <w:pPr>
        <w:rPr>
          <w:rFonts w:cs="Times New Roman"/>
          <w:lang w:val="da-DK"/>
        </w:rPr>
      </w:pPr>
    </w:p>
    <w:p w14:paraId="60439E1F" w14:textId="77777777" w:rsidR="00152D99" w:rsidRPr="00B8012F" w:rsidRDefault="00152D99" w:rsidP="00203922">
      <w:pPr>
        <w:rPr>
          <w:rFonts w:cs="Times New Roman"/>
          <w:lang w:val="da-DK"/>
        </w:rPr>
      </w:pPr>
    </w:p>
    <w:p w14:paraId="1D15ED7F" w14:textId="77777777" w:rsidR="00C80889" w:rsidRPr="002D70FA" w:rsidRDefault="00C80889" w:rsidP="00203922">
      <w:pPr>
        <w:keepNext/>
        <w:pBdr>
          <w:top w:val="single" w:sz="4" w:space="1" w:color="auto"/>
          <w:left w:val="single" w:sz="4" w:space="4" w:color="auto"/>
          <w:bottom w:val="single" w:sz="4" w:space="1" w:color="auto"/>
          <w:right w:val="single" w:sz="4" w:space="4" w:color="auto"/>
        </w:pBdr>
        <w:ind w:left="567" w:hanging="567"/>
        <w:rPr>
          <w:rFonts w:cs="Times New Roman"/>
          <w:b/>
          <w:lang w:val="da-DK"/>
        </w:rPr>
      </w:pPr>
      <w:r w:rsidRPr="002D70FA">
        <w:rPr>
          <w:rFonts w:cs="Times New Roman"/>
          <w:b/>
          <w:lang w:val="da-DK"/>
        </w:rPr>
        <w:t>2.</w:t>
      </w:r>
      <w:r w:rsidRPr="002D70FA">
        <w:rPr>
          <w:rFonts w:cs="Times New Roman"/>
          <w:b/>
          <w:lang w:val="da-DK"/>
        </w:rPr>
        <w:tab/>
        <w:t>LÆGEMIDLETS NAVN</w:t>
      </w:r>
    </w:p>
    <w:p w14:paraId="6D44D9A1" w14:textId="77777777" w:rsidR="00C80889" w:rsidRPr="002D70FA" w:rsidRDefault="00C80889" w:rsidP="00203922">
      <w:pPr>
        <w:rPr>
          <w:rFonts w:cs="Times New Roman"/>
          <w:lang w:val="da-DK"/>
        </w:rPr>
      </w:pPr>
    </w:p>
    <w:p w14:paraId="055DF40C" w14:textId="77777777" w:rsidR="006403D0" w:rsidRPr="005948A6" w:rsidRDefault="006403D0" w:rsidP="00203922">
      <w:pPr>
        <w:autoSpaceDE w:val="0"/>
        <w:autoSpaceDN w:val="0"/>
        <w:ind w:right="108"/>
        <w:rPr>
          <w:rFonts w:cs="Times New Roman"/>
        </w:rPr>
      </w:pPr>
      <w:r w:rsidRPr="005948A6">
        <w:rPr>
          <w:rFonts w:cs="Times New Roman"/>
          <w:color w:val="000000"/>
        </w:rPr>
        <w:t>Mylan Pharmaceuticals Limited</w:t>
      </w:r>
    </w:p>
    <w:p w14:paraId="00681BE6" w14:textId="77777777" w:rsidR="00C80889" w:rsidRPr="002D70FA" w:rsidRDefault="00C80889" w:rsidP="00203922">
      <w:pPr>
        <w:rPr>
          <w:rFonts w:cs="Times New Roman"/>
          <w:lang w:val="da-DK"/>
        </w:rPr>
      </w:pPr>
    </w:p>
    <w:p w14:paraId="3502E820" w14:textId="77777777" w:rsidR="00152D99" w:rsidRPr="002D70FA" w:rsidRDefault="00152D99" w:rsidP="00203922">
      <w:pPr>
        <w:rPr>
          <w:rFonts w:cs="Times New Roman"/>
          <w:lang w:val="da-DK"/>
        </w:rPr>
      </w:pPr>
    </w:p>
    <w:p w14:paraId="4B8FD57D" w14:textId="77777777" w:rsidR="00C80889" w:rsidRPr="002D70FA" w:rsidRDefault="00C80889" w:rsidP="00203922">
      <w:pPr>
        <w:keepNext/>
        <w:pBdr>
          <w:top w:val="single" w:sz="4" w:space="1" w:color="auto"/>
          <w:left w:val="single" w:sz="4" w:space="4" w:color="auto"/>
          <w:bottom w:val="single" w:sz="4" w:space="2" w:color="auto"/>
          <w:right w:val="single" w:sz="4" w:space="4" w:color="auto"/>
        </w:pBdr>
        <w:ind w:left="567" w:hanging="567"/>
        <w:rPr>
          <w:rFonts w:cs="Times New Roman"/>
          <w:b/>
          <w:lang w:val="da-DK"/>
        </w:rPr>
      </w:pPr>
      <w:r w:rsidRPr="002D70FA">
        <w:rPr>
          <w:rFonts w:cs="Times New Roman"/>
          <w:b/>
          <w:lang w:val="da-DK"/>
        </w:rPr>
        <w:t>3.</w:t>
      </w:r>
      <w:r w:rsidRPr="002D70FA">
        <w:rPr>
          <w:rFonts w:cs="Times New Roman"/>
          <w:b/>
          <w:lang w:val="da-DK"/>
        </w:rPr>
        <w:tab/>
        <w:t>UDLØBSDATO</w:t>
      </w:r>
    </w:p>
    <w:p w14:paraId="67FDF7AC" w14:textId="77777777" w:rsidR="00C80889" w:rsidRPr="002D70FA" w:rsidRDefault="00C80889" w:rsidP="00203922">
      <w:pPr>
        <w:rPr>
          <w:rFonts w:cs="Times New Roman"/>
          <w:lang w:val="da-DK"/>
        </w:rPr>
      </w:pPr>
    </w:p>
    <w:p w14:paraId="15136478" w14:textId="77777777" w:rsidR="00C80889" w:rsidRPr="002D70FA" w:rsidRDefault="00C80889" w:rsidP="00203922">
      <w:pPr>
        <w:pStyle w:val="MGGTextLeft"/>
        <w:rPr>
          <w:i/>
          <w:iCs/>
          <w:color w:val="auto"/>
          <w:szCs w:val="22"/>
          <w:lang w:val="da-DK"/>
        </w:rPr>
      </w:pPr>
      <w:r w:rsidRPr="002D70FA">
        <w:rPr>
          <w:color w:val="auto"/>
          <w:szCs w:val="22"/>
          <w:lang w:val="da-DK"/>
        </w:rPr>
        <w:t>Exp.</w:t>
      </w:r>
    </w:p>
    <w:p w14:paraId="2402010C" w14:textId="77777777" w:rsidR="00C80889" w:rsidRPr="002D70FA" w:rsidRDefault="00C80889" w:rsidP="00203922">
      <w:pPr>
        <w:rPr>
          <w:rFonts w:cs="Times New Roman"/>
          <w:lang w:val="da-DK"/>
        </w:rPr>
      </w:pPr>
    </w:p>
    <w:p w14:paraId="7BEEFEB3" w14:textId="77777777" w:rsidR="00152D99" w:rsidRPr="002D70FA" w:rsidRDefault="00152D99" w:rsidP="00203922">
      <w:pPr>
        <w:rPr>
          <w:rFonts w:cs="Times New Roman"/>
          <w:lang w:val="da-DK"/>
        </w:rPr>
      </w:pPr>
    </w:p>
    <w:p w14:paraId="1AAE14F6" w14:textId="77777777" w:rsidR="00C80889" w:rsidRPr="002D70FA" w:rsidRDefault="00C80889" w:rsidP="00203922">
      <w:pPr>
        <w:keepNext/>
        <w:pBdr>
          <w:top w:val="single" w:sz="4" w:space="1" w:color="auto"/>
          <w:left w:val="single" w:sz="4" w:space="4" w:color="auto"/>
          <w:bottom w:val="single" w:sz="4" w:space="1" w:color="auto"/>
          <w:right w:val="single" w:sz="4" w:space="4" w:color="auto"/>
        </w:pBdr>
        <w:ind w:left="567" w:hanging="567"/>
        <w:rPr>
          <w:rFonts w:cs="Times New Roman"/>
          <w:b/>
          <w:lang w:val="da-DK"/>
        </w:rPr>
      </w:pPr>
      <w:r w:rsidRPr="002D70FA">
        <w:rPr>
          <w:rFonts w:cs="Times New Roman"/>
          <w:b/>
          <w:lang w:val="da-DK"/>
        </w:rPr>
        <w:t>4.</w:t>
      </w:r>
      <w:r w:rsidRPr="002D70FA">
        <w:rPr>
          <w:rFonts w:cs="Times New Roman"/>
          <w:b/>
          <w:lang w:val="da-DK"/>
        </w:rPr>
        <w:tab/>
        <w:t>BATCHNUMMER</w:t>
      </w:r>
    </w:p>
    <w:p w14:paraId="2366E5A1" w14:textId="77777777" w:rsidR="00C80889" w:rsidRPr="002D70FA" w:rsidRDefault="00C80889" w:rsidP="00203922">
      <w:pPr>
        <w:rPr>
          <w:rFonts w:cs="Times New Roman"/>
          <w:lang w:val="da-DK"/>
        </w:rPr>
      </w:pPr>
    </w:p>
    <w:p w14:paraId="3D84172C" w14:textId="77777777" w:rsidR="00C80889" w:rsidRPr="002D70FA" w:rsidRDefault="00C80889" w:rsidP="00203922">
      <w:pPr>
        <w:pStyle w:val="MGGTextLeft"/>
        <w:rPr>
          <w:color w:val="auto"/>
          <w:szCs w:val="22"/>
          <w:lang w:val="da-DK"/>
        </w:rPr>
      </w:pPr>
      <w:r w:rsidRPr="002D70FA">
        <w:rPr>
          <w:color w:val="auto"/>
          <w:szCs w:val="22"/>
          <w:lang w:val="da-DK"/>
        </w:rPr>
        <w:t>Lot</w:t>
      </w:r>
    </w:p>
    <w:p w14:paraId="0F79C9FB" w14:textId="77777777" w:rsidR="00C80889" w:rsidRPr="002D70FA" w:rsidRDefault="00C80889" w:rsidP="00203922">
      <w:pPr>
        <w:rPr>
          <w:rFonts w:cs="Times New Roman"/>
          <w:lang w:val="da-DK"/>
        </w:rPr>
      </w:pPr>
    </w:p>
    <w:p w14:paraId="4E46513D" w14:textId="77777777" w:rsidR="00152D99" w:rsidRPr="00071FF9" w:rsidRDefault="00152D99" w:rsidP="00203922">
      <w:pPr>
        <w:rPr>
          <w:rFonts w:cs="Times New Roman"/>
          <w:lang w:val="da-DK"/>
        </w:rPr>
      </w:pPr>
    </w:p>
    <w:p w14:paraId="7AA76DB1" w14:textId="77777777" w:rsidR="00C80889" w:rsidRPr="00B8012F" w:rsidRDefault="00C80889" w:rsidP="00203922">
      <w:pPr>
        <w:keepNext/>
        <w:pBdr>
          <w:top w:val="single" w:sz="4" w:space="1" w:color="auto"/>
          <w:left w:val="single" w:sz="4" w:space="4" w:color="auto"/>
          <w:bottom w:val="single" w:sz="4" w:space="1" w:color="auto"/>
          <w:right w:val="single" w:sz="4" w:space="4" w:color="auto"/>
        </w:pBdr>
        <w:ind w:left="567" w:hanging="567"/>
        <w:rPr>
          <w:rFonts w:cs="Times New Roman"/>
          <w:b/>
          <w:lang w:val="da-DK"/>
        </w:rPr>
      </w:pPr>
      <w:r w:rsidRPr="00B8012F">
        <w:rPr>
          <w:rFonts w:cs="Times New Roman"/>
          <w:b/>
          <w:lang w:val="da-DK"/>
        </w:rPr>
        <w:t>5.</w:t>
      </w:r>
      <w:r w:rsidRPr="00B8012F">
        <w:rPr>
          <w:rFonts w:cs="Times New Roman"/>
          <w:b/>
          <w:lang w:val="da-DK"/>
        </w:rPr>
        <w:tab/>
        <w:t>ANDET</w:t>
      </w:r>
    </w:p>
    <w:p w14:paraId="04282C05" w14:textId="77777777" w:rsidR="00B668AC" w:rsidRPr="00B8012F" w:rsidRDefault="00B668AC" w:rsidP="00203922">
      <w:pPr>
        <w:rPr>
          <w:lang w:val="da-DK"/>
        </w:rPr>
      </w:pPr>
    </w:p>
    <w:p w14:paraId="142D7417" w14:textId="77777777" w:rsidR="00B668AC" w:rsidRPr="00B8012F" w:rsidRDefault="00B668AC" w:rsidP="00203922">
      <w:pPr>
        <w:rPr>
          <w:lang w:val="da-DK"/>
        </w:rPr>
      </w:pPr>
    </w:p>
    <w:p w14:paraId="2ECB59A4" w14:textId="77777777" w:rsidR="00C80889" w:rsidRPr="002D70FA" w:rsidRDefault="00C80889" w:rsidP="00203922">
      <w:pPr>
        <w:pBdr>
          <w:top w:val="single" w:sz="4" w:space="1" w:color="auto"/>
          <w:left w:val="single" w:sz="4" w:space="1" w:color="auto"/>
          <w:bottom w:val="single" w:sz="4" w:space="1" w:color="auto"/>
          <w:right w:val="single" w:sz="4" w:space="1" w:color="auto"/>
        </w:pBdr>
        <w:rPr>
          <w:rFonts w:cs="Times New Roman"/>
          <w:b/>
          <w:lang w:val="da-DK"/>
        </w:rPr>
      </w:pPr>
      <w:r w:rsidRPr="00B8012F">
        <w:rPr>
          <w:rFonts w:cs="Times New Roman"/>
          <w:b/>
          <w:noProof/>
          <w:lang w:val="da-DK"/>
        </w:rPr>
        <w:br w:type="page"/>
      </w:r>
      <w:r w:rsidRPr="002D70FA">
        <w:rPr>
          <w:rFonts w:cs="Times New Roman"/>
          <w:b/>
          <w:lang w:val="da-DK"/>
        </w:rPr>
        <w:lastRenderedPageBreak/>
        <w:t>MÆRKNING, DER SKAL ANFØRES PÅ DEN YDRE EMBALLAGE</w:t>
      </w:r>
    </w:p>
    <w:p w14:paraId="4A3AC6C3" w14:textId="77777777" w:rsidR="00C80889" w:rsidRPr="002D70FA" w:rsidRDefault="00C80889" w:rsidP="00203922">
      <w:pPr>
        <w:pBdr>
          <w:top w:val="single" w:sz="4" w:space="1" w:color="auto"/>
          <w:left w:val="single" w:sz="4" w:space="1" w:color="auto"/>
          <w:bottom w:val="single" w:sz="4" w:space="1" w:color="auto"/>
          <w:right w:val="single" w:sz="4" w:space="1" w:color="auto"/>
        </w:pBdr>
        <w:ind w:left="567" w:hanging="567"/>
        <w:rPr>
          <w:rFonts w:cs="Times New Roman"/>
          <w:bCs/>
          <w:lang w:val="da-DK"/>
        </w:rPr>
      </w:pPr>
    </w:p>
    <w:p w14:paraId="4BE80D0B" w14:textId="77777777" w:rsidR="00C80889" w:rsidRPr="002D70FA" w:rsidRDefault="00C80889" w:rsidP="00203922">
      <w:pPr>
        <w:pBdr>
          <w:top w:val="single" w:sz="4" w:space="1" w:color="auto"/>
          <w:left w:val="single" w:sz="4" w:space="1" w:color="auto"/>
          <w:bottom w:val="single" w:sz="4" w:space="1" w:color="auto"/>
          <w:right w:val="single" w:sz="4" w:space="1" w:color="auto"/>
        </w:pBdr>
        <w:rPr>
          <w:rFonts w:cs="Times New Roman"/>
          <w:bCs/>
          <w:lang w:val="da-DK"/>
        </w:rPr>
      </w:pPr>
      <w:r w:rsidRPr="002D70FA">
        <w:rPr>
          <w:rFonts w:cs="Times New Roman"/>
          <w:b/>
          <w:lang w:val="da-DK"/>
        </w:rPr>
        <w:t>KARTON</w:t>
      </w:r>
    </w:p>
    <w:p w14:paraId="20492F8C" w14:textId="77777777" w:rsidR="00C80889" w:rsidRPr="002D70FA" w:rsidRDefault="00C80889" w:rsidP="00203922">
      <w:pPr>
        <w:rPr>
          <w:rFonts w:cs="Times New Roman"/>
          <w:lang w:val="da-DK"/>
        </w:rPr>
      </w:pPr>
    </w:p>
    <w:p w14:paraId="32B1CB74" w14:textId="77777777" w:rsidR="00C80889" w:rsidRPr="002D70FA" w:rsidRDefault="00C80889" w:rsidP="00203922">
      <w:pPr>
        <w:rPr>
          <w:rFonts w:cs="Times New Roman"/>
          <w:lang w:val="da-DK"/>
        </w:rPr>
      </w:pPr>
    </w:p>
    <w:p w14:paraId="69D6E074" w14:textId="77777777" w:rsidR="00C80889" w:rsidRPr="002D70FA" w:rsidRDefault="00C80889" w:rsidP="00203922">
      <w:pPr>
        <w:keepNext/>
        <w:pBdr>
          <w:top w:val="single" w:sz="4" w:space="1" w:color="auto"/>
          <w:left w:val="single" w:sz="4" w:space="4" w:color="auto"/>
          <w:bottom w:val="single" w:sz="4" w:space="1" w:color="auto"/>
          <w:right w:val="single" w:sz="4" w:space="4" w:color="auto"/>
        </w:pBdr>
        <w:ind w:left="567" w:hanging="567"/>
        <w:rPr>
          <w:rFonts w:cs="Times New Roman"/>
          <w:lang w:val="da-DK"/>
        </w:rPr>
      </w:pPr>
      <w:r w:rsidRPr="002D70FA">
        <w:rPr>
          <w:rFonts w:cs="Times New Roman"/>
          <w:b/>
          <w:lang w:val="da-DK"/>
        </w:rPr>
        <w:t>1.</w:t>
      </w:r>
      <w:r w:rsidRPr="002D70FA">
        <w:rPr>
          <w:rFonts w:cs="Times New Roman"/>
          <w:b/>
          <w:lang w:val="da-DK"/>
        </w:rPr>
        <w:tab/>
        <w:t>LÆGEMIDLETS NAVN</w:t>
      </w:r>
    </w:p>
    <w:p w14:paraId="736DAEA2" w14:textId="77777777" w:rsidR="00C80889" w:rsidRPr="002D70FA" w:rsidRDefault="00C80889" w:rsidP="00203922">
      <w:pPr>
        <w:rPr>
          <w:rFonts w:cs="Times New Roman"/>
          <w:lang w:val="da-DK"/>
        </w:rPr>
      </w:pPr>
    </w:p>
    <w:p w14:paraId="51D17DA7" w14:textId="77777777" w:rsidR="00C80889" w:rsidRPr="002D70FA" w:rsidRDefault="00C80889" w:rsidP="00203922">
      <w:pPr>
        <w:rPr>
          <w:rFonts w:cs="Times New Roman"/>
          <w:lang w:val="da-DK"/>
        </w:rPr>
      </w:pPr>
      <w:r w:rsidRPr="002D70FA">
        <w:rPr>
          <w:rFonts w:cs="Times New Roman"/>
          <w:lang w:val="da-DK"/>
        </w:rPr>
        <w:t>Tadalafil Mylan 5</w:t>
      </w:r>
      <w:r w:rsidRPr="002D70FA">
        <w:rPr>
          <w:rFonts w:cs="Times New Roman"/>
          <w:noProof/>
          <w:lang w:val="da-DK"/>
        </w:rPr>
        <w:t> </w:t>
      </w:r>
      <w:r w:rsidRPr="002D70FA">
        <w:rPr>
          <w:rFonts w:cs="Times New Roman"/>
          <w:lang w:val="da-DK"/>
        </w:rPr>
        <w:t>mg filmovertrukne tabletter</w:t>
      </w:r>
    </w:p>
    <w:p w14:paraId="6CCE52CC" w14:textId="77777777" w:rsidR="00837F44" w:rsidRPr="002D70FA" w:rsidRDefault="00837F44" w:rsidP="00203922">
      <w:pPr>
        <w:suppressAutoHyphens w:val="0"/>
        <w:autoSpaceDE w:val="0"/>
        <w:autoSpaceDN w:val="0"/>
        <w:adjustRightInd w:val="0"/>
        <w:rPr>
          <w:rFonts w:cs="Times New Roman"/>
          <w:lang w:val="da-DK" w:eastAsia="ko-KR" w:bidi="th-TH"/>
        </w:rPr>
      </w:pPr>
    </w:p>
    <w:p w14:paraId="424B41DD" w14:textId="77777777" w:rsidR="00837F44" w:rsidRPr="00B8012F" w:rsidRDefault="00837F44" w:rsidP="00203922">
      <w:pPr>
        <w:suppressAutoHyphens w:val="0"/>
        <w:autoSpaceDE w:val="0"/>
        <w:autoSpaceDN w:val="0"/>
        <w:adjustRightInd w:val="0"/>
        <w:rPr>
          <w:rFonts w:cs="Times New Roman"/>
          <w:lang w:val="da-DK" w:eastAsia="ko-KR" w:bidi="th-TH"/>
        </w:rPr>
      </w:pPr>
    </w:p>
    <w:p w14:paraId="5C2A8889" w14:textId="77777777" w:rsidR="00402045" w:rsidRPr="00B8012F" w:rsidRDefault="00402045" w:rsidP="00203922">
      <w:pPr>
        <w:pStyle w:val="Heading1LAB"/>
        <w:numPr>
          <w:ilvl w:val="0"/>
          <w:numId w:val="6"/>
        </w:numPr>
        <w:ind w:left="567" w:hanging="567"/>
        <w:rPr>
          <w:lang w:val="da-DK" w:eastAsia="ko-KR" w:bidi="th-TH"/>
        </w:rPr>
      </w:pPr>
      <w:r w:rsidRPr="00B8012F">
        <w:rPr>
          <w:lang w:val="da-DK" w:eastAsia="ko-KR" w:bidi="th-TH"/>
        </w:rPr>
        <w:t>ANGIVELSE AF AKTIVT STOF/AKTIVE STOFFER</w:t>
      </w:r>
    </w:p>
    <w:p w14:paraId="66C4D406" w14:textId="77777777" w:rsidR="00837F44" w:rsidRPr="00B8012F" w:rsidRDefault="00837F44" w:rsidP="00203922">
      <w:pPr>
        <w:pStyle w:val="NormalKeep"/>
        <w:rPr>
          <w:rFonts w:cs="Times New Roman"/>
          <w:lang w:val="da-DK" w:eastAsia="ko-KR" w:bidi="th-TH"/>
        </w:rPr>
      </w:pPr>
    </w:p>
    <w:p w14:paraId="2806C55F"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Hver tablet indeholder </w:t>
      </w:r>
      <w:r w:rsidRPr="00B8012F">
        <w:rPr>
          <w:rFonts w:cs="Times New Roman"/>
          <w:lang w:val="da-DK" w:eastAsia="ko-KR" w:bidi="th-TH"/>
        </w:rPr>
        <w:t>5</w:t>
      </w:r>
      <w:r w:rsidR="00AE1FA7" w:rsidRPr="00B8012F">
        <w:rPr>
          <w:rFonts w:cs="Times New Roman"/>
          <w:lang w:val="da-DK" w:eastAsia="ko-KR" w:bidi="th-TH"/>
        </w:rPr>
        <w:t> </w:t>
      </w:r>
      <w:r w:rsidR="00AE1FA7" w:rsidRPr="002D70FA">
        <w:rPr>
          <w:rFonts w:cs="Times New Roman"/>
          <w:lang w:val="da-DK" w:eastAsia="ko-KR" w:bidi="th-TH"/>
        </w:rPr>
        <w:t>mg</w:t>
      </w:r>
      <w:r w:rsidRPr="002D70FA">
        <w:rPr>
          <w:rFonts w:cs="Times New Roman"/>
          <w:lang w:val="da-DK" w:eastAsia="ko-KR" w:bidi="th-TH"/>
        </w:rPr>
        <w:t xml:space="preserve"> tadalafil.</w:t>
      </w:r>
    </w:p>
    <w:p w14:paraId="26CE832A" w14:textId="77777777" w:rsidR="00837F44" w:rsidRPr="002D70FA" w:rsidRDefault="00837F44" w:rsidP="00203922">
      <w:pPr>
        <w:suppressAutoHyphens w:val="0"/>
        <w:autoSpaceDE w:val="0"/>
        <w:autoSpaceDN w:val="0"/>
        <w:adjustRightInd w:val="0"/>
        <w:rPr>
          <w:rFonts w:cs="Times New Roman"/>
          <w:lang w:val="da-DK" w:eastAsia="ko-KR" w:bidi="th-TH"/>
        </w:rPr>
      </w:pPr>
    </w:p>
    <w:p w14:paraId="5B8A97D5" w14:textId="77777777" w:rsidR="00837F44" w:rsidRPr="002D70FA" w:rsidRDefault="00837F44" w:rsidP="00203922">
      <w:pPr>
        <w:suppressAutoHyphens w:val="0"/>
        <w:autoSpaceDE w:val="0"/>
        <w:autoSpaceDN w:val="0"/>
        <w:adjustRightInd w:val="0"/>
        <w:rPr>
          <w:rFonts w:cs="Times New Roman"/>
          <w:lang w:val="da-DK" w:eastAsia="ko-KR" w:bidi="th-TH"/>
        </w:rPr>
      </w:pPr>
    </w:p>
    <w:p w14:paraId="6EEF9B58" w14:textId="77777777" w:rsidR="00402045" w:rsidRPr="00B8012F" w:rsidRDefault="00402045" w:rsidP="00203922">
      <w:pPr>
        <w:pStyle w:val="Heading1LAB"/>
        <w:numPr>
          <w:ilvl w:val="0"/>
          <w:numId w:val="6"/>
        </w:numPr>
        <w:ind w:left="567" w:hanging="567"/>
        <w:rPr>
          <w:lang w:val="da-DK" w:eastAsia="ko-KR" w:bidi="th-TH"/>
        </w:rPr>
      </w:pPr>
      <w:r w:rsidRPr="00B8012F">
        <w:rPr>
          <w:lang w:val="da-DK" w:eastAsia="ko-KR" w:bidi="th-TH"/>
        </w:rPr>
        <w:t>LISTE OVER HJÆLPESTOFFER</w:t>
      </w:r>
    </w:p>
    <w:p w14:paraId="79277E6B" w14:textId="77777777" w:rsidR="00837F44" w:rsidRPr="00B8012F" w:rsidRDefault="00837F44" w:rsidP="00203922">
      <w:pPr>
        <w:pStyle w:val="NormalKeep"/>
        <w:rPr>
          <w:rFonts w:cs="Times New Roman"/>
          <w:lang w:val="da-DK" w:eastAsia="ko-KR" w:bidi="th-TH"/>
        </w:rPr>
      </w:pPr>
    </w:p>
    <w:p w14:paraId="7B29CE05" w14:textId="77777777" w:rsidR="00B1287D" w:rsidRPr="002D70FA" w:rsidRDefault="001101A9" w:rsidP="00203922">
      <w:pPr>
        <w:suppressAutoHyphens w:val="0"/>
        <w:autoSpaceDE w:val="0"/>
        <w:autoSpaceDN w:val="0"/>
        <w:adjustRightInd w:val="0"/>
        <w:rPr>
          <w:rFonts w:cs="Times New Roman"/>
          <w:lang w:val="da-DK" w:eastAsia="ko-KR" w:bidi="th-TH"/>
        </w:rPr>
      </w:pPr>
      <w:r w:rsidRPr="00B8012F">
        <w:rPr>
          <w:rFonts w:cs="Times New Roman"/>
          <w:lang w:val="da-DK"/>
        </w:rPr>
        <w:t xml:space="preserve">Indeholder </w:t>
      </w:r>
      <w:r w:rsidR="00837F44" w:rsidRPr="00B8012F">
        <w:rPr>
          <w:rFonts w:cs="Times New Roman"/>
          <w:lang w:val="da-DK" w:eastAsia="ko-KR" w:bidi="th-TH"/>
        </w:rPr>
        <w:t>l</w:t>
      </w:r>
      <w:r w:rsidR="00402045" w:rsidRPr="00B8012F">
        <w:rPr>
          <w:rFonts w:cs="Times New Roman"/>
          <w:lang w:val="da-DK" w:eastAsia="ko-KR" w:bidi="th-TH"/>
        </w:rPr>
        <w:t>actose</w:t>
      </w:r>
      <w:r w:rsidRPr="00B8012F">
        <w:rPr>
          <w:rFonts w:cs="Times New Roman"/>
          <w:lang w:val="da-DK" w:eastAsia="ko-KR" w:bidi="th-TH"/>
        </w:rPr>
        <w:t>.</w:t>
      </w:r>
    </w:p>
    <w:p w14:paraId="0DD19F77" w14:textId="77777777" w:rsidR="00402045" w:rsidRPr="00B8012F" w:rsidRDefault="00402045" w:rsidP="00203922">
      <w:pPr>
        <w:suppressAutoHyphens w:val="0"/>
        <w:autoSpaceDE w:val="0"/>
        <w:autoSpaceDN w:val="0"/>
        <w:adjustRightInd w:val="0"/>
        <w:rPr>
          <w:rFonts w:cs="Times New Roman"/>
          <w:lang w:val="da-DK" w:eastAsia="ko-KR" w:bidi="th-TH"/>
        </w:rPr>
      </w:pPr>
      <w:r w:rsidRPr="00D24453">
        <w:rPr>
          <w:rFonts w:cs="Times New Roman"/>
          <w:highlight w:val="lightGray"/>
          <w:lang w:val="da-DK" w:eastAsia="ko-KR" w:bidi="th-TH"/>
        </w:rPr>
        <w:t>Se indlægssedlen for nærmere information.</w:t>
      </w:r>
    </w:p>
    <w:p w14:paraId="3DDF3F45" w14:textId="77777777" w:rsidR="00837F44" w:rsidRPr="00B8012F" w:rsidRDefault="00837F44" w:rsidP="00203922">
      <w:pPr>
        <w:suppressAutoHyphens w:val="0"/>
        <w:autoSpaceDE w:val="0"/>
        <w:autoSpaceDN w:val="0"/>
        <w:adjustRightInd w:val="0"/>
        <w:rPr>
          <w:rFonts w:cs="Times New Roman"/>
          <w:lang w:val="da-DK" w:eastAsia="ko-KR" w:bidi="th-TH"/>
        </w:rPr>
      </w:pPr>
    </w:p>
    <w:p w14:paraId="388B05E5" w14:textId="77777777" w:rsidR="00837F44" w:rsidRPr="00B8012F" w:rsidRDefault="00837F44" w:rsidP="00203922">
      <w:pPr>
        <w:suppressAutoHyphens w:val="0"/>
        <w:autoSpaceDE w:val="0"/>
        <w:autoSpaceDN w:val="0"/>
        <w:adjustRightInd w:val="0"/>
        <w:rPr>
          <w:rFonts w:cs="Times New Roman"/>
          <w:lang w:val="da-DK" w:eastAsia="ko-KR" w:bidi="th-TH"/>
        </w:rPr>
      </w:pPr>
    </w:p>
    <w:p w14:paraId="486DF523" w14:textId="77777777" w:rsidR="00402045" w:rsidRPr="00B8012F" w:rsidRDefault="00402045" w:rsidP="00203922">
      <w:pPr>
        <w:pStyle w:val="Heading1LAB"/>
        <w:numPr>
          <w:ilvl w:val="0"/>
          <w:numId w:val="6"/>
        </w:numPr>
        <w:ind w:left="567" w:hanging="567"/>
        <w:rPr>
          <w:lang w:val="da-DK" w:eastAsia="ko-KR" w:bidi="th-TH"/>
        </w:rPr>
      </w:pPr>
      <w:r w:rsidRPr="00B8012F">
        <w:rPr>
          <w:lang w:val="da-DK" w:eastAsia="ko-KR" w:bidi="th-TH"/>
        </w:rPr>
        <w:t xml:space="preserve">LÆGEMIDDELFORM OG </w:t>
      </w:r>
      <w:r w:rsidR="008E7284" w:rsidRPr="00B8012F">
        <w:rPr>
          <w:lang w:val="da-DK"/>
        </w:rPr>
        <w:t>INDHOLD</w:t>
      </w:r>
      <w:r w:rsidRPr="00B8012F">
        <w:rPr>
          <w:lang w:val="da-DK" w:eastAsia="ko-KR" w:bidi="th-TH"/>
        </w:rPr>
        <w:t xml:space="preserve"> (PAKNINGSSTØRRELSE)</w:t>
      </w:r>
    </w:p>
    <w:p w14:paraId="3D621C7A" w14:textId="77777777" w:rsidR="00837F44" w:rsidRPr="00B8012F" w:rsidRDefault="00837F44" w:rsidP="00203922">
      <w:pPr>
        <w:pStyle w:val="NormalKeep"/>
        <w:rPr>
          <w:rFonts w:cs="Times New Roman"/>
          <w:lang w:val="da-DK" w:eastAsia="ko-KR" w:bidi="th-TH"/>
        </w:rPr>
      </w:pPr>
    </w:p>
    <w:p w14:paraId="77EB493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14 </w:t>
      </w:r>
      <w:r w:rsidRPr="00D24453">
        <w:rPr>
          <w:rFonts w:cs="Times New Roman"/>
          <w:highlight w:val="lightGray"/>
          <w:lang w:val="da-DK" w:eastAsia="ko-KR" w:bidi="th-TH"/>
        </w:rPr>
        <w:t>filmovertrukne</w:t>
      </w:r>
      <w:r w:rsidRPr="00B8012F">
        <w:rPr>
          <w:rFonts w:cs="Times New Roman"/>
          <w:lang w:val="da-DK" w:eastAsia="ko-KR" w:bidi="th-TH"/>
        </w:rPr>
        <w:t xml:space="preserve"> tabletter</w:t>
      </w:r>
    </w:p>
    <w:p w14:paraId="1864951B" w14:textId="77777777" w:rsidR="001101A9" w:rsidRPr="00B8012F" w:rsidRDefault="001101A9" w:rsidP="00203922">
      <w:pPr>
        <w:rPr>
          <w:highlight w:val="lightGray"/>
          <w:lang w:val="da-DK" w:eastAsia="en-GB"/>
        </w:rPr>
      </w:pPr>
      <w:r w:rsidRPr="00B8012F">
        <w:rPr>
          <w:highlight w:val="lightGray"/>
          <w:lang w:val="da-DK" w:eastAsia="en-GB"/>
        </w:rPr>
        <w:t>28 filmovertrukne tabletter</w:t>
      </w:r>
    </w:p>
    <w:p w14:paraId="65B8E348" w14:textId="77777777" w:rsidR="001101A9" w:rsidRPr="00B8012F" w:rsidRDefault="001101A9" w:rsidP="00203922">
      <w:pPr>
        <w:rPr>
          <w:highlight w:val="lightGray"/>
          <w:lang w:val="da-DK" w:eastAsia="en-GB"/>
        </w:rPr>
      </w:pPr>
      <w:r w:rsidRPr="00B8012F">
        <w:rPr>
          <w:highlight w:val="lightGray"/>
          <w:lang w:val="da-DK" w:eastAsia="en-GB"/>
        </w:rPr>
        <w:t>30 filmovertrukne tabletter</w:t>
      </w:r>
    </w:p>
    <w:p w14:paraId="00F41D06" w14:textId="77777777" w:rsidR="001101A9" w:rsidRDefault="001101A9" w:rsidP="00203922">
      <w:pPr>
        <w:rPr>
          <w:highlight w:val="lightGray"/>
          <w:lang w:val="da-DK" w:eastAsia="en-GB"/>
        </w:rPr>
      </w:pPr>
      <w:r w:rsidRPr="00B8012F">
        <w:rPr>
          <w:highlight w:val="lightGray"/>
          <w:lang w:val="da-DK" w:eastAsia="en-GB"/>
        </w:rPr>
        <w:t>56 filmovertrukne tabletter</w:t>
      </w:r>
    </w:p>
    <w:p w14:paraId="300A16D1" w14:textId="77777777" w:rsidR="00716D22" w:rsidRPr="00B8012F" w:rsidRDefault="00716D22" w:rsidP="00203922">
      <w:pPr>
        <w:rPr>
          <w:highlight w:val="lightGray"/>
          <w:lang w:val="da-DK" w:eastAsia="en-GB"/>
        </w:rPr>
      </w:pPr>
      <w:r>
        <w:rPr>
          <w:highlight w:val="lightGray"/>
          <w:lang w:val="da-DK" w:eastAsia="en-GB"/>
        </w:rPr>
        <w:t>84</w:t>
      </w:r>
      <w:r w:rsidRPr="00B8012F">
        <w:rPr>
          <w:highlight w:val="lightGray"/>
          <w:lang w:val="da-DK" w:eastAsia="en-GB"/>
        </w:rPr>
        <w:t xml:space="preserve"> filmovertrukne tabletter</w:t>
      </w:r>
    </w:p>
    <w:p w14:paraId="0E1A2D24" w14:textId="77777777" w:rsidR="00851815" w:rsidRDefault="001101A9" w:rsidP="00203922">
      <w:pPr>
        <w:rPr>
          <w:highlight w:val="lightGray"/>
          <w:lang w:val="da-DK" w:eastAsia="en-GB"/>
        </w:rPr>
      </w:pPr>
      <w:r w:rsidRPr="00B8012F">
        <w:rPr>
          <w:highlight w:val="lightGray"/>
          <w:lang w:val="da-DK" w:eastAsia="en-GB"/>
        </w:rPr>
        <w:t>98 filmovertrukne tabletter</w:t>
      </w:r>
    </w:p>
    <w:p w14:paraId="1D427B8F" w14:textId="77777777" w:rsidR="00837F44" w:rsidRPr="00B8012F" w:rsidRDefault="00837F44" w:rsidP="00203922">
      <w:pPr>
        <w:suppressAutoHyphens w:val="0"/>
        <w:autoSpaceDE w:val="0"/>
        <w:autoSpaceDN w:val="0"/>
        <w:adjustRightInd w:val="0"/>
        <w:rPr>
          <w:rFonts w:cs="Times New Roman"/>
          <w:lang w:val="da-DK" w:eastAsia="ko-KR" w:bidi="th-TH"/>
        </w:rPr>
      </w:pPr>
    </w:p>
    <w:p w14:paraId="1A8AE4FF" w14:textId="77777777" w:rsidR="00152D99" w:rsidRPr="00B8012F" w:rsidRDefault="00152D99" w:rsidP="00203922">
      <w:pPr>
        <w:suppressAutoHyphens w:val="0"/>
        <w:autoSpaceDE w:val="0"/>
        <w:autoSpaceDN w:val="0"/>
        <w:adjustRightInd w:val="0"/>
        <w:rPr>
          <w:rFonts w:cs="Times New Roman"/>
          <w:lang w:val="da-DK" w:eastAsia="ko-KR" w:bidi="th-TH"/>
        </w:rPr>
      </w:pPr>
    </w:p>
    <w:p w14:paraId="5D7FC3C5" w14:textId="77777777" w:rsidR="00402045" w:rsidRPr="00B8012F" w:rsidRDefault="00402045" w:rsidP="00203922">
      <w:pPr>
        <w:pStyle w:val="Heading1LAB"/>
        <w:numPr>
          <w:ilvl w:val="0"/>
          <w:numId w:val="6"/>
        </w:numPr>
        <w:ind w:left="567" w:hanging="567"/>
        <w:rPr>
          <w:lang w:val="da-DK" w:eastAsia="ko-KR" w:bidi="th-TH"/>
        </w:rPr>
      </w:pPr>
      <w:r w:rsidRPr="00B8012F">
        <w:rPr>
          <w:lang w:val="da-DK" w:eastAsia="ko-KR" w:bidi="th-TH"/>
        </w:rPr>
        <w:t>ANVENDELSESMÅDE OG ADMINISTRATIONVEJ (E)</w:t>
      </w:r>
    </w:p>
    <w:p w14:paraId="09863672" w14:textId="77777777" w:rsidR="00837F44" w:rsidRPr="00B8012F" w:rsidRDefault="00837F44" w:rsidP="00203922">
      <w:pPr>
        <w:pStyle w:val="NormalKeep"/>
        <w:rPr>
          <w:rFonts w:cs="Times New Roman"/>
          <w:lang w:val="da-DK" w:eastAsia="ko-KR" w:bidi="th-TH"/>
        </w:rPr>
      </w:pPr>
    </w:p>
    <w:p w14:paraId="7CE37559" w14:textId="77777777" w:rsidR="001E6804" w:rsidRPr="00B8012F" w:rsidRDefault="001E6804"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Læs indlægssedlen før brug.</w:t>
      </w:r>
    </w:p>
    <w:p w14:paraId="3D19D18A" w14:textId="77777777" w:rsidR="00837F44" w:rsidRDefault="00612C32" w:rsidP="00203922">
      <w:pPr>
        <w:suppressAutoHyphens w:val="0"/>
        <w:autoSpaceDE w:val="0"/>
        <w:autoSpaceDN w:val="0"/>
        <w:adjustRightInd w:val="0"/>
        <w:rPr>
          <w:rFonts w:cs="Times New Roman"/>
          <w:lang w:val="da-DK"/>
        </w:rPr>
      </w:pPr>
      <w:r w:rsidRPr="00B8012F">
        <w:rPr>
          <w:rFonts w:cs="Times New Roman"/>
          <w:lang w:val="da-DK"/>
        </w:rPr>
        <w:t>Til oral anvendelse.</w:t>
      </w:r>
    </w:p>
    <w:p w14:paraId="22887EDD" w14:textId="77777777" w:rsidR="00954374" w:rsidRPr="00B8012F" w:rsidRDefault="00535C51" w:rsidP="00203922">
      <w:pPr>
        <w:suppressAutoHyphens w:val="0"/>
        <w:autoSpaceDE w:val="0"/>
        <w:autoSpaceDN w:val="0"/>
        <w:adjustRightInd w:val="0"/>
        <w:rPr>
          <w:rFonts w:cs="Times New Roman"/>
          <w:lang w:val="da-DK" w:eastAsia="ko-KR" w:bidi="th-TH"/>
        </w:rPr>
      </w:pPr>
      <w:r>
        <w:rPr>
          <w:rFonts w:cs="Times New Roman"/>
          <w:lang w:val="da-DK"/>
        </w:rPr>
        <w:t xml:space="preserve">En </w:t>
      </w:r>
      <w:r w:rsidR="00954374" w:rsidRPr="00954374">
        <w:rPr>
          <w:rFonts w:cs="Times New Roman"/>
          <w:lang w:val="da-DK"/>
        </w:rPr>
        <w:t>gang dagligt</w:t>
      </w:r>
    </w:p>
    <w:p w14:paraId="6977B50E" w14:textId="77777777" w:rsidR="00837F44" w:rsidRPr="00B8012F" w:rsidRDefault="00837F44" w:rsidP="00203922">
      <w:pPr>
        <w:suppressAutoHyphens w:val="0"/>
        <w:autoSpaceDE w:val="0"/>
        <w:autoSpaceDN w:val="0"/>
        <w:adjustRightInd w:val="0"/>
        <w:rPr>
          <w:rFonts w:cs="Times New Roman"/>
          <w:lang w:val="da-DK" w:eastAsia="ko-KR" w:bidi="th-TH"/>
        </w:rPr>
      </w:pPr>
    </w:p>
    <w:p w14:paraId="3069D2F2" w14:textId="77777777" w:rsidR="00837F44" w:rsidRPr="00B8012F" w:rsidRDefault="00837F44" w:rsidP="00203922">
      <w:pPr>
        <w:suppressAutoHyphens w:val="0"/>
        <w:autoSpaceDE w:val="0"/>
        <w:autoSpaceDN w:val="0"/>
        <w:adjustRightInd w:val="0"/>
        <w:rPr>
          <w:rFonts w:cs="Times New Roman"/>
          <w:lang w:val="da-DK" w:eastAsia="ko-KR" w:bidi="th-TH"/>
        </w:rPr>
      </w:pPr>
    </w:p>
    <w:p w14:paraId="66CE673A" w14:textId="77777777" w:rsidR="00402045" w:rsidRPr="00B8012F" w:rsidRDefault="00402045" w:rsidP="00203922">
      <w:pPr>
        <w:pStyle w:val="Heading1LAB"/>
        <w:numPr>
          <w:ilvl w:val="0"/>
          <w:numId w:val="6"/>
        </w:numPr>
        <w:ind w:left="567" w:hanging="567"/>
        <w:rPr>
          <w:lang w:val="da-DK" w:eastAsia="ko-KR" w:bidi="th-TH"/>
        </w:rPr>
      </w:pPr>
      <w:r w:rsidRPr="00B8012F">
        <w:rPr>
          <w:lang w:val="da-DK" w:eastAsia="ko-KR" w:bidi="th-TH"/>
        </w:rPr>
        <w:t>SÆRLIG ADVARSEL OM, AT LÆGEMIDLET SKAL OPBEVARES</w:t>
      </w:r>
      <w:r w:rsidR="00837F44" w:rsidRPr="00B8012F">
        <w:rPr>
          <w:lang w:val="da-DK" w:eastAsia="ko-KR" w:bidi="th-TH"/>
        </w:rPr>
        <w:t xml:space="preserve"> </w:t>
      </w:r>
      <w:r w:rsidRPr="00B8012F">
        <w:rPr>
          <w:lang w:val="da-DK" w:eastAsia="ko-KR" w:bidi="th-TH"/>
        </w:rPr>
        <w:t>UTILGÆNGELIGT FOR BØRN</w:t>
      </w:r>
    </w:p>
    <w:p w14:paraId="175B09B1" w14:textId="77777777" w:rsidR="00837F44" w:rsidRPr="00B8012F" w:rsidRDefault="00837F44" w:rsidP="00203922">
      <w:pPr>
        <w:pStyle w:val="NormalKeep"/>
        <w:rPr>
          <w:rFonts w:cs="Times New Roman"/>
          <w:lang w:val="da-DK" w:eastAsia="ko-KR" w:bidi="th-TH"/>
        </w:rPr>
      </w:pPr>
    </w:p>
    <w:p w14:paraId="1A8F9B2D"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Opbevares utilgængeligt for børn.</w:t>
      </w:r>
    </w:p>
    <w:p w14:paraId="1240D8F4" w14:textId="77777777" w:rsidR="00837F44" w:rsidRPr="00B8012F" w:rsidRDefault="00837F44" w:rsidP="00203922">
      <w:pPr>
        <w:suppressAutoHyphens w:val="0"/>
        <w:autoSpaceDE w:val="0"/>
        <w:autoSpaceDN w:val="0"/>
        <w:adjustRightInd w:val="0"/>
        <w:rPr>
          <w:rFonts w:cs="Times New Roman"/>
          <w:lang w:val="da-DK" w:eastAsia="ko-KR" w:bidi="th-TH"/>
        </w:rPr>
      </w:pPr>
    </w:p>
    <w:p w14:paraId="5CCFC6AE" w14:textId="77777777" w:rsidR="00837F44" w:rsidRPr="00B8012F" w:rsidRDefault="00837F44" w:rsidP="00203922">
      <w:pPr>
        <w:suppressAutoHyphens w:val="0"/>
        <w:autoSpaceDE w:val="0"/>
        <w:autoSpaceDN w:val="0"/>
        <w:adjustRightInd w:val="0"/>
        <w:rPr>
          <w:rFonts w:cs="Times New Roman"/>
          <w:lang w:val="da-DK" w:eastAsia="ko-KR" w:bidi="th-TH"/>
        </w:rPr>
      </w:pPr>
    </w:p>
    <w:p w14:paraId="2A05EA56" w14:textId="77777777" w:rsidR="00402045" w:rsidRPr="00B8012F" w:rsidRDefault="00402045" w:rsidP="00203922">
      <w:pPr>
        <w:pStyle w:val="Heading1LAB"/>
        <w:numPr>
          <w:ilvl w:val="0"/>
          <w:numId w:val="6"/>
        </w:numPr>
        <w:ind w:left="567" w:hanging="567"/>
        <w:rPr>
          <w:lang w:val="da-DK" w:eastAsia="ko-KR" w:bidi="th-TH"/>
        </w:rPr>
      </w:pPr>
      <w:r w:rsidRPr="00B8012F">
        <w:rPr>
          <w:lang w:val="da-DK" w:eastAsia="ko-KR" w:bidi="th-TH"/>
        </w:rPr>
        <w:t>EVENTUELLE ANDRE SÆRLIGE ADVARSLER</w:t>
      </w:r>
    </w:p>
    <w:p w14:paraId="3FFBB903" w14:textId="77777777" w:rsidR="00837F44" w:rsidRPr="00B8012F" w:rsidRDefault="00837F44" w:rsidP="00203922">
      <w:pPr>
        <w:pStyle w:val="NormalKeep"/>
        <w:keepNext w:val="0"/>
        <w:rPr>
          <w:rFonts w:cs="Times New Roman"/>
          <w:lang w:val="da-DK" w:eastAsia="ko-KR" w:bidi="th-TH"/>
        </w:rPr>
      </w:pPr>
    </w:p>
    <w:p w14:paraId="36F584C7" w14:textId="77777777" w:rsidR="00837F44" w:rsidRPr="00B8012F" w:rsidRDefault="00837F44" w:rsidP="00203922">
      <w:pPr>
        <w:pStyle w:val="NormalKeep"/>
        <w:keepNext w:val="0"/>
        <w:rPr>
          <w:rFonts w:cs="Times New Roman"/>
          <w:lang w:val="da-DK" w:eastAsia="ko-KR" w:bidi="th-TH"/>
        </w:rPr>
      </w:pPr>
    </w:p>
    <w:p w14:paraId="03F39439" w14:textId="77777777" w:rsidR="00402045" w:rsidRPr="00B8012F" w:rsidRDefault="00402045" w:rsidP="00203922">
      <w:pPr>
        <w:pStyle w:val="Heading1LAB"/>
        <w:numPr>
          <w:ilvl w:val="0"/>
          <w:numId w:val="6"/>
        </w:numPr>
        <w:ind w:left="567" w:hanging="567"/>
        <w:rPr>
          <w:lang w:val="da-DK" w:eastAsia="ko-KR" w:bidi="th-TH"/>
        </w:rPr>
      </w:pPr>
      <w:r w:rsidRPr="00B8012F">
        <w:rPr>
          <w:lang w:val="da-DK" w:eastAsia="ko-KR" w:bidi="th-TH"/>
        </w:rPr>
        <w:t>UDLØBSDATO</w:t>
      </w:r>
    </w:p>
    <w:p w14:paraId="3289FE96" w14:textId="77777777" w:rsidR="00837F44" w:rsidRPr="00B8012F" w:rsidRDefault="00837F44" w:rsidP="00203922">
      <w:pPr>
        <w:pStyle w:val="NormalKeep"/>
        <w:rPr>
          <w:rFonts w:cs="Times New Roman"/>
          <w:lang w:val="da-DK" w:eastAsia="ko-KR" w:bidi="th-TH"/>
        </w:rPr>
      </w:pPr>
    </w:p>
    <w:p w14:paraId="72F89CF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EXP {MM/ÅÅÅÅ}</w:t>
      </w:r>
    </w:p>
    <w:p w14:paraId="46AA1C06" w14:textId="77777777" w:rsidR="00837F44" w:rsidRPr="00B8012F" w:rsidRDefault="00837F44" w:rsidP="00203922">
      <w:pPr>
        <w:suppressAutoHyphens w:val="0"/>
        <w:autoSpaceDE w:val="0"/>
        <w:autoSpaceDN w:val="0"/>
        <w:adjustRightInd w:val="0"/>
        <w:rPr>
          <w:rFonts w:cs="Times New Roman"/>
          <w:lang w:val="da-DK" w:eastAsia="ko-KR" w:bidi="th-TH"/>
        </w:rPr>
      </w:pPr>
    </w:p>
    <w:p w14:paraId="0701F4DD" w14:textId="77777777" w:rsidR="00837F44" w:rsidRPr="00B8012F" w:rsidRDefault="00837F44" w:rsidP="00203922">
      <w:pPr>
        <w:suppressAutoHyphens w:val="0"/>
        <w:autoSpaceDE w:val="0"/>
        <w:autoSpaceDN w:val="0"/>
        <w:adjustRightInd w:val="0"/>
        <w:rPr>
          <w:rFonts w:cs="Times New Roman"/>
          <w:lang w:val="da-DK" w:eastAsia="ko-KR" w:bidi="th-TH"/>
        </w:rPr>
      </w:pPr>
    </w:p>
    <w:p w14:paraId="711B7E3A" w14:textId="77777777" w:rsidR="00402045" w:rsidRPr="00B8012F" w:rsidRDefault="00402045" w:rsidP="00D14058">
      <w:pPr>
        <w:pStyle w:val="Heading1LAB"/>
        <w:keepNext/>
        <w:numPr>
          <w:ilvl w:val="0"/>
          <w:numId w:val="6"/>
        </w:numPr>
        <w:ind w:left="567" w:hanging="567"/>
        <w:rPr>
          <w:lang w:val="da-DK" w:eastAsia="ko-KR" w:bidi="th-TH"/>
        </w:rPr>
      </w:pPr>
      <w:r w:rsidRPr="00B8012F">
        <w:rPr>
          <w:lang w:val="da-DK" w:eastAsia="ko-KR" w:bidi="th-TH"/>
        </w:rPr>
        <w:lastRenderedPageBreak/>
        <w:t>SÆRLIGE OPBEVARINGSBETINGELSER</w:t>
      </w:r>
    </w:p>
    <w:p w14:paraId="46C65CE6" w14:textId="77777777" w:rsidR="00837F44" w:rsidRPr="00B8012F" w:rsidRDefault="00837F44" w:rsidP="00203922">
      <w:pPr>
        <w:pStyle w:val="NormalKeep"/>
        <w:rPr>
          <w:rFonts w:cs="Times New Roman"/>
          <w:lang w:val="da-DK" w:eastAsia="ko-KR" w:bidi="th-TH"/>
        </w:rPr>
      </w:pPr>
    </w:p>
    <w:p w14:paraId="42E6B7B3" w14:textId="77777777" w:rsidR="00837F44" w:rsidRPr="00B8012F" w:rsidRDefault="00837F44" w:rsidP="00203922">
      <w:pPr>
        <w:suppressAutoHyphens w:val="0"/>
        <w:autoSpaceDE w:val="0"/>
        <w:autoSpaceDN w:val="0"/>
        <w:adjustRightInd w:val="0"/>
        <w:rPr>
          <w:rFonts w:cs="Times New Roman"/>
          <w:lang w:val="da-DK" w:eastAsia="ko-KR" w:bidi="th-TH"/>
        </w:rPr>
      </w:pPr>
    </w:p>
    <w:p w14:paraId="28222732" w14:textId="77777777" w:rsidR="00402045" w:rsidRPr="00B8012F" w:rsidRDefault="00402045" w:rsidP="00203922">
      <w:pPr>
        <w:pStyle w:val="Heading1LAB"/>
        <w:numPr>
          <w:ilvl w:val="0"/>
          <w:numId w:val="6"/>
        </w:numPr>
        <w:ind w:left="567" w:hanging="567"/>
        <w:rPr>
          <w:lang w:val="da-DK" w:eastAsia="ko-KR" w:bidi="th-TH"/>
        </w:rPr>
      </w:pPr>
      <w:r w:rsidRPr="00B8012F">
        <w:rPr>
          <w:lang w:val="da-DK" w:eastAsia="ko-KR" w:bidi="th-TH"/>
        </w:rPr>
        <w:t>EVENTUELLE SÆRLIGE FORHOLDSREGLER VED BORTSKAFFELSE AF IKKE</w:t>
      </w:r>
      <w:r w:rsidR="00837F44" w:rsidRPr="00B8012F">
        <w:rPr>
          <w:lang w:val="da-DK" w:eastAsia="ko-KR" w:bidi="th-TH"/>
        </w:rPr>
        <w:t xml:space="preserve"> </w:t>
      </w:r>
      <w:r w:rsidRPr="00B8012F">
        <w:rPr>
          <w:lang w:val="da-DK" w:eastAsia="ko-KR" w:bidi="th-TH"/>
        </w:rPr>
        <w:t>ANVENDT LÆGEMIDDEL SAMT AFFALD HERAF</w:t>
      </w:r>
    </w:p>
    <w:p w14:paraId="4146627C" w14:textId="77777777" w:rsidR="00837F44" w:rsidRPr="00B8012F" w:rsidRDefault="00837F44" w:rsidP="00203922">
      <w:pPr>
        <w:pStyle w:val="NormalKeep"/>
        <w:rPr>
          <w:rFonts w:cs="Times New Roman"/>
          <w:lang w:val="da-DK" w:eastAsia="ko-KR" w:bidi="th-TH"/>
        </w:rPr>
      </w:pPr>
    </w:p>
    <w:p w14:paraId="443D072A" w14:textId="77777777" w:rsidR="00837F44" w:rsidRPr="00B8012F" w:rsidRDefault="00837F44" w:rsidP="00203922">
      <w:pPr>
        <w:pStyle w:val="NormalKeep"/>
        <w:keepNext w:val="0"/>
        <w:rPr>
          <w:rFonts w:cs="Times New Roman"/>
          <w:lang w:val="da-DK" w:eastAsia="ko-KR" w:bidi="th-TH"/>
        </w:rPr>
      </w:pPr>
    </w:p>
    <w:p w14:paraId="7448A11C" w14:textId="77777777" w:rsidR="00402045" w:rsidRPr="00B8012F" w:rsidRDefault="00402045" w:rsidP="00203922">
      <w:pPr>
        <w:pStyle w:val="Heading1LAB"/>
        <w:numPr>
          <w:ilvl w:val="0"/>
          <w:numId w:val="6"/>
        </w:numPr>
        <w:ind w:left="567" w:hanging="567"/>
        <w:rPr>
          <w:lang w:val="da-DK" w:eastAsia="ko-KR" w:bidi="th-TH"/>
        </w:rPr>
      </w:pPr>
      <w:r w:rsidRPr="00B8012F">
        <w:rPr>
          <w:lang w:val="da-DK" w:eastAsia="ko-KR" w:bidi="th-TH"/>
        </w:rPr>
        <w:t>NAVN OG ADRESSE PÅ INDEHAVEREN AF MARKEDSFØRINGSTILLADELSEN</w:t>
      </w:r>
    </w:p>
    <w:p w14:paraId="21599A9F" w14:textId="77777777" w:rsidR="00837F44" w:rsidRPr="00B8012F" w:rsidRDefault="00837F44" w:rsidP="00203922">
      <w:pPr>
        <w:pStyle w:val="NormalKeep"/>
        <w:rPr>
          <w:rFonts w:cs="Times New Roman"/>
          <w:lang w:val="da-DK" w:eastAsia="ko-KR" w:bidi="th-TH"/>
        </w:rPr>
      </w:pPr>
    </w:p>
    <w:p w14:paraId="058D8B86" w14:textId="77777777" w:rsidR="006403D0" w:rsidRPr="005948A6" w:rsidRDefault="006403D0" w:rsidP="00203922">
      <w:pPr>
        <w:autoSpaceDE w:val="0"/>
        <w:autoSpaceDN w:val="0"/>
        <w:ind w:right="108"/>
        <w:rPr>
          <w:rFonts w:cs="Times New Roman"/>
        </w:rPr>
      </w:pPr>
      <w:r w:rsidRPr="005948A6">
        <w:rPr>
          <w:rFonts w:cs="Times New Roman"/>
          <w:color w:val="000000"/>
        </w:rPr>
        <w:t>Mylan Pharmaceuticals Limited</w:t>
      </w:r>
    </w:p>
    <w:p w14:paraId="222E4B47" w14:textId="77777777" w:rsidR="006403D0" w:rsidRPr="005948A6" w:rsidRDefault="006403D0" w:rsidP="00203922">
      <w:pPr>
        <w:autoSpaceDE w:val="0"/>
        <w:autoSpaceDN w:val="0"/>
        <w:ind w:right="108"/>
        <w:rPr>
          <w:rFonts w:cs="Times New Roman"/>
        </w:rPr>
      </w:pPr>
      <w:r w:rsidRPr="005948A6">
        <w:rPr>
          <w:rFonts w:cs="Times New Roman"/>
          <w:color w:val="000000"/>
        </w:rPr>
        <w:t xml:space="preserve">Damastown Industrial Park, </w:t>
      </w:r>
    </w:p>
    <w:p w14:paraId="650AB417" w14:textId="77777777" w:rsidR="006403D0" w:rsidRPr="005948A6" w:rsidRDefault="006403D0" w:rsidP="00203922">
      <w:pPr>
        <w:autoSpaceDE w:val="0"/>
        <w:autoSpaceDN w:val="0"/>
        <w:ind w:right="108"/>
        <w:rPr>
          <w:rFonts w:cs="Times New Roman"/>
        </w:rPr>
      </w:pPr>
      <w:r w:rsidRPr="005948A6">
        <w:rPr>
          <w:rFonts w:cs="Times New Roman"/>
          <w:color w:val="000000"/>
        </w:rPr>
        <w:t xml:space="preserve">Mulhuddart, Dublin 15, </w:t>
      </w:r>
    </w:p>
    <w:p w14:paraId="66ABB344" w14:textId="77777777" w:rsidR="006403D0" w:rsidRPr="005948A6" w:rsidRDefault="006403D0" w:rsidP="00203922">
      <w:pPr>
        <w:autoSpaceDE w:val="0"/>
        <w:autoSpaceDN w:val="0"/>
        <w:ind w:right="108"/>
        <w:rPr>
          <w:rFonts w:cs="Times New Roman"/>
        </w:rPr>
      </w:pPr>
      <w:r w:rsidRPr="005948A6">
        <w:rPr>
          <w:rFonts w:cs="Times New Roman"/>
          <w:color w:val="000000"/>
        </w:rPr>
        <w:t>DUBLIN</w:t>
      </w:r>
    </w:p>
    <w:p w14:paraId="64091A88" w14:textId="77777777" w:rsidR="006403D0" w:rsidRPr="005948A6" w:rsidRDefault="006403D0" w:rsidP="00203922">
      <w:pPr>
        <w:autoSpaceDE w:val="0"/>
        <w:autoSpaceDN w:val="0"/>
        <w:ind w:right="108"/>
        <w:jc w:val="both"/>
        <w:rPr>
          <w:rFonts w:cs="Times New Roman"/>
          <w:color w:val="000000"/>
        </w:rPr>
      </w:pPr>
      <w:r w:rsidRPr="005948A6">
        <w:rPr>
          <w:rFonts w:cs="Times New Roman"/>
          <w:color w:val="000000"/>
        </w:rPr>
        <w:t>Irland</w:t>
      </w:r>
    </w:p>
    <w:p w14:paraId="4C4BC3A6" w14:textId="77777777" w:rsidR="00837F44" w:rsidRPr="00B8012F" w:rsidRDefault="00837F44" w:rsidP="00203922">
      <w:pPr>
        <w:suppressAutoHyphens w:val="0"/>
        <w:autoSpaceDE w:val="0"/>
        <w:autoSpaceDN w:val="0"/>
        <w:adjustRightInd w:val="0"/>
        <w:rPr>
          <w:rFonts w:cs="Times New Roman"/>
          <w:lang w:val="da-DK" w:eastAsia="ko-KR" w:bidi="th-TH"/>
        </w:rPr>
      </w:pPr>
    </w:p>
    <w:p w14:paraId="119D94E5" w14:textId="77777777" w:rsidR="00B668AC" w:rsidRPr="00B8012F" w:rsidRDefault="00B668AC" w:rsidP="00203922">
      <w:pPr>
        <w:suppressAutoHyphens w:val="0"/>
        <w:autoSpaceDE w:val="0"/>
        <w:autoSpaceDN w:val="0"/>
        <w:adjustRightInd w:val="0"/>
        <w:rPr>
          <w:rFonts w:cs="Times New Roman"/>
          <w:lang w:val="da-DK" w:eastAsia="ko-KR" w:bidi="th-TH"/>
        </w:rPr>
      </w:pPr>
    </w:p>
    <w:p w14:paraId="6565C3A5" w14:textId="77777777" w:rsidR="00402045" w:rsidRPr="00B8012F" w:rsidRDefault="00402045" w:rsidP="00203922">
      <w:pPr>
        <w:pStyle w:val="Heading1LAB"/>
        <w:numPr>
          <w:ilvl w:val="0"/>
          <w:numId w:val="6"/>
        </w:numPr>
        <w:ind w:left="567" w:hanging="567"/>
        <w:rPr>
          <w:lang w:val="da-DK" w:eastAsia="ko-KR" w:bidi="th-TH"/>
        </w:rPr>
      </w:pPr>
      <w:r w:rsidRPr="00B8012F">
        <w:rPr>
          <w:lang w:val="da-DK" w:eastAsia="ko-KR" w:bidi="th-TH"/>
        </w:rPr>
        <w:t>MARKEDSFØRINGSTILLADELSESNUMMER (NUMRE)</w:t>
      </w:r>
    </w:p>
    <w:p w14:paraId="0C0F8276" w14:textId="77777777" w:rsidR="00837F44" w:rsidRPr="00B8012F" w:rsidRDefault="00837F44" w:rsidP="00203922">
      <w:pPr>
        <w:pStyle w:val="NormalKeep"/>
        <w:rPr>
          <w:rFonts w:cs="Times New Roman"/>
          <w:lang w:val="da-DK" w:eastAsia="ko-KR" w:bidi="th-TH"/>
        </w:rPr>
      </w:pPr>
    </w:p>
    <w:p w14:paraId="4A0CA376" w14:textId="77777777" w:rsidR="000D4FEC" w:rsidRPr="00B8012F" w:rsidRDefault="000D4FEC" w:rsidP="00203922">
      <w:pPr>
        <w:rPr>
          <w:noProof/>
          <w:lang w:val="da-DK"/>
        </w:rPr>
      </w:pPr>
      <w:r w:rsidRPr="00B8012F">
        <w:rPr>
          <w:noProof/>
          <w:lang w:val="da-DK"/>
        </w:rPr>
        <w:t>EU/1/14/961/012</w:t>
      </w:r>
    </w:p>
    <w:p w14:paraId="61E7C15A" w14:textId="77777777" w:rsidR="000D4FEC" w:rsidRPr="00B8012F" w:rsidRDefault="000D4FEC" w:rsidP="00203922">
      <w:pPr>
        <w:rPr>
          <w:highlight w:val="lightGray"/>
          <w:lang w:val="da-DK" w:eastAsia="en-GB"/>
        </w:rPr>
      </w:pPr>
      <w:r w:rsidRPr="00B8012F">
        <w:rPr>
          <w:highlight w:val="lightGray"/>
          <w:lang w:val="da-DK" w:eastAsia="en-GB"/>
        </w:rPr>
        <w:t>EU/1/14/961/013</w:t>
      </w:r>
    </w:p>
    <w:p w14:paraId="12F19195" w14:textId="77777777" w:rsidR="000D4FEC" w:rsidRPr="00B8012F" w:rsidRDefault="000D4FEC" w:rsidP="00203922">
      <w:pPr>
        <w:rPr>
          <w:highlight w:val="lightGray"/>
          <w:lang w:val="da-DK" w:eastAsia="en-GB"/>
        </w:rPr>
      </w:pPr>
      <w:r w:rsidRPr="00B8012F">
        <w:rPr>
          <w:highlight w:val="lightGray"/>
          <w:lang w:val="da-DK" w:eastAsia="en-GB"/>
        </w:rPr>
        <w:t>EU/1/14/961/014</w:t>
      </w:r>
    </w:p>
    <w:p w14:paraId="586ACC95" w14:textId="77777777" w:rsidR="000D4FEC" w:rsidRPr="00B8012F" w:rsidRDefault="000D4FEC" w:rsidP="00203922">
      <w:pPr>
        <w:rPr>
          <w:highlight w:val="lightGray"/>
          <w:lang w:val="da-DK" w:eastAsia="en-GB"/>
        </w:rPr>
      </w:pPr>
      <w:r w:rsidRPr="00B8012F">
        <w:rPr>
          <w:highlight w:val="lightGray"/>
          <w:lang w:val="da-DK" w:eastAsia="en-GB"/>
        </w:rPr>
        <w:t>EU/1/14/961/015</w:t>
      </w:r>
    </w:p>
    <w:p w14:paraId="14374699" w14:textId="77777777" w:rsidR="000D4FEC" w:rsidRDefault="000D4FEC" w:rsidP="00203922">
      <w:pPr>
        <w:rPr>
          <w:highlight w:val="lightGray"/>
          <w:lang w:val="da-DK" w:eastAsia="en-GB"/>
        </w:rPr>
      </w:pPr>
      <w:r w:rsidRPr="00B8012F">
        <w:rPr>
          <w:highlight w:val="lightGray"/>
          <w:lang w:val="da-DK" w:eastAsia="en-GB"/>
        </w:rPr>
        <w:t>EU/1/14/961/016</w:t>
      </w:r>
    </w:p>
    <w:p w14:paraId="279C2696" w14:textId="77777777" w:rsidR="00716D22" w:rsidRPr="00B8012F" w:rsidRDefault="00716D22" w:rsidP="00203922">
      <w:pPr>
        <w:rPr>
          <w:highlight w:val="lightGray"/>
          <w:lang w:val="da-DK" w:eastAsia="en-GB"/>
        </w:rPr>
      </w:pPr>
      <w:r w:rsidRPr="00B8012F">
        <w:rPr>
          <w:highlight w:val="lightGray"/>
          <w:lang w:val="da-DK" w:eastAsia="en-GB"/>
        </w:rPr>
        <w:t>EU/1/14/961/01</w:t>
      </w:r>
      <w:r>
        <w:rPr>
          <w:highlight w:val="lightGray"/>
          <w:lang w:val="da-DK" w:eastAsia="en-GB"/>
        </w:rPr>
        <w:t>7</w:t>
      </w:r>
    </w:p>
    <w:p w14:paraId="2C811B84" w14:textId="77777777" w:rsidR="00837F44" w:rsidRPr="00B8012F" w:rsidRDefault="00837F44" w:rsidP="00203922">
      <w:pPr>
        <w:suppressAutoHyphens w:val="0"/>
        <w:autoSpaceDE w:val="0"/>
        <w:autoSpaceDN w:val="0"/>
        <w:adjustRightInd w:val="0"/>
        <w:rPr>
          <w:rFonts w:cs="Times New Roman"/>
          <w:lang w:val="da-DK" w:eastAsia="ko-KR" w:bidi="th-TH"/>
        </w:rPr>
      </w:pPr>
    </w:p>
    <w:p w14:paraId="70095451" w14:textId="77777777" w:rsidR="00837F44" w:rsidRPr="00B8012F" w:rsidRDefault="00837F44" w:rsidP="00203922">
      <w:pPr>
        <w:suppressAutoHyphens w:val="0"/>
        <w:autoSpaceDE w:val="0"/>
        <w:autoSpaceDN w:val="0"/>
        <w:adjustRightInd w:val="0"/>
        <w:rPr>
          <w:rFonts w:cs="Times New Roman"/>
          <w:lang w:val="da-DK" w:eastAsia="ko-KR" w:bidi="th-TH"/>
        </w:rPr>
      </w:pPr>
    </w:p>
    <w:p w14:paraId="30F49E90" w14:textId="77777777" w:rsidR="00402045" w:rsidRPr="00B8012F" w:rsidRDefault="00402045" w:rsidP="00203922">
      <w:pPr>
        <w:pStyle w:val="Heading1LAB"/>
        <w:numPr>
          <w:ilvl w:val="0"/>
          <w:numId w:val="6"/>
        </w:numPr>
        <w:ind w:left="567" w:hanging="567"/>
        <w:rPr>
          <w:lang w:val="da-DK" w:eastAsia="ko-KR" w:bidi="th-TH"/>
        </w:rPr>
      </w:pPr>
      <w:r w:rsidRPr="00B8012F">
        <w:rPr>
          <w:lang w:val="da-DK" w:eastAsia="ko-KR" w:bidi="th-TH"/>
        </w:rPr>
        <w:t>FREMSTILLERENS BATCHNUMMER</w:t>
      </w:r>
    </w:p>
    <w:p w14:paraId="3373CCF6" w14:textId="77777777" w:rsidR="00837F44" w:rsidRPr="00B8012F" w:rsidRDefault="00837F44" w:rsidP="00203922">
      <w:pPr>
        <w:pStyle w:val="NormalKeep"/>
        <w:rPr>
          <w:rFonts w:cs="Times New Roman"/>
          <w:lang w:val="da-DK" w:eastAsia="ko-KR" w:bidi="th-TH"/>
        </w:rPr>
      </w:pPr>
    </w:p>
    <w:p w14:paraId="7C8ABA4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Lot</w:t>
      </w:r>
    </w:p>
    <w:p w14:paraId="711834FD" w14:textId="77777777" w:rsidR="003E7BF7" w:rsidRPr="00B8012F" w:rsidRDefault="003E7BF7" w:rsidP="00203922">
      <w:pPr>
        <w:suppressAutoHyphens w:val="0"/>
        <w:autoSpaceDE w:val="0"/>
        <w:autoSpaceDN w:val="0"/>
        <w:adjustRightInd w:val="0"/>
        <w:rPr>
          <w:rFonts w:cs="Times New Roman"/>
          <w:lang w:val="da-DK" w:eastAsia="ko-KR" w:bidi="th-TH"/>
        </w:rPr>
      </w:pPr>
    </w:p>
    <w:p w14:paraId="48B5C4F9" w14:textId="77777777" w:rsidR="003E7BF7" w:rsidRPr="00B8012F" w:rsidRDefault="003E7BF7" w:rsidP="00203922">
      <w:pPr>
        <w:suppressAutoHyphens w:val="0"/>
        <w:autoSpaceDE w:val="0"/>
        <w:autoSpaceDN w:val="0"/>
        <w:adjustRightInd w:val="0"/>
        <w:rPr>
          <w:rFonts w:cs="Times New Roman"/>
          <w:lang w:val="da-DK" w:eastAsia="ko-KR" w:bidi="th-TH"/>
        </w:rPr>
      </w:pPr>
    </w:p>
    <w:p w14:paraId="00525010" w14:textId="77777777" w:rsidR="00402045" w:rsidRPr="00B8012F" w:rsidRDefault="00402045" w:rsidP="00203922">
      <w:pPr>
        <w:pStyle w:val="Heading1LAB"/>
        <w:numPr>
          <w:ilvl w:val="0"/>
          <w:numId w:val="6"/>
        </w:numPr>
        <w:ind w:left="567" w:hanging="567"/>
        <w:rPr>
          <w:lang w:val="da-DK" w:eastAsia="ko-KR" w:bidi="th-TH"/>
        </w:rPr>
      </w:pPr>
      <w:r w:rsidRPr="00B8012F">
        <w:rPr>
          <w:lang w:val="da-DK" w:eastAsia="ko-KR" w:bidi="th-TH"/>
        </w:rPr>
        <w:t>GENEREL KLASSIFIKATION FOR UDLEVERING</w:t>
      </w:r>
    </w:p>
    <w:p w14:paraId="70D633DA" w14:textId="77777777" w:rsidR="003E7BF7" w:rsidRPr="00B8012F" w:rsidRDefault="003E7BF7" w:rsidP="00203922">
      <w:pPr>
        <w:pStyle w:val="NormalKeep"/>
        <w:rPr>
          <w:rFonts w:cs="Times New Roman"/>
          <w:lang w:val="da-DK" w:eastAsia="ko-KR" w:bidi="th-TH"/>
        </w:rPr>
      </w:pPr>
    </w:p>
    <w:p w14:paraId="64901B52" w14:textId="77777777" w:rsidR="00152D99" w:rsidRPr="00B8012F" w:rsidRDefault="00152D99" w:rsidP="00203922">
      <w:pPr>
        <w:suppressAutoHyphens w:val="0"/>
        <w:autoSpaceDE w:val="0"/>
        <w:autoSpaceDN w:val="0"/>
        <w:adjustRightInd w:val="0"/>
        <w:rPr>
          <w:rFonts w:cs="Times New Roman"/>
          <w:lang w:val="da-DK" w:eastAsia="ko-KR" w:bidi="th-TH"/>
        </w:rPr>
      </w:pPr>
    </w:p>
    <w:p w14:paraId="0774FB06" w14:textId="77777777" w:rsidR="00402045" w:rsidRPr="00B8012F" w:rsidRDefault="00402045" w:rsidP="00203922">
      <w:pPr>
        <w:pStyle w:val="Heading1LAB"/>
        <w:numPr>
          <w:ilvl w:val="0"/>
          <w:numId w:val="6"/>
        </w:numPr>
        <w:ind w:left="567" w:hanging="567"/>
        <w:rPr>
          <w:lang w:val="da-DK" w:eastAsia="ko-KR" w:bidi="th-TH"/>
        </w:rPr>
      </w:pPr>
      <w:r w:rsidRPr="00B8012F">
        <w:rPr>
          <w:lang w:val="da-DK" w:eastAsia="ko-KR" w:bidi="th-TH"/>
        </w:rPr>
        <w:t>INSTRUKTIONER VEDRØRENDE ANVENDELSEN</w:t>
      </w:r>
    </w:p>
    <w:p w14:paraId="2DCECDAD" w14:textId="77777777" w:rsidR="003E7BF7" w:rsidRPr="00B8012F" w:rsidRDefault="003E7BF7" w:rsidP="00203922">
      <w:pPr>
        <w:pStyle w:val="NormalKeep"/>
        <w:rPr>
          <w:rFonts w:cs="Times New Roman"/>
          <w:lang w:val="da-DK" w:eastAsia="ko-KR" w:bidi="th-TH"/>
        </w:rPr>
      </w:pPr>
    </w:p>
    <w:p w14:paraId="71B53E09" w14:textId="77777777" w:rsidR="00152D99" w:rsidRPr="00B8012F" w:rsidRDefault="00152D99" w:rsidP="00203922">
      <w:pPr>
        <w:pStyle w:val="NormalKeep"/>
        <w:keepNext w:val="0"/>
        <w:rPr>
          <w:rFonts w:cs="Times New Roman"/>
          <w:lang w:val="da-DK" w:eastAsia="ko-KR" w:bidi="th-TH"/>
        </w:rPr>
      </w:pPr>
    </w:p>
    <w:p w14:paraId="5119D774" w14:textId="77777777" w:rsidR="00402045" w:rsidRPr="00B8012F" w:rsidRDefault="00402045" w:rsidP="00203922">
      <w:pPr>
        <w:pStyle w:val="Heading1LAB"/>
        <w:numPr>
          <w:ilvl w:val="0"/>
          <w:numId w:val="6"/>
        </w:numPr>
        <w:ind w:left="567" w:hanging="567"/>
        <w:rPr>
          <w:lang w:val="da-DK"/>
        </w:rPr>
      </w:pPr>
      <w:r w:rsidRPr="00B8012F">
        <w:rPr>
          <w:lang w:val="da-DK"/>
        </w:rPr>
        <w:t>INFORMATION I BRAILLESKRIFT</w:t>
      </w:r>
    </w:p>
    <w:p w14:paraId="676B6477" w14:textId="77777777" w:rsidR="003E7BF7" w:rsidRPr="00B8012F" w:rsidRDefault="003E7BF7" w:rsidP="00203922">
      <w:pPr>
        <w:pStyle w:val="NormalKeep"/>
        <w:rPr>
          <w:rFonts w:cs="Times New Roman"/>
          <w:lang w:val="da-DK"/>
        </w:rPr>
      </w:pPr>
    </w:p>
    <w:p w14:paraId="1DFA1594" w14:textId="77777777" w:rsidR="00851815" w:rsidRDefault="004C23CF" w:rsidP="00203922">
      <w:pPr>
        <w:suppressAutoHyphens w:val="0"/>
        <w:autoSpaceDE w:val="0"/>
        <w:autoSpaceDN w:val="0"/>
        <w:adjustRightInd w:val="0"/>
        <w:rPr>
          <w:rFonts w:cs="Times New Roman"/>
          <w:lang w:val="da-DK"/>
        </w:rPr>
      </w:pPr>
      <w:r w:rsidRPr="00B8012F">
        <w:rPr>
          <w:rFonts w:cs="Times New Roman"/>
          <w:lang w:val="da-DK"/>
        </w:rPr>
        <w:t xml:space="preserve">Tadalafil Mylan </w:t>
      </w:r>
      <w:r w:rsidR="00851815" w:rsidRPr="00B8012F">
        <w:rPr>
          <w:rFonts w:cs="Times New Roman"/>
          <w:lang w:val="da-DK"/>
        </w:rPr>
        <w:t>5</w:t>
      </w:r>
      <w:r w:rsidR="00851815">
        <w:rPr>
          <w:rFonts w:cs="Times New Roman"/>
          <w:lang w:val="da-DK"/>
        </w:rPr>
        <w:t> </w:t>
      </w:r>
      <w:r w:rsidR="00851815" w:rsidRPr="00B8012F">
        <w:rPr>
          <w:rFonts w:cs="Times New Roman"/>
          <w:lang w:val="da-DK"/>
        </w:rPr>
        <w:t>mg</w:t>
      </w:r>
    </w:p>
    <w:p w14:paraId="1E1A9B45" w14:textId="77777777" w:rsidR="002D70FA" w:rsidRPr="000F3E3A" w:rsidRDefault="002D70FA" w:rsidP="00203922">
      <w:pPr>
        <w:rPr>
          <w:lang w:val="da-DK"/>
        </w:rPr>
      </w:pPr>
    </w:p>
    <w:p w14:paraId="7DC36AFF" w14:textId="77777777" w:rsidR="002D70FA" w:rsidRPr="000F3E3A" w:rsidRDefault="002D70FA" w:rsidP="00203922">
      <w:pPr>
        <w:pStyle w:val="Heading1LAB"/>
        <w:rPr>
          <w:lang w:val="da-DK"/>
        </w:rPr>
      </w:pPr>
      <w:r w:rsidRPr="000F3E3A">
        <w:rPr>
          <w:lang w:val="da-DK"/>
        </w:rPr>
        <w:t>17.</w:t>
      </w:r>
      <w:r w:rsidRPr="000F3E3A">
        <w:rPr>
          <w:lang w:val="da-DK"/>
        </w:rPr>
        <w:tab/>
        <w:t>ENTYDIG IDENTIFIKATOR – 2D-STREGKODE</w:t>
      </w:r>
    </w:p>
    <w:p w14:paraId="4CECBD09" w14:textId="77777777" w:rsidR="002D70FA" w:rsidRPr="000F3E3A" w:rsidRDefault="002D70FA" w:rsidP="00203922">
      <w:pPr>
        <w:pStyle w:val="NormalKeep"/>
        <w:rPr>
          <w:lang w:val="da-DK"/>
        </w:rPr>
      </w:pPr>
    </w:p>
    <w:p w14:paraId="311CDA9C" w14:textId="77777777" w:rsidR="002D70FA" w:rsidRPr="000F3E3A" w:rsidRDefault="002D70FA" w:rsidP="00203922">
      <w:pPr>
        <w:rPr>
          <w:lang w:val="da-DK"/>
        </w:rPr>
      </w:pPr>
      <w:r w:rsidRPr="000F3E3A">
        <w:rPr>
          <w:highlight w:val="lightGray"/>
          <w:lang w:val="da-DK"/>
        </w:rPr>
        <w:t>Der er anført en 2D-stregkode, som indeholder en entydig identifikator.</w:t>
      </w:r>
    </w:p>
    <w:p w14:paraId="3AFB726E" w14:textId="77777777" w:rsidR="002D70FA" w:rsidRPr="000F3E3A" w:rsidRDefault="002D70FA" w:rsidP="00203922">
      <w:pPr>
        <w:rPr>
          <w:lang w:val="da-DK"/>
        </w:rPr>
      </w:pPr>
    </w:p>
    <w:p w14:paraId="5B61C50B" w14:textId="77777777" w:rsidR="002D70FA" w:rsidRPr="000F3E3A" w:rsidRDefault="002D70FA" w:rsidP="00203922">
      <w:pPr>
        <w:rPr>
          <w:lang w:val="da-DK"/>
        </w:rPr>
      </w:pPr>
    </w:p>
    <w:p w14:paraId="50D12417" w14:textId="77777777" w:rsidR="002D70FA" w:rsidRPr="000F3E3A" w:rsidRDefault="002D70FA" w:rsidP="00203922">
      <w:pPr>
        <w:pStyle w:val="Heading1LAB"/>
        <w:rPr>
          <w:lang w:val="da-DK"/>
        </w:rPr>
      </w:pPr>
      <w:r w:rsidRPr="000F3E3A">
        <w:rPr>
          <w:lang w:val="da-DK"/>
        </w:rPr>
        <w:t>18.</w:t>
      </w:r>
      <w:r w:rsidRPr="000F3E3A">
        <w:rPr>
          <w:lang w:val="da-DK"/>
        </w:rPr>
        <w:tab/>
        <w:t>NTYDIG IDENTIFIKATOR – MENNESKELIGT LÆSBARE DATA</w:t>
      </w:r>
    </w:p>
    <w:p w14:paraId="0262722E" w14:textId="77777777" w:rsidR="002D70FA" w:rsidRPr="000F3E3A" w:rsidRDefault="002D70FA" w:rsidP="00203922">
      <w:pPr>
        <w:pStyle w:val="NormalKeep"/>
        <w:rPr>
          <w:lang w:val="da-DK"/>
        </w:rPr>
      </w:pPr>
    </w:p>
    <w:p w14:paraId="15C310CD" w14:textId="77777777" w:rsidR="002D70FA" w:rsidRPr="000F3E3A" w:rsidRDefault="002D70FA" w:rsidP="00203922">
      <w:pPr>
        <w:pStyle w:val="NormalKeep"/>
        <w:rPr>
          <w:lang w:val="da-DK"/>
        </w:rPr>
      </w:pPr>
      <w:r w:rsidRPr="000F3E3A">
        <w:rPr>
          <w:lang w:val="da-DK"/>
        </w:rPr>
        <w:t>PC:</w:t>
      </w:r>
    </w:p>
    <w:p w14:paraId="776843E4" w14:textId="77777777" w:rsidR="002D70FA" w:rsidRPr="008F3BE5" w:rsidRDefault="002D70FA" w:rsidP="00203922">
      <w:pPr>
        <w:pStyle w:val="NormalKeep"/>
      </w:pPr>
      <w:r>
        <w:t>SN:</w:t>
      </w:r>
    </w:p>
    <w:p w14:paraId="7601743E" w14:textId="77777777" w:rsidR="002D70FA" w:rsidRPr="00B8012F" w:rsidRDefault="002D70FA" w:rsidP="00203922">
      <w:pPr>
        <w:rPr>
          <w:rFonts w:cs="Times New Roman"/>
          <w:lang w:val="da-DK" w:eastAsia="ko-KR" w:bidi="th-TH"/>
        </w:rPr>
      </w:pPr>
      <w:r w:rsidRPr="00415A38">
        <w:rPr>
          <w:lang w:val="sv-SE"/>
        </w:rPr>
        <w:t>NN:</w:t>
      </w:r>
    </w:p>
    <w:p w14:paraId="30D55673" w14:textId="77777777" w:rsidR="00674C03" w:rsidRPr="002D70FA" w:rsidRDefault="003E7BF7" w:rsidP="00203922">
      <w:pPr>
        <w:pBdr>
          <w:top w:val="single" w:sz="4" w:space="1" w:color="auto"/>
          <w:left w:val="single" w:sz="4" w:space="4" w:color="auto"/>
          <w:bottom w:val="single" w:sz="4" w:space="1" w:color="auto"/>
          <w:right w:val="single" w:sz="4" w:space="4" w:color="auto"/>
        </w:pBdr>
        <w:ind w:left="567" w:hanging="567"/>
        <w:rPr>
          <w:rFonts w:cs="Times New Roman"/>
          <w:b/>
          <w:lang w:val="da-DK"/>
        </w:rPr>
      </w:pPr>
      <w:r w:rsidRPr="00B8012F">
        <w:rPr>
          <w:rFonts w:cs="Times New Roman"/>
          <w:lang w:val="da-DK" w:eastAsia="ko-KR" w:bidi="th-TH"/>
        </w:rPr>
        <w:br w:type="page"/>
      </w:r>
      <w:r w:rsidR="00674C03" w:rsidRPr="002D70FA">
        <w:rPr>
          <w:rFonts w:cs="Times New Roman"/>
          <w:b/>
          <w:lang w:val="da-DK"/>
        </w:rPr>
        <w:lastRenderedPageBreak/>
        <w:t>MINDSTEKRAV TIL MÆRKNING PÅ BLISTER ELLER STRIP</w:t>
      </w:r>
    </w:p>
    <w:p w14:paraId="03625139" w14:textId="77777777" w:rsidR="00674C03" w:rsidRPr="002D70FA" w:rsidRDefault="00674C03" w:rsidP="00203922">
      <w:pPr>
        <w:pBdr>
          <w:top w:val="single" w:sz="4" w:space="1" w:color="auto"/>
          <w:left w:val="single" w:sz="4" w:space="4" w:color="auto"/>
          <w:bottom w:val="single" w:sz="4" w:space="1" w:color="auto"/>
          <w:right w:val="single" w:sz="4" w:space="4" w:color="auto"/>
        </w:pBdr>
        <w:ind w:left="567" w:hanging="567"/>
        <w:rPr>
          <w:rFonts w:cs="Times New Roman"/>
          <w:b/>
          <w:lang w:val="da-DK"/>
        </w:rPr>
      </w:pPr>
    </w:p>
    <w:p w14:paraId="6DD2AA35" w14:textId="77777777" w:rsidR="00402045" w:rsidRPr="00B8012F" w:rsidRDefault="00674C03" w:rsidP="00203922">
      <w:pPr>
        <w:pStyle w:val="Heading1LAB"/>
        <w:pBdr>
          <w:top w:val="single" w:sz="4" w:space="1" w:color="auto"/>
          <w:left w:val="single" w:sz="4" w:space="4" w:color="auto"/>
          <w:bottom w:val="single" w:sz="4" w:space="1" w:color="auto"/>
          <w:right w:val="single" w:sz="4" w:space="4" w:color="auto"/>
        </w:pBdr>
        <w:rPr>
          <w:b w:val="0"/>
          <w:lang w:val="da-DK"/>
        </w:rPr>
      </w:pPr>
      <w:r w:rsidRPr="00B8012F">
        <w:rPr>
          <w:b w:val="0"/>
          <w:lang w:val="da-DK"/>
        </w:rPr>
        <w:t>BLISTER</w:t>
      </w:r>
    </w:p>
    <w:p w14:paraId="45D89D6D" w14:textId="77777777" w:rsidR="003E7BF7" w:rsidRPr="00B8012F" w:rsidRDefault="003E7BF7" w:rsidP="00203922">
      <w:pPr>
        <w:suppressAutoHyphens w:val="0"/>
        <w:autoSpaceDE w:val="0"/>
        <w:autoSpaceDN w:val="0"/>
        <w:adjustRightInd w:val="0"/>
        <w:rPr>
          <w:rFonts w:cs="Times New Roman"/>
          <w:lang w:val="da-DK" w:eastAsia="ko-KR" w:bidi="th-TH"/>
        </w:rPr>
      </w:pPr>
    </w:p>
    <w:p w14:paraId="221C4746" w14:textId="77777777" w:rsidR="003E7BF7" w:rsidRPr="00B8012F" w:rsidRDefault="003E7BF7" w:rsidP="00203922">
      <w:pPr>
        <w:suppressAutoHyphens w:val="0"/>
        <w:autoSpaceDE w:val="0"/>
        <w:autoSpaceDN w:val="0"/>
        <w:adjustRightInd w:val="0"/>
        <w:rPr>
          <w:rFonts w:cs="Times New Roman"/>
          <w:lang w:val="da-DK" w:eastAsia="ko-KR" w:bidi="th-TH"/>
        </w:rPr>
      </w:pPr>
    </w:p>
    <w:p w14:paraId="31E718C1" w14:textId="77777777" w:rsidR="00402045" w:rsidRPr="00B8012F" w:rsidRDefault="00402045" w:rsidP="00203922">
      <w:pPr>
        <w:pStyle w:val="Heading1LAB"/>
        <w:numPr>
          <w:ilvl w:val="0"/>
          <w:numId w:val="7"/>
        </w:numPr>
        <w:ind w:left="567" w:hanging="567"/>
        <w:rPr>
          <w:lang w:val="da-DK" w:eastAsia="ko-KR" w:bidi="th-TH"/>
        </w:rPr>
      </w:pPr>
      <w:r w:rsidRPr="00B8012F">
        <w:rPr>
          <w:lang w:val="da-DK" w:eastAsia="ko-KR" w:bidi="th-TH"/>
        </w:rPr>
        <w:t>LÆGEMIDLETS NAVN</w:t>
      </w:r>
    </w:p>
    <w:p w14:paraId="09AD732B" w14:textId="77777777" w:rsidR="003E7BF7" w:rsidRPr="00B8012F" w:rsidRDefault="003E7BF7" w:rsidP="00203922">
      <w:pPr>
        <w:pStyle w:val="NormalKeep"/>
        <w:rPr>
          <w:rFonts w:cs="Times New Roman"/>
          <w:lang w:val="da-DK" w:eastAsia="ko-KR" w:bidi="th-TH"/>
        </w:rPr>
      </w:pPr>
    </w:p>
    <w:p w14:paraId="5E27DDEF" w14:textId="77777777" w:rsidR="00851815" w:rsidRDefault="00674C03" w:rsidP="00203922">
      <w:pPr>
        <w:suppressAutoHyphens w:val="0"/>
        <w:autoSpaceDE w:val="0"/>
        <w:autoSpaceDN w:val="0"/>
        <w:adjustRightInd w:val="0"/>
        <w:rPr>
          <w:rFonts w:cs="Times New Roman"/>
          <w:lang w:val="da-DK" w:eastAsia="ko-KR" w:bidi="th-TH"/>
        </w:rPr>
      </w:pPr>
      <w:r w:rsidRPr="002D70FA">
        <w:rPr>
          <w:rFonts w:cs="Times New Roman"/>
          <w:lang w:val="da-DK"/>
        </w:rPr>
        <w:t xml:space="preserve">Tadalafil Mylan </w:t>
      </w:r>
      <w:r w:rsidR="00851815" w:rsidRPr="002D70FA">
        <w:rPr>
          <w:rFonts w:cs="Times New Roman"/>
          <w:lang w:val="da-DK"/>
        </w:rPr>
        <w:t>5</w:t>
      </w:r>
      <w:r w:rsidR="00851815">
        <w:rPr>
          <w:rFonts w:cs="Times New Roman"/>
          <w:lang w:val="da-DK"/>
        </w:rPr>
        <w:t> </w:t>
      </w:r>
      <w:r w:rsidR="00851815" w:rsidRPr="002D70FA">
        <w:rPr>
          <w:rFonts w:cs="Times New Roman"/>
          <w:lang w:val="da-DK"/>
        </w:rPr>
        <w:t>mg</w:t>
      </w:r>
      <w:r w:rsidRPr="002D70FA">
        <w:rPr>
          <w:rFonts w:cs="Times New Roman"/>
          <w:lang w:val="da-DK"/>
        </w:rPr>
        <w:t xml:space="preserve">  tabletter</w:t>
      </w:r>
    </w:p>
    <w:p w14:paraId="3A7A0532"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p>
    <w:p w14:paraId="7626342A" w14:textId="77777777" w:rsidR="003E7BF7" w:rsidRPr="00B8012F" w:rsidRDefault="003E7BF7" w:rsidP="00203922">
      <w:pPr>
        <w:suppressAutoHyphens w:val="0"/>
        <w:autoSpaceDE w:val="0"/>
        <w:autoSpaceDN w:val="0"/>
        <w:adjustRightInd w:val="0"/>
        <w:rPr>
          <w:rFonts w:cs="Times New Roman"/>
          <w:b/>
          <w:bCs/>
          <w:lang w:val="da-DK" w:eastAsia="ko-KR" w:bidi="th-TH"/>
        </w:rPr>
      </w:pPr>
    </w:p>
    <w:p w14:paraId="32AC29C4" w14:textId="77777777" w:rsidR="00152D99" w:rsidRPr="00B8012F" w:rsidRDefault="00152D99" w:rsidP="00203922">
      <w:pPr>
        <w:suppressAutoHyphens w:val="0"/>
        <w:autoSpaceDE w:val="0"/>
        <w:autoSpaceDN w:val="0"/>
        <w:adjustRightInd w:val="0"/>
        <w:rPr>
          <w:rFonts w:cs="Times New Roman"/>
          <w:b/>
          <w:bCs/>
          <w:lang w:val="da-DK" w:eastAsia="ko-KR" w:bidi="th-TH"/>
        </w:rPr>
      </w:pPr>
    </w:p>
    <w:p w14:paraId="11CB1D72" w14:textId="77777777" w:rsidR="00674C03" w:rsidRPr="002D70FA" w:rsidRDefault="00674C03" w:rsidP="00203922">
      <w:pPr>
        <w:keepNext/>
        <w:pBdr>
          <w:top w:val="single" w:sz="4" w:space="1" w:color="auto"/>
          <w:left w:val="single" w:sz="4" w:space="4" w:color="auto"/>
          <w:bottom w:val="single" w:sz="4" w:space="1" w:color="auto"/>
          <w:right w:val="single" w:sz="4" w:space="4" w:color="auto"/>
        </w:pBdr>
        <w:ind w:left="567" w:hanging="567"/>
        <w:rPr>
          <w:rFonts w:cs="Times New Roman"/>
          <w:b/>
          <w:lang w:val="da-DK"/>
        </w:rPr>
      </w:pPr>
      <w:r w:rsidRPr="002D70FA">
        <w:rPr>
          <w:rFonts w:cs="Times New Roman"/>
          <w:b/>
          <w:lang w:val="da-DK"/>
        </w:rPr>
        <w:t>2.</w:t>
      </w:r>
      <w:r w:rsidRPr="002D70FA">
        <w:rPr>
          <w:rFonts w:cs="Times New Roman"/>
          <w:b/>
          <w:lang w:val="da-DK"/>
        </w:rPr>
        <w:tab/>
        <w:t>INDEHAVER AR MARKEDSFØRINGSTILLADELSEN</w:t>
      </w:r>
    </w:p>
    <w:p w14:paraId="38355EB4" w14:textId="77777777" w:rsidR="00674C03" w:rsidRPr="002D70FA" w:rsidRDefault="00674C03" w:rsidP="00203922">
      <w:pPr>
        <w:rPr>
          <w:rFonts w:cs="Times New Roman"/>
          <w:lang w:val="da-DK"/>
        </w:rPr>
      </w:pPr>
    </w:p>
    <w:p w14:paraId="727EF362" w14:textId="77777777" w:rsidR="006403D0" w:rsidRPr="005948A6" w:rsidRDefault="006403D0" w:rsidP="00203922">
      <w:pPr>
        <w:autoSpaceDE w:val="0"/>
        <w:autoSpaceDN w:val="0"/>
        <w:ind w:right="108"/>
        <w:rPr>
          <w:rFonts w:cs="Times New Roman"/>
        </w:rPr>
      </w:pPr>
      <w:r w:rsidRPr="005948A6">
        <w:rPr>
          <w:rFonts w:cs="Times New Roman"/>
          <w:color w:val="000000"/>
        </w:rPr>
        <w:t>Mylan Pharmaceuticals Limited</w:t>
      </w:r>
    </w:p>
    <w:p w14:paraId="0B4BE832" w14:textId="77777777" w:rsidR="00674C03" w:rsidRPr="002D70FA" w:rsidRDefault="00674C03" w:rsidP="00203922">
      <w:pPr>
        <w:rPr>
          <w:rFonts w:cs="Times New Roman"/>
          <w:lang w:val="da-DK"/>
        </w:rPr>
      </w:pPr>
    </w:p>
    <w:p w14:paraId="7A1787B9" w14:textId="77777777" w:rsidR="00152D99" w:rsidRPr="002D70FA" w:rsidRDefault="00152D99" w:rsidP="00203922">
      <w:pPr>
        <w:rPr>
          <w:rFonts w:cs="Times New Roman"/>
          <w:lang w:val="da-DK"/>
        </w:rPr>
      </w:pPr>
    </w:p>
    <w:p w14:paraId="73BEC1EF" w14:textId="77777777" w:rsidR="00674C03" w:rsidRPr="00B8012F" w:rsidRDefault="00674C03" w:rsidP="00203922">
      <w:pPr>
        <w:keepNext/>
        <w:pBdr>
          <w:top w:val="single" w:sz="4" w:space="1" w:color="auto"/>
          <w:left w:val="single" w:sz="4" w:space="4" w:color="auto"/>
          <w:bottom w:val="single" w:sz="4" w:space="2" w:color="auto"/>
          <w:right w:val="single" w:sz="4" w:space="4" w:color="auto"/>
        </w:pBdr>
        <w:ind w:left="567" w:hanging="567"/>
        <w:rPr>
          <w:rFonts w:cs="Times New Roman"/>
          <w:b/>
          <w:lang w:val="da-DK"/>
        </w:rPr>
      </w:pPr>
      <w:r w:rsidRPr="00B8012F">
        <w:rPr>
          <w:rFonts w:cs="Times New Roman"/>
          <w:b/>
          <w:lang w:val="da-DK"/>
        </w:rPr>
        <w:t>3.</w:t>
      </w:r>
      <w:r w:rsidRPr="00B8012F">
        <w:rPr>
          <w:rFonts w:cs="Times New Roman"/>
          <w:b/>
          <w:lang w:val="da-DK"/>
        </w:rPr>
        <w:tab/>
        <w:t>UDLØBSDATO</w:t>
      </w:r>
    </w:p>
    <w:p w14:paraId="7822E63B" w14:textId="77777777" w:rsidR="00674C03" w:rsidRPr="00B8012F" w:rsidRDefault="00674C03" w:rsidP="00203922">
      <w:pPr>
        <w:rPr>
          <w:rFonts w:cs="Times New Roman"/>
          <w:lang w:val="da-DK"/>
        </w:rPr>
      </w:pPr>
    </w:p>
    <w:p w14:paraId="6DE761BD" w14:textId="77777777" w:rsidR="00674C03" w:rsidRPr="00B8012F" w:rsidRDefault="00674C03" w:rsidP="00203922">
      <w:pPr>
        <w:pStyle w:val="MGGTextLeft"/>
        <w:rPr>
          <w:color w:val="auto"/>
          <w:szCs w:val="22"/>
          <w:lang w:val="da-DK"/>
        </w:rPr>
      </w:pPr>
      <w:r w:rsidRPr="00B8012F">
        <w:rPr>
          <w:color w:val="auto"/>
          <w:szCs w:val="22"/>
          <w:lang w:val="da-DK"/>
        </w:rPr>
        <w:t>Exp.</w:t>
      </w:r>
    </w:p>
    <w:p w14:paraId="609D76AF" w14:textId="77777777" w:rsidR="00674C03" w:rsidRPr="00B8012F" w:rsidRDefault="00674C03" w:rsidP="00203922">
      <w:pPr>
        <w:rPr>
          <w:rFonts w:cs="Times New Roman"/>
          <w:lang w:val="da-DK"/>
        </w:rPr>
      </w:pPr>
    </w:p>
    <w:p w14:paraId="13DF0E7D" w14:textId="77777777" w:rsidR="00152D99" w:rsidRPr="00B8012F" w:rsidRDefault="00152D99" w:rsidP="00203922">
      <w:pPr>
        <w:rPr>
          <w:rFonts w:cs="Times New Roman"/>
          <w:lang w:val="da-DK"/>
        </w:rPr>
      </w:pPr>
    </w:p>
    <w:p w14:paraId="6F3B8F00" w14:textId="77777777" w:rsidR="00674C03" w:rsidRPr="00B8012F" w:rsidRDefault="00674C03" w:rsidP="00203922">
      <w:pPr>
        <w:keepNext/>
        <w:pBdr>
          <w:top w:val="single" w:sz="4" w:space="1" w:color="auto"/>
          <w:left w:val="single" w:sz="4" w:space="4" w:color="auto"/>
          <w:bottom w:val="single" w:sz="4" w:space="1" w:color="auto"/>
          <w:right w:val="single" w:sz="4" w:space="4" w:color="auto"/>
        </w:pBdr>
        <w:ind w:left="567" w:hanging="567"/>
        <w:rPr>
          <w:rFonts w:cs="Times New Roman"/>
          <w:b/>
          <w:lang w:val="da-DK"/>
        </w:rPr>
      </w:pPr>
      <w:r w:rsidRPr="00B8012F">
        <w:rPr>
          <w:rFonts w:cs="Times New Roman"/>
          <w:b/>
          <w:lang w:val="da-DK"/>
        </w:rPr>
        <w:t>4.</w:t>
      </w:r>
      <w:r w:rsidRPr="00B8012F">
        <w:rPr>
          <w:rFonts w:cs="Times New Roman"/>
          <w:b/>
          <w:lang w:val="da-DK"/>
        </w:rPr>
        <w:tab/>
        <w:t>BATCHNUMMER</w:t>
      </w:r>
    </w:p>
    <w:p w14:paraId="5AE9D8AD" w14:textId="77777777" w:rsidR="00674C03" w:rsidRPr="00B8012F" w:rsidRDefault="00674C03" w:rsidP="00203922">
      <w:pPr>
        <w:rPr>
          <w:rFonts w:cs="Times New Roman"/>
          <w:lang w:val="da-DK"/>
        </w:rPr>
      </w:pPr>
    </w:p>
    <w:p w14:paraId="582A516B" w14:textId="77777777" w:rsidR="00674C03" w:rsidRPr="00B8012F" w:rsidRDefault="00674C03" w:rsidP="00203922">
      <w:pPr>
        <w:pStyle w:val="MGGTextLeft"/>
        <w:rPr>
          <w:color w:val="auto"/>
          <w:szCs w:val="22"/>
          <w:lang w:val="da-DK"/>
        </w:rPr>
      </w:pPr>
      <w:r w:rsidRPr="00B8012F">
        <w:rPr>
          <w:color w:val="auto"/>
          <w:szCs w:val="22"/>
          <w:lang w:val="da-DK"/>
        </w:rPr>
        <w:t>Batch</w:t>
      </w:r>
    </w:p>
    <w:p w14:paraId="6A825747" w14:textId="77777777" w:rsidR="00674C03" w:rsidRPr="00B8012F" w:rsidRDefault="00674C03" w:rsidP="00203922">
      <w:pPr>
        <w:rPr>
          <w:rFonts w:cs="Times New Roman"/>
          <w:lang w:val="da-DK"/>
        </w:rPr>
      </w:pPr>
    </w:p>
    <w:p w14:paraId="255B1DBB" w14:textId="77777777" w:rsidR="00152D99" w:rsidRPr="00B8012F" w:rsidRDefault="00152D99" w:rsidP="00203922">
      <w:pPr>
        <w:rPr>
          <w:rFonts w:cs="Times New Roman"/>
          <w:lang w:val="da-DK"/>
        </w:rPr>
      </w:pPr>
    </w:p>
    <w:p w14:paraId="339047BB" w14:textId="77777777" w:rsidR="00674C03" w:rsidRPr="00B8012F" w:rsidRDefault="00674C03" w:rsidP="00203922">
      <w:pPr>
        <w:keepNext/>
        <w:pBdr>
          <w:top w:val="single" w:sz="4" w:space="1" w:color="auto"/>
          <w:left w:val="single" w:sz="4" w:space="4" w:color="auto"/>
          <w:bottom w:val="single" w:sz="4" w:space="1" w:color="auto"/>
          <w:right w:val="single" w:sz="4" w:space="4" w:color="auto"/>
        </w:pBdr>
        <w:ind w:left="567" w:hanging="567"/>
        <w:rPr>
          <w:rFonts w:cs="Times New Roman"/>
          <w:b/>
          <w:lang w:val="da-DK"/>
        </w:rPr>
      </w:pPr>
      <w:r w:rsidRPr="00B8012F">
        <w:rPr>
          <w:rFonts w:cs="Times New Roman"/>
          <w:b/>
          <w:lang w:val="da-DK"/>
        </w:rPr>
        <w:t>5.</w:t>
      </w:r>
      <w:r w:rsidRPr="00B8012F">
        <w:rPr>
          <w:rFonts w:cs="Times New Roman"/>
          <w:b/>
          <w:lang w:val="da-DK"/>
        </w:rPr>
        <w:tab/>
        <w:t>ANDET</w:t>
      </w:r>
    </w:p>
    <w:p w14:paraId="411C9EA2" w14:textId="77777777" w:rsidR="00674C03" w:rsidRPr="00B8012F" w:rsidRDefault="00674C03" w:rsidP="00203922">
      <w:pPr>
        <w:rPr>
          <w:rFonts w:cs="Times New Roman"/>
          <w:noProof/>
          <w:lang w:val="da-DK"/>
        </w:rPr>
      </w:pPr>
    </w:p>
    <w:p w14:paraId="01FE948E" w14:textId="77777777" w:rsidR="00B668AC" w:rsidRPr="00B8012F" w:rsidRDefault="00B668AC" w:rsidP="00203922">
      <w:pPr>
        <w:rPr>
          <w:rFonts w:cs="Times New Roman"/>
          <w:noProof/>
          <w:lang w:val="da-DK"/>
        </w:rPr>
      </w:pPr>
    </w:p>
    <w:p w14:paraId="1E95CE0D" w14:textId="77777777" w:rsidR="00B668AC" w:rsidRPr="00B8012F" w:rsidRDefault="00B668AC" w:rsidP="00203922">
      <w:pPr>
        <w:rPr>
          <w:rFonts w:cs="Times New Roman"/>
          <w:noProof/>
          <w:lang w:val="da-DK"/>
        </w:rPr>
      </w:pPr>
    </w:p>
    <w:p w14:paraId="740E809E" w14:textId="77777777" w:rsidR="00674C03" w:rsidRPr="002D70FA" w:rsidRDefault="00674C03" w:rsidP="00203922">
      <w:pPr>
        <w:pBdr>
          <w:top w:val="single" w:sz="4" w:space="1" w:color="auto"/>
          <w:left w:val="single" w:sz="4" w:space="1" w:color="auto"/>
          <w:bottom w:val="single" w:sz="4" w:space="1" w:color="auto"/>
          <w:right w:val="single" w:sz="4" w:space="1" w:color="auto"/>
        </w:pBdr>
        <w:rPr>
          <w:rFonts w:cs="Times New Roman"/>
          <w:b/>
          <w:lang w:val="da-DK"/>
        </w:rPr>
      </w:pPr>
      <w:r w:rsidRPr="00B8012F">
        <w:rPr>
          <w:rFonts w:cs="Times New Roman"/>
          <w:b/>
          <w:noProof/>
          <w:lang w:val="da-DK"/>
        </w:rPr>
        <w:br w:type="page"/>
      </w:r>
      <w:r w:rsidRPr="002D70FA">
        <w:rPr>
          <w:rFonts w:cs="Times New Roman"/>
          <w:b/>
          <w:lang w:val="da-DK"/>
        </w:rPr>
        <w:lastRenderedPageBreak/>
        <w:t>MÆRKNING, DER SKAL ANFØRES PÅ DEN YDRE EMBALLAGE</w:t>
      </w:r>
    </w:p>
    <w:p w14:paraId="6B693192" w14:textId="77777777" w:rsidR="00674C03" w:rsidRPr="002D70FA" w:rsidRDefault="00674C03" w:rsidP="00203922">
      <w:pPr>
        <w:pBdr>
          <w:top w:val="single" w:sz="4" w:space="1" w:color="auto"/>
          <w:left w:val="single" w:sz="4" w:space="1" w:color="auto"/>
          <w:bottom w:val="single" w:sz="4" w:space="1" w:color="auto"/>
          <w:right w:val="single" w:sz="4" w:space="1" w:color="auto"/>
        </w:pBdr>
        <w:ind w:left="567" w:hanging="567"/>
        <w:rPr>
          <w:rFonts w:cs="Times New Roman"/>
          <w:bCs/>
          <w:lang w:val="da-DK"/>
        </w:rPr>
      </w:pPr>
    </w:p>
    <w:p w14:paraId="3D9F97C3" w14:textId="77777777" w:rsidR="00674C03" w:rsidRPr="002D70FA" w:rsidRDefault="00674C03" w:rsidP="00203922">
      <w:pPr>
        <w:pBdr>
          <w:top w:val="single" w:sz="4" w:space="1" w:color="auto"/>
          <w:left w:val="single" w:sz="4" w:space="1" w:color="auto"/>
          <w:bottom w:val="single" w:sz="4" w:space="1" w:color="auto"/>
          <w:right w:val="single" w:sz="4" w:space="1" w:color="auto"/>
        </w:pBdr>
        <w:rPr>
          <w:rFonts w:cs="Times New Roman"/>
          <w:bCs/>
          <w:lang w:val="da-DK"/>
        </w:rPr>
      </w:pPr>
      <w:r w:rsidRPr="002D70FA">
        <w:rPr>
          <w:rFonts w:cs="Times New Roman"/>
          <w:b/>
          <w:lang w:val="da-DK"/>
        </w:rPr>
        <w:t>KARTON</w:t>
      </w:r>
    </w:p>
    <w:p w14:paraId="2E8DF912" w14:textId="77777777" w:rsidR="00674C03" w:rsidRPr="002D70FA" w:rsidRDefault="00674C03" w:rsidP="00203922">
      <w:pPr>
        <w:rPr>
          <w:rFonts w:cs="Times New Roman"/>
          <w:lang w:val="da-DK"/>
        </w:rPr>
      </w:pPr>
    </w:p>
    <w:p w14:paraId="1798EA3A" w14:textId="77777777" w:rsidR="00674C03" w:rsidRPr="002D70FA" w:rsidRDefault="00674C03" w:rsidP="00203922">
      <w:pPr>
        <w:rPr>
          <w:rFonts w:cs="Times New Roman"/>
          <w:lang w:val="da-DK"/>
        </w:rPr>
      </w:pPr>
    </w:p>
    <w:p w14:paraId="605E7FDF" w14:textId="77777777" w:rsidR="00674C03" w:rsidRPr="002D70FA" w:rsidRDefault="00674C03" w:rsidP="00203922">
      <w:pPr>
        <w:keepNext/>
        <w:pBdr>
          <w:top w:val="single" w:sz="4" w:space="1" w:color="auto"/>
          <w:left w:val="single" w:sz="4" w:space="4" w:color="auto"/>
          <w:bottom w:val="single" w:sz="4" w:space="1" w:color="auto"/>
          <w:right w:val="single" w:sz="4" w:space="4" w:color="auto"/>
        </w:pBdr>
        <w:ind w:left="567" w:hanging="567"/>
        <w:rPr>
          <w:rFonts w:cs="Times New Roman"/>
          <w:lang w:val="da-DK"/>
        </w:rPr>
      </w:pPr>
      <w:r w:rsidRPr="002D70FA">
        <w:rPr>
          <w:rFonts w:cs="Times New Roman"/>
          <w:b/>
          <w:lang w:val="da-DK"/>
        </w:rPr>
        <w:t>1.</w:t>
      </w:r>
      <w:r w:rsidRPr="002D70FA">
        <w:rPr>
          <w:rFonts w:cs="Times New Roman"/>
          <w:b/>
          <w:lang w:val="da-DK"/>
        </w:rPr>
        <w:tab/>
        <w:t>LÆGEMIDLETS NAVN</w:t>
      </w:r>
    </w:p>
    <w:p w14:paraId="245C6ED2" w14:textId="77777777" w:rsidR="00674C03" w:rsidRPr="002D70FA" w:rsidRDefault="00674C03" w:rsidP="00203922">
      <w:pPr>
        <w:rPr>
          <w:rFonts w:cs="Times New Roman"/>
          <w:lang w:val="da-DK"/>
        </w:rPr>
      </w:pPr>
    </w:p>
    <w:p w14:paraId="09143BD8" w14:textId="77777777" w:rsidR="00674C03" w:rsidRPr="002D70FA" w:rsidRDefault="00674C03" w:rsidP="00203922">
      <w:pPr>
        <w:rPr>
          <w:rFonts w:cs="Times New Roman"/>
          <w:lang w:val="da-DK"/>
        </w:rPr>
      </w:pPr>
      <w:r w:rsidRPr="002D70FA">
        <w:rPr>
          <w:rFonts w:cs="Times New Roman"/>
          <w:lang w:val="da-DK"/>
        </w:rPr>
        <w:t>Tadalafil Mylan 1</w:t>
      </w:r>
      <w:r w:rsidR="00851815" w:rsidRPr="002D70FA">
        <w:rPr>
          <w:rFonts w:cs="Times New Roman"/>
          <w:lang w:val="da-DK"/>
        </w:rPr>
        <w:t>0</w:t>
      </w:r>
      <w:r w:rsidR="00851815">
        <w:rPr>
          <w:rFonts w:cs="Times New Roman"/>
          <w:lang w:val="da-DK"/>
        </w:rPr>
        <w:t> </w:t>
      </w:r>
      <w:r w:rsidR="00851815" w:rsidRPr="002D70FA">
        <w:rPr>
          <w:rFonts w:cs="Times New Roman"/>
          <w:lang w:val="da-DK"/>
        </w:rPr>
        <w:t>mg</w:t>
      </w:r>
      <w:r w:rsidRPr="002D70FA">
        <w:rPr>
          <w:rFonts w:cs="Times New Roman"/>
          <w:lang w:val="da-DK"/>
        </w:rPr>
        <w:t xml:space="preserve"> filmovertrukne tabletter</w:t>
      </w:r>
    </w:p>
    <w:p w14:paraId="684880DE" w14:textId="77777777" w:rsidR="00674C03" w:rsidRPr="00B8012F" w:rsidRDefault="00674C03" w:rsidP="00203922">
      <w:pPr>
        <w:rPr>
          <w:rFonts w:cs="Times New Roman"/>
          <w:b/>
          <w:lang w:val="da-DK"/>
        </w:rPr>
      </w:pPr>
      <w:r w:rsidRPr="00B8012F">
        <w:rPr>
          <w:rFonts w:cs="Times New Roman"/>
          <w:lang w:val="da-DK"/>
        </w:rPr>
        <w:t>tadalafil</w:t>
      </w:r>
    </w:p>
    <w:p w14:paraId="4084B5B7" w14:textId="77777777" w:rsidR="00674C03" w:rsidRPr="00B8012F" w:rsidRDefault="00674C03" w:rsidP="00203922">
      <w:pPr>
        <w:rPr>
          <w:rFonts w:cs="Times New Roman"/>
          <w:b/>
          <w:bCs/>
          <w:lang w:val="da-DK" w:eastAsia="ko-KR" w:bidi="th-TH"/>
        </w:rPr>
      </w:pPr>
    </w:p>
    <w:p w14:paraId="3E3C0AFE" w14:textId="77777777" w:rsidR="00C10C83" w:rsidRPr="00B8012F" w:rsidRDefault="00C10C83" w:rsidP="00203922">
      <w:pPr>
        <w:rPr>
          <w:rFonts w:cs="Times New Roman"/>
          <w:b/>
          <w:bCs/>
          <w:lang w:val="da-DK" w:eastAsia="ko-KR" w:bidi="th-TH"/>
        </w:rPr>
      </w:pPr>
    </w:p>
    <w:p w14:paraId="207E8020" w14:textId="77777777" w:rsidR="00402045" w:rsidRPr="00B8012F" w:rsidRDefault="00402045" w:rsidP="00203922">
      <w:pPr>
        <w:pStyle w:val="Heading1LAB"/>
        <w:numPr>
          <w:ilvl w:val="0"/>
          <w:numId w:val="7"/>
        </w:numPr>
        <w:ind w:left="567" w:hanging="567"/>
        <w:rPr>
          <w:lang w:val="da-DK" w:eastAsia="ko-KR" w:bidi="th-TH"/>
        </w:rPr>
      </w:pPr>
      <w:r w:rsidRPr="00B8012F">
        <w:rPr>
          <w:lang w:val="da-DK" w:eastAsia="ko-KR" w:bidi="th-TH"/>
        </w:rPr>
        <w:t>ANGIVELSE AF AKTIVT STOF/AKTIVE STOFFER</w:t>
      </w:r>
    </w:p>
    <w:p w14:paraId="30061AE7" w14:textId="77777777" w:rsidR="003E7BF7" w:rsidRPr="00B8012F" w:rsidRDefault="003E7BF7" w:rsidP="00203922">
      <w:pPr>
        <w:pStyle w:val="NormalKeep"/>
        <w:rPr>
          <w:rFonts w:cs="Times New Roman"/>
          <w:lang w:val="da-DK" w:eastAsia="ko-KR" w:bidi="th-TH"/>
        </w:rPr>
      </w:pPr>
    </w:p>
    <w:p w14:paraId="7542CA22"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Hver tablet indeholder 10</w:t>
      </w:r>
      <w:r w:rsidR="00AE1FA7" w:rsidRPr="00B8012F">
        <w:rPr>
          <w:rFonts w:cs="Times New Roman"/>
          <w:lang w:val="da-DK" w:eastAsia="ko-KR" w:bidi="th-TH"/>
        </w:rPr>
        <w:t> mg</w:t>
      </w:r>
      <w:r w:rsidRPr="00B8012F">
        <w:rPr>
          <w:rFonts w:cs="Times New Roman"/>
          <w:lang w:val="da-DK" w:eastAsia="ko-KR" w:bidi="th-TH"/>
        </w:rPr>
        <w:t xml:space="preserve"> tadalafil.</w:t>
      </w:r>
    </w:p>
    <w:p w14:paraId="1E517FBA" w14:textId="77777777" w:rsidR="003E7BF7" w:rsidRPr="00B8012F" w:rsidRDefault="003E7BF7" w:rsidP="00203922">
      <w:pPr>
        <w:suppressAutoHyphens w:val="0"/>
        <w:autoSpaceDE w:val="0"/>
        <w:autoSpaceDN w:val="0"/>
        <w:adjustRightInd w:val="0"/>
        <w:rPr>
          <w:rFonts w:cs="Times New Roman"/>
          <w:lang w:val="da-DK" w:eastAsia="ko-KR" w:bidi="th-TH"/>
        </w:rPr>
      </w:pPr>
    </w:p>
    <w:p w14:paraId="379DC256" w14:textId="77777777" w:rsidR="003E7BF7" w:rsidRPr="00B8012F" w:rsidRDefault="003E7BF7" w:rsidP="00203922">
      <w:pPr>
        <w:suppressAutoHyphens w:val="0"/>
        <w:autoSpaceDE w:val="0"/>
        <w:autoSpaceDN w:val="0"/>
        <w:adjustRightInd w:val="0"/>
        <w:rPr>
          <w:rFonts w:cs="Times New Roman"/>
          <w:lang w:val="da-DK" w:eastAsia="ko-KR" w:bidi="th-TH"/>
        </w:rPr>
      </w:pPr>
    </w:p>
    <w:p w14:paraId="3A3526D3" w14:textId="77777777" w:rsidR="00402045" w:rsidRPr="00B8012F" w:rsidRDefault="00402045" w:rsidP="00203922">
      <w:pPr>
        <w:pStyle w:val="Heading1LAB"/>
        <w:numPr>
          <w:ilvl w:val="0"/>
          <w:numId w:val="7"/>
        </w:numPr>
        <w:ind w:left="567" w:hanging="567"/>
        <w:rPr>
          <w:lang w:val="da-DK" w:eastAsia="ko-KR" w:bidi="th-TH"/>
        </w:rPr>
      </w:pPr>
      <w:r w:rsidRPr="00B8012F">
        <w:rPr>
          <w:lang w:val="da-DK" w:eastAsia="ko-KR" w:bidi="th-TH"/>
        </w:rPr>
        <w:t>LISTE OVER HJÆLPESTOFFER</w:t>
      </w:r>
    </w:p>
    <w:p w14:paraId="241F2E5E" w14:textId="77777777" w:rsidR="003E7BF7" w:rsidRPr="00B8012F" w:rsidRDefault="003E7BF7" w:rsidP="00203922">
      <w:pPr>
        <w:pStyle w:val="NormalKeep"/>
        <w:rPr>
          <w:rFonts w:cs="Times New Roman"/>
          <w:lang w:val="da-DK" w:eastAsia="ko-KR" w:bidi="th-TH"/>
        </w:rPr>
      </w:pPr>
    </w:p>
    <w:p w14:paraId="5B428B16" w14:textId="77777777" w:rsidR="00B1287D" w:rsidRPr="002D70FA" w:rsidRDefault="00C0549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Indeholder </w:t>
      </w:r>
      <w:r w:rsidR="00402045" w:rsidRPr="00B8012F">
        <w:rPr>
          <w:rFonts w:cs="Times New Roman"/>
          <w:lang w:val="da-DK" w:eastAsia="ko-KR" w:bidi="th-TH"/>
        </w:rPr>
        <w:t>lactose</w:t>
      </w:r>
      <w:r w:rsidR="00B1245F" w:rsidRPr="00B8012F">
        <w:rPr>
          <w:rFonts w:cs="Times New Roman"/>
          <w:lang w:val="da-DK" w:eastAsia="ko-KR" w:bidi="th-TH"/>
        </w:rPr>
        <w:t>.</w:t>
      </w:r>
    </w:p>
    <w:p w14:paraId="22DEBB03" w14:textId="77777777" w:rsidR="00402045" w:rsidRPr="00B8012F" w:rsidRDefault="00402045" w:rsidP="00203922">
      <w:pPr>
        <w:suppressAutoHyphens w:val="0"/>
        <w:autoSpaceDE w:val="0"/>
        <w:autoSpaceDN w:val="0"/>
        <w:adjustRightInd w:val="0"/>
        <w:rPr>
          <w:rFonts w:cs="Times New Roman"/>
          <w:lang w:val="da-DK" w:eastAsia="ko-KR" w:bidi="th-TH"/>
        </w:rPr>
      </w:pPr>
      <w:r w:rsidRPr="00D24453">
        <w:rPr>
          <w:rFonts w:cs="Times New Roman"/>
          <w:highlight w:val="lightGray"/>
          <w:lang w:val="da-DK" w:eastAsia="ko-KR" w:bidi="th-TH"/>
        </w:rPr>
        <w:t>Se indlægssedlen for nærmere information.</w:t>
      </w:r>
    </w:p>
    <w:p w14:paraId="55B92AC5" w14:textId="77777777" w:rsidR="003E7BF7" w:rsidRPr="00B8012F" w:rsidRDefault="003E7BF7" w:rsidP="00203922">
      <w:pPr>
        <w:suppressAutoHyphens w:val="0"/>
        <w:autoSpaceDE w:val="0"/>
        <w:autoSpaceDN w:val="0"/>
        <w:adjustRightInd w:val="0"/>
        <w:rPr>
          <w:rFonts w:cs="Times New Roman"/>
          <w:lang w:val="da-DK" w:eastAsia="ko-KR" w:bidi="th-TH"/>
        </w:rPr>
      </w:pPr>
    </w:p>
    <w:p w14:paraId="3BAAA8C0" w14:textId="77777777" w:rsidR="003E7BF7" w:rsidRPr="00B8012F" w:rsidRDefault="003E7BF7" w:rsidP="00203922">
      <w:pPr>
        <w:suppressAutoHyphens w:val="0"/>
        <w:autoSpaceDE w:val="0"/>
        <w:autoSpaceDN w:val="0"/>
        <w:adjustRightInd w:val="0"/>
        <w:rPr>
          <w:rFonts w:cs="Times New Roman"/>
          <w:lang w:val="da-DK" w:eastAsia="ko-KR" w:bidi="th-TH"/>
        </w:rPr>
      </w:pPr>
    </w:p>
    <w:p w14:paraId="1D1897C8" w14:textId="77777777" w:rsidR="00402045" w:rsidRPr="00B8012F" w:rsidRDefault="00402045" w:rsidP="00203922">
      <w:pPr>
        <w:pStyle w:val="Heading1LAB"/>
        <w:numPr>
          <w:ilvl w:val="0"/>
          <w:numId w:val="7"/>
        </w:numPr>
        <w:ind w:left="567" w:hanging="567"/>
        <w:rPr>
          <w:lang w:val="da-DK" w:eastAsia="ko-KR" w:bidi="th-TH"/>
        </w:rPr>
      </w:pPr>
      <w:r w:rsidRPr="00B8012F">
        <w:rPr>
          <w:lang w:val="da-DK" w:eastAsia="ko-KR" w:bidi="th-TH"/>
        </w:rPr>
        <w:t xml:space="preserve">LÆGEMIDDELFORM OG </w:t>
      </w:r>
      <w:r w:rsidR="008E7284" w:rsidRPr="00B8012F">
        <w:rPr>
          <w:lang w:val="da-DK"/>
        </w:rPr>
        <w:t>INDHOLD</w:t>
      </w:r>
      <w:r w:rsidRPr="00B8012F">
        <w:rPr>
          <w:lang w:val="da-DK" w:eastAsia="ko-KR" w:bidi="th-TH"/>
        </w:rPr>
        <w:t xml:space="preserve"> (PAKNINGSSTØRRELSE)</w:t>
      </w:r>
    </w:p>
    <w:p w14:paraId="538398D0" w14:textId="77777777" w:rsidR="003E7BF7" w:rsidRPr="00B8012F" w:rsidRDefault="003E7BF7" w:rsidP="00203922">
      <w:pPr>
        <w:pStyle w:val="NormalKeep"/>
        <w:rPr>
          <w:rFonts w:cs="Times New Roman"/>
          <w:lang w:val="da-DK" w:eastAsia="ko-KR" w:bidi="th-TH"/>
        </w:rPr>
      </w:pPr>
    </w:p>
    <w:p w14:paraId="7A8A568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4 </w:t>
      </w:r>
      <w:r w:rsidRPr="00D24453">
        <w:rPr>
          <w:rFonts w:cs="Times New Roman"/>
          <w:highlight w:val="lightGray"/>
          <w:lang w:val="da-DK" w:eastAsia="ko-KR" w:bidi="th-TH"/>
        </w:rPr>
        <w:t>filmovertrukne</w:t>
      </w:r>
      <w:r w:rsidRPr="00B8012F">
        <w:rPr>
          <w:rFonts w:cs="Times New Roman"/>
          <w:lang w:val="da-DK" w:eastAsia="ko-KR" w:bidi="th-TH"/>
        </w:rPr>
        <w:t xml:space="preserve"> tabletter</w:t>
      </w:r>
    </w:p>
    <w:p w14:paraId="28255EC4" w14:textId="77777777" w:rsidR="0085294B" w:rsidRPr="00B8012F" w:rsidRDefault="0085294B" w:rsidP="00203922">
      <w:pPr>
        <w:rPr>
          <w:highlight w:val="lightGray"/>
          <w:lang w:val="da-DK" w:eastAsia="en-GB"/>
        </w:rPr>
      </w:pPr>
      <w:r w:rsidRPr="00B8012F">
        <w:rPr>
          <w:highlight w:val="lightGray"/>
          <w:lang w:val="da-DK" w:eastAsia="en-GB"/>
        </w:rPr>
        <w:t>12 filmovertrukne tabletter</w:t>
      </w:r>
    </w:p>
    <w:p w14:paraId="3CB15F31" w14:textId="77777777" w:rsidR="003E7BF7" w:rsidRPr="00B8012F" w:rsidRDefault="0085294B" w:rsidP="00203922">
      <w:pPr>
        <w:rPr>
          <w:highlight w:val="lightGray"/>
          <w:lang w:val="da-DK" w:eastAsia="en-GB"/>
        </w:rPr>
      </w:pPr>
      <w:r w:rsidRPr="00B8012F">
        <w:rPr>
          <w:highlight w:val="lightGray"/>
          <w:lang w:val="da-DK" w:eastAsia="en-GB"/>
        </w:rPr>
        <w:t>24 filmovertrukne tabletter</w:t>
      </w:r>
    </w:p>
    <w:p w14:paraId="7B9DBA68" w14:textId="77777777" w:rsidR="003E7BF7" w:rsidRPr="00B8012F" w:rsidRDefault="003E7BF7" w:rsidP="00203922">
      <w:pPr>
        <w:suppressAutoHyphens w:val="0"/>
        <w:autoSpaceDE w:val="0"/>
        <w:autoSpaceDN w:val="0"/>
        <w:adjustRightInd w:val="0"/>
        <w:rPr>
          <w:rFonts w:cs="Times New Roman"/>
          <w:lang w:val="da-DK" w:eastAsia="ko-KR" w:bidi="th-TH"/>
        </w:rPr>
      </w:pPr>
    </w:p>
    <w:p w14:paraId="6D051F4A" w14:textId="77777777" w:rsidR="00C10C83" w:rsidRPr="00B8012F" w:rsidRDefault="00C10C83" w:rsidP="00203922">
      <w:pPr>
        <w:suppressAutoHyphens w:val="0"/>
        <w:autoSpaceDE w:val="0"/>
        <w:autoSpaceDN w:val="0"/>
        <w:adjustRightInd w:val="0"/>
        <w:rPr>
          <w:rFonts w:cs="Times New Roman"/>
          <w:lang w:val="da-DK" w:eastAsia="ko-KR" w:bidi="th-TH"/>
        </w:rPr>
      </w:pPr>
    </w:p>
    <w:p w14:paraId="788E4F4B" w14:textId="77777777" w:rsidR="00402045" w:rsidRPr="00B8012F" w:rsidRDefault="00402045" w:rsidP="00203922">
      <w:pPr>
        <w:pStyle w:val="Heading1LAB"/>
        <w:numPr>
          <w:ilvl w:val="0"/>
          <w:numId w:val="7"/>
        </w:numPr>
        <w:ind w:left="567" w:hanging="567"/>
        <w:rPr>
          <w:lang w:val="da-DK" w:eastAsia="ko-KR" w:bidi="th-TH"/>
        </w:rPr>
      </w:pPr>
      <w:r w:rsidRPr="00B8012F">
        <w:rPr>
          <w:lang w:val="da-DK" w:eastAsia="ko-KR" w:bidi="th-TH"/>
        </w:rPr>
        <w:t>ANVENDELSESMÅDE OG INDGIVELSESVEJ(E)</w:t>
      </w:r>
    </w:p>
    <w:p w14:paraId="0684E25E" w14:textId="77777777" w:rsidR="003E7BF7" w:rsidRPr="00B8012F" w:rsidRDefault="003E7BF7" w:rsidP="00203922">
      <w:pPr>
        <w:pStyle w:val="NormalKeep"/>
        <w:rPr>
          <w:rFonts w:cs="Times New Roman"/>
          <w:lang w:val="da-DK" w:eastAsia="ko-KR" w:bidi="th-TH"/>
        </w:rPr>
      </w:pPr>
    </w:p>
    <w:p w14:paraId="32ECD5D7" w14:textId="77777777" w:rsidR="001E6804" w:rsidRPr="002D70FA" w:rsidRDefault="001E6804"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Læs indlægssedlen før brug.</w:t>
      </w:r>
    </w:p>
    <w:p w14:paraId="42D45A98" w14:textId="77777777" w:rsidR="006D6102" w:rsidRPr="00B8012F" w:rsidRDefault="006D6102" w:rsidP="00203922">
      <w:pPr>
        <w:suppressAutoHyphens w:val="0"/>
        <w:autoSpaceDE w:val="0"/>
        <w:autoSpaceDN w:val="0"/>
        <w:adjustRightInd w:val="0"/>
        <w:rPr>
          <w:rFonts w:cs="Times New Roman"/>
          <w:lang w:val="da-DK" w:eastAsia="ko-KR" w:bidi="th-TH"/>
        </w:rPr>
      </w:pPr>
      <w:r w:rsidRPr="00B8012F">
        <w:rPr>
          <w:rFonts w:cs="Times New Roman"/>
          <w:lang w:val="da-DK"/>
        </w:rPr>
        <w:t>Til oral anvendelse.</w:t>
      </w:r>
    </w:p>
    <w:p w14:paraId="67A4499D" w14:textId="77777777" w:rsidR="003E7BF7" w:rsidRPr="002D70FA" w:rsidRDefault="003E7BF7" w:rsidP="00203922">
      <w:pPr>
        <w:suppressAutoHyphens w:val="0"/>
        <w:autoSpaceDE w:val="0"/>
        <w:autoSpaceDN w:val="0"/>
        <w:adjustRightInd w:val="0"/>
        <w:rPr>
          <w:rFonts w:cs="Times New Roman"/>
          <w:lang w:val="da-DK" w:eastAsia="ko-KR" w:bidi="th-TH"/>
        </w:rPr>
      </w:pPr>
    </w:p>
    <w:p w14:paraId="24A9086B" w14:textId="77777777" w:rsidR="003E7BF7" w:rsidRPr="002D70FA" w:rsidRDefault="003E7BF7" w:rsidP="00203922">
      <w:pPr>
        <w:suppressAutoHyphens w:val="0"/>
        <w:autoSpaceDE w:val="0"/>
        <w:autoSpaceDN w:val="0"/>
        <w:adjustRightInd w:val="0"/>
        <w:rPr>
          <w:rFonts w:cs="Times New Roman"/>
          <w:lang w:val="da-DK" w:eastAsia="ko-KR" w:bidi="th-TH"/>
        </w:rPr>
      </w:pPr>
    </w:p>
    <w:p w14:paraId="03B4B86E" w14:textId="77777777" w:rsidR="00402045" w:rsidRPr="002D70FA" w:rsidRDefault="00402045" w:rsidP="00203922">
      <w:pPr>
        <w:pStyle w:val="Heading1LAB"/>
        <w:numPr>
          <w:ilvl w:val="0"/>
          <w:numId w:val="7"/>
        </w:numPr>
        <w:ind w:left="567" w:hanging="567"/>
        <w:rPr>
          <w:lang w:val="da-DK" w:eastAsia="ko-KR" w:bidi="th-TH"/>
        </w:rPr>
      </w:pPr>
      <w:r w:rsidRPr="002D70FA">
        <w:rPr>
          <w:lang w:val="da-DK" w:eastAsia="ko-KR" w:bidi="th-TH"/>
        </w:rPr>
        <w:t>SÆRLIG ADVARSEL OM, AT LÆGEMIDLET SKAL OPBEVARES</w:t>
      </w:r>
      <w:r w:rsidR="003E7BF7" w:rsidRPr="002D70FA">
        <w:rPr>
          <w:lang w:val="da-DK" w:eastAsia="ko-KR" w:bidi="th-TH"/>
        </w:rPr>
        <w:t xml:space="preserve"> </w:t>
      </w:r>
      <w:r w:rsidRPr="002D70FA">
        <w:rPr>
          <w:lang w:val="da-DK" w:eastAsia="ko-KR" w:bidi="th-TH"/>
        </w:rPr>
        <w:t>UTILGÆNGELIGT FOR BØRN</w:t>
      </w:r>
    </w:p>
    <w:p w14:paraId="47141958" w14:textId="77777777" w:rsidR="003E7BF7" w:rsidRPr="002D70FA" w:rsidRDefault="003E7BF7" w:rsidP="00203922">
      <w:pPr>
        <w:pStyle w:val="NormalKeep"/>
        <w:rPr>
          <w:rFonts w:cs="Times New Roman"/>
          <w:lang w:val="da-DK" w:eastAsia="ko-KR" w:bidi="th-TH"/>
        </w:rPr>
      </w:pPr>
    </w:p>
    <w:p w14:paraId="691D267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Opbevares utilgængeligt for børn.</w:t>
      </w:r>
    </w:p>
    <w:p w14:paraId="1E58EFAF" w14:textId="77777777" w:rsidR="003E7BF7" w:rsidRPr="00B8012F" w:rsidRDefault="003E7BF7" w:rsidP="00203922">
      <w:pPr>
        <w:suppressAutoHyphens w:val="0"/>
        <w:autoSpaceDE w:val="0"/>
        <w:autoSpaceDN w:val="0"/>
        <w:adjustRightInd w:val="0"/>
        <w:rPr>
          <w:rFonts w:cs="Times New Roman"/>
          <w:lang w:val="da-DK" w:eastAsia="ko-KR" w:bidi="th-TH"/>
        </w:rPr>
      </w:pPr>
    </w:p>
    <w:p w14:paraId="54EFC13F" w14:textId="77777777" w:rsidR="003E7BF7" w:rsidRPr="00B8012F" w:rsidRDefault="003E7BF7" w:rsidP="00203922">
      <w:pPr>
        <w:suppressAutoHyphens w:val="0"/>
        <w:autoSpaceDE w:val="0"/>
        <w:autoSpaceDN w:val="0"/>
        <w:adjustRightInd w:val="0"/>
        <w:rPr>
          <w:rFonts w:cs="Times New Roman"/>
          <w:lang w:val="da-DK" w:eastAsia="ko-KR" w:bidi="th-TH"/>
        </w:rPr>
      </w:pPr>
    </w:p>
    <w:p w14:paraId="0CD58254" w14:textId="77777777" w:rsidR="00402045" w:rsidRPr="00B8012F" w:rsidRDefault="00402045" w:rsidP="00203922">
      <w:pPr>
        <w:pStyle w:val="Heading1LAB"/>
        <w:numPr>
          <w:ilvl w:val="0"/>
          <w:numId w:val="7"/>
        </w:numPr>
        <w:ind w:left="567" w:hanging="567"/>
        <w:rPr>
          <w:lang w:val="da-DK" w:eastAsia="ko-KR" w:bidi="th-TH"/>
        </w:rPr>
      </w:pPr>
      <w:r w:rsidRPr="00B8012F">
        <w:rPr>
          <w:lang w:val="da-DK" w:eastAsia="ko-KR" w:bidi="th-TH"/>
        </w:rPr>
        <w:t>EVENTUELLE ANDRE SÆRLIGE ADVARSLER</w:t>
      </w:r>
    </w:p>
    <w:p w14:paraId="75F58E54" w14:textId="77777777" w:rsidR="003E7BF7" w:rsidRPr="00B8012F" w:rsidRDefault="003E7BF7" w:rsidP="00203922">
      <w:pPr>
        <w:pStyle w:val="NormalKeep"/>
        <w:rPr>
          <w:rFonts w:cs="Times New Roman"/>
          <w:lang w:val="da-DK" w:eastAsia="ko-KR" w:bidi="th-TH"/>
        </w:rPr>
      </w:pPr>
    </w:p>
    <w:p w14:paraId="68622719" w14:textId="77777777" w:rsidR="003E7BF7" w:rsidRPr="00B8012F" w:rsidRDefault="003E7BF7" w:rsidP="00203922">
      <w:pPr>
        <w:pStyle w:val="NormalKeep"/>
        <w:keepNext w:val="0"/>
        <w:rPr>
          <w:rFonts w:cs="Times New Roman"/>
          <w:lang w:val="da-DK" w:eastAsia="ko-KR" w:bidi="th-TH"/>
        </w:rPr>
      </w:pPr>
    </w:p>
    <w:p w14:paraId="1882CA38" w14:textId="77777777" w:rsidR="00402045" w:rsidRPr="00B8012F" w:rsidRDefault="00402045" w:rsidP="00203922">
      <w:pPr>
        <w:pStyle w:val="Heading1LAB"/>
        <w:numPr>
          <w:ilvl w:val="0"/>
          <w:numId w:val="7"/>
        </w:numPr>
        <w:ind w:left="567" w:hanging="567"/>
        <w:rPr>
          <w:lang w:val="da-DK" w:eastAsia="ko-KR" w:bidi="th-TH"/>
        </w:rPr>
      </w:pPr>
      <w:r w:rsidRPr="00B8012F">
        <w:rPr>
          <w:lang w:val="da-DK" w:eastAsia="ko-KR" w:bidi="th-TH"/>
        </w:rPr>
        <w:t>UDLØBSDATO</w:t>
      </w:r>
    </w:p>
    <w:p w14:paraId="6C947B8A" w14:textId="77777777" w:rsidR="003E7BF7" w:rsidRPr="00B8012F" w:rsidRDefault="003E7BF7" w:rsidP="00203922">
      <w:pPr>
        <w:pStyle w:val="NormalKeep"/>
        <w:rPr>
          <w:rFonts w:cs="Times New Roman"/>
          <w:lang w:val="da-DK" w:eastAsia="ko-KR" w:bidi="th-TH"/>
        </w:rPr>
      </w:pPr>
    </w:p>
    <w:p w14:paraId="17545BFD"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EXP {MM/ÅÅÅÅ}</w:t>
      </w:r>
    </w:p>
    <w:p w14:paraId="1A59C052" w14:textId="77777777" w:rsidR="003E7BF7" w:rsidRPr="00B8012F" w:rsidRDefault="003E7BF7" w:rsidP="00203922">
      <w:pPr>
        <w:suppressAutoHyphens w:val="0"/>
        <w:autoSpaceDE w:val="0"/>
        <w:autoSpaceDN w:val="0"/>
        <w:adjustRightInd w:val="0"/>
        <w:rPr>
          <w:rFonts w:cs="Times New Roman"/>
          <w:lang w:val="da-DK" w:eastAsia="ko-KR" w:bidi="th-TH"/>
        </w:rPr>
      </w:pPr>
    </w:p>
    <w:p w14:paraId="0033C13D" w14:textId="77777777" w:rsidR="003E7BF7" w:rsidRPr="00B8012F" w:rsidRDefault="003E7BF7" w:rsidP="00203922">
      <w:pPr>
        <w:suppressAutoHyphens w:val="0"/>
        <w:autoSpaceDE w:val="0"/>
        <w:autoSpaceDN w:val="0"/>
        <w:adjustRightInd w:val="0"/>
        <w:rPr>
          <w:rFonts w:cs="Times New Roman"/>
          <w:lang w:val="da-DK" w:eastAsia="ko-KR" w:bidi="th-TH"/>
        </w:rPr>
      </w:pPr>
    </w:p>
    <w:p w14:paraId="5C890485" w14:textId="77777777" w:rsidR="00402045" w:rsidRPr="00B8012F" w:rsidRDefault="00402045" w:rsidP="00203922">
      <w:pPr>
        <w:pStyle w:val="Heading1LAB"/>
        <w:numPr>
          <w:ilvl w:val="0"/>
          <w:numId w:val="7"/>
        </w:numPr>
        <w:ind w:left="567" w:hanging="567"/>
        <w:rPr>
          <w:lang w:val="da-DK" w:eastAsia="ko-KR" w:bidi="th-TH"/>
        </w:rPr>
      </w:pPr>
      <w:r w:rsidRPr="00B8012F">
        <w:rPr>
          <w:lang w:val="da-DK" w:eastAsia="ko-KR" w:bidi="th-TH"/>
        </w:rPr>
        <w:t>SÆRLIGE OPBEVARINGSBETINGELSER</w:t>
      </w:r>
    </w:p>
    <w:p w14:paraId="0F7F4779" w14:textId="77777777" w:rsidR="003E7BF7" w:rsidRPr="00B8012F" w:rsidRDefault="003E7BF7" w:rsidP="00203922">
      <w:pPr>
        <w:pStyle w:val="NormalKeep"/>
        <w:rPr>
          <w:rFonts w:cs="Times New Roman"/>
          <w:lang w:val="da-DK" w:eastAsia="ko-KR" w:bidi="th-TH"/>
        </w:rPr>
      </w:pPr>
    </w:p>
    <w:p w14:paraId="20E5B710" w14:textId="77777777" w:rsidR="00402045" w:rsidRPr="00B8012F" w:rsidRDefault="00402045" w:rsidP="00203922">
      <w:pPr>
        <w:suppressAutoHyphens w:val="0"/>
        <w:autoSpaceDE w:val="0"/>
        <w:autoSpaceDN w:val="0"/>
        <w:adjustRightInd w:val="0"/>
        <w:rPr>
          <w:rFonts w:cs="Times New Roman"/>
          <w:lang w:val="da-DK" w:eastAsia="ko-KR" w:bidi="th-TH"/>
        </w:rPr>
      </w:pPr>
    </w:p>
    <w:p w14:paraId="27ACACF1" w14:textId="77777777" w:rsidR="00402045" w:rsidRPr="00B8012F" w:rsidRDefault="00402045" w:rsidP="00D14058">
      <w:pPr>
        <w:pStyle w:val="Heading1LAB"/>
        <w:keepNext/>
        <w:numPr>
          <w:ilvl w:val="0"/>
          <w:numId w:val="7"/>
        </w:numPr>
        <w:ind w:left="567" w:hanging="567"/>
        <w:rPr>
          <w:lang w:val="da-DK" w:eastAsia="ko-KR" w:bidi="th-TH"/>
        </w:rPr>
      </w:pPr>
      <w:r w:rsidRPr="00B8012F">
        <w:rPr>
          <w:lang w:val="da-DK" w:eastAsia="ko-KR" w:bidi="th-TH"/>
        </w:rPr>
        <w:lastRenderedPageBreak/>
        <w:t>EVENTUELLE SÆRLIGE FORHOLDSREGLER VED BORTSKAFFELSE AF IKKE</w:t>
      </w:r>
      <w:r w:rsidR="003E7BF7" w:rsidRPr="00B8012F">
        <w:rPr>
          <w:lang w:val="da-DK" w:eastAsia="ko-KR" w:bidi="th-TH"/>
        </w:rPr>
        <w:t xml:space="preserve"> </w:t>
      </w:r>
      <w:r w:rsidRPr="00B8012F">
        <w:rPr>
          <w:lang w:val="da-DK" w:eastAsia="ko-KR" w:bidi="th-TH"/>
        </w:rPr>
        <w:t>ANVENDT LÆGEMIDDEL SAMT AFFALD HERAF</w:t>
      </w:r>
    </w:p>
    <w:p w14:paraId="26736202" w14:textId="77777777" w:rsidR="003E7BF7" w:rsidRPr="00B8012F" w:rsidRDefault="003E7BF7" w:rsidP="00203922">
      <w:pPr>
        <w:pStyle w:val="NormalKeep"/>
        <w:rPr>
          <w:rFonts w:cs="Times New Roman"/>
          <w:lang w:val="da-DK" w:eastAsia="ko-KR" w:bidi="th-TH"/>
        </w:rPr>
      </w:pPr>
    </w:p>
    <w:p w14:paraId="3383B301" w14:textId="77777777" w:rsidR="003E7BF7" w:rsidRPr="00B8012F" w:rsidRDefault="003E7BF7" w:rsidP="00203922">
      <w:pPr>
        <w:pStyle w:val="NormalKeep"/>
        <w:keepNext w:val="0"/>
        <w:rPr>
          <w:rFonts w:cs="Times New Roman"/>
          <w:lang w:val="da-DK" w:eastAsia="ko-KR" w:bidi="th-TH"/>
        </w:rPr>
      </w:pPr>
    </w:p>
    <w:p w14:paraId="5E7703C1" w14:textId="77777777" w:rsidR="00402045" w:rsidRPr="00B8012F" w:rsidRDefault="00402045" w:rsidP="00203922">
      <w:pPr>
        <w:pStyle w:val="Heading1LAB"/>
        <w:numPr>
          <w:ilvl w:val="0"/>
          <w:numId w:val="7"/>
        </w:numPr>
        <w:ind w:left="567" w:hanging="567"/>
        <w:rPr>
          <w:lang w:val="da-DK" w:eastAsia="ko-KR" w:bidi="th-TH"/>
        </w:rPr>
      </w:pPr>
      <w:r w:rsidRPr="00B8012F">
        <w:rPr>
          <w:lang w:val="da-DK" w:eastAsia="ko-KR" w:bidi="th-TH"/>
        </w:rPr>
        <w:t>NAVN OG ADRESSE PÅ INDEHAVEREN AF MARKEDSFØRINGSTILLADELSEN</w:t>
      </w:r>
    </w:p>
    <w:p w14:paraId="16D7ED84" w14:textId="77777777" w:rsidR="003E7BF7" w:rsidRPr="00B8012F" w:rsidRDefault="003E7BF7" w:rsidP="00203922">
      <w:pPr>
        <w:pStyle w:val="NormalKeep"/>
        <w:rPr>
          <w:rFonts w:cs="Times New Roman"/>
          <w:lang w:val="da-DK" w:eastAsia="ko-KR" w:bidi="th-TH"/>
        </w:rPr>
      </w:pPr>
    </w:p>
    <w:p w14:paraId="74BF91BB" w14:textId="77777777" w:rsidR="006403D0" w:rsidRPr="005948A6" w:rsidRDefault="006403D0" w:rsidP="00203922">
      <w:pPr>
        <w:autoSpaceDE w:val="0"/>
        <w:autoSpaceDN w:val="0"/>
        <w:ind w:right="108"/>
        <w:rPr>
          <w:rFonts w:cs="Times New Roman"/>
        </w:rPr>
      </w:pPr>
      <w:r w:rsidRPr="005948A6">
        <w:rPr>
          <w:rFonts w:cs="Times New Roman"/>
          <w:color w:val="000000"/>
        </w:rPr>
        <w:t>Mylan Pharmaceuticals Limited</w:t>
      </w:r>
    </w:p>
    <w:p w14:paraId="74469649" w14:textId="77777777" w:rsidR="006403D0" w:rsidRPr="005948A6" w:rsidRDefault="006403D0" w:rsidP="00203922">
      <w:pPr>
        <w:autoSpaceDE w:val="0"/>
        <w:autoSpaceDN w:val="0"/>
        <w:ind w:right="108"/>
        <w:rPr>
          <w:rFonts w:cs="Times New Roman"/>
        </w:rPr>
      </w:pPr>
      <w:r w:rsidRPr="005948A6">
        <w:rPr>
          <w:rFonts w:cs="Times New Roman"/>
          <w:color w:val="000000"/>
        </w:rPr>
        <w:t xml:space="preserve">Damastown Industrial Park, </w:t>
      </w:r>
    </w:p>
    <w:p w14:paraId="53006953" w14:textId="77777777" w:rsidR="006403D0" w:rsidRPr="005948A6" w:rsidRDefault="006403D0" w:rsidP="00203922">
      <w:pPr>
        <w:autoSpaceDE w:val="0"/>
        <w:autoSpaceDN w:val="0"/>
        <w:ind w:right="108"/>
        <w:rPr>
          <w:rFonts w:cs="Times New Roman"/>
        </w:rPr>
      </w:pPr>
      <w:r w:rsidRPr="005948A6">
        <w:rPr>
          <w:rFonts w:cs="Times New Roman"/>
          <w:color w:val="000000"/>
        </w:rPr>
        <w:t xml:space="preserve">Mulhuddart, Dublin 15, </w:t>
      </w:r>
    </w:p>
    <w:p w14:paraId="51D58A44" w14:textId="77777777" w:rsidR="006403D0" w:rsidRPr="005948A6" w:rsidRDefault="006403D0" w:rsidP="00203922">
      <w:pPr>
        <w:autoSpaceDE w:val="0"/>
        <w:autoSpaceDN w:val="0"/>
        <w:ind w:right="108"/>
        <w:rPr>
          <w:rFonts w:cs="Times New Roman"/>
        </w:rPr>
      </w:pPr>
      <w:r w:rsidRPr="005948A6">
        <w:rPr>
          <w:rFonts w:cs="Times New Roman"/>
          <w:color w:val="000000"/>
        </w:rPr>
        <w:t>DUBLIN</w:t>
      </w:r>
    </w:p>
    <w:p w14:paraId="082628E0" w14:textId="77777777" w:rsidR="006403D0" w:rsidRPr="005948A6" w:rsidRDefault="006403D0" w:rsidP="00203922">
      <w:pPr>
        <w:autoSpaceDE w:val="0"/>
        <w:autoSpaceDN w:val="0"/>
        <w:ind w:right="108"/>
        <w:jc w:val="both"/>
        <w:rPr>
          <w:rFonts w:cs="Times New Roman"/>
          <w:color w:val="000000"/>
        </w:rPr>
      </w:pPr>
      <w:r w:rsidRPr="005948A6">
        <w:rPr>
          <w:rFonts w:cs="Times New Roman"/>
          <w:color w:val="000000"/>
        </w:rPr>
        <w:t>Irland</w:t>
      </w:r>
    </w:p>
    <w:p w14:paraId="3AFAC881" w14:textId="77777777" w:rsidR="00B668AC" w:rsidRDefault="00B668AC" w:rsidP="00203922">
      <w:pPr>
        <w:suppressAutoHyphens w:val="0"/>
        <w:autoSpaceDE w:val="0"/>
        <w:autoSpaceDN w:val="0"/>
        <w:adjustRightInd w:val="0"/>
        <w:rPr>
          <w:rFonts w:cs="Times New Roman"/>
          <w:lang w:val="da-DK" w:eastAsia="ko-KR" w:bidi="th-TH"/>
        </w:rPr>
      </w:pPr>
    </w:p>
    <w:p w14:paraId="41EAE05E" w14:textId="77777777" w:rsidR="00E9569A" w:rsidRPr="00B8012F" w:rsidRDefault="00E9569A" w:rsidP="00203922">
      <w:pPr>
        <w:suppressAutoHyphens w:val="0"/>
        <w:autoSpaceDE w:val="0"/>
        <w:autoSpaceDN w:val="0"/>
        <w:adjustRightInd w:val="0"/>
        <w:rPr>
          <w:rFonts w:cs="Times New Roman"/>
          <w:lang w:val="da-DK" w:eastAsia="ko-KR" w:bidi="th-TH"/>
        </w:rPr>
      </w:pPr>
    </w:p>
    <w:p w14:paraId="6AAE5861" w14:textId="77777777" w:rsidR="00402045" w:rsidRPr="00B8012F" w:rsidRDefault="00402045" w:rsidP="00203922">
      <w:pPr>
        <w:pStyle w:val="Heading1LAB"/>
        <w:numPr>
          <w:ilvl w:val="0"/>
          <w:numId w:val="7"/>
        </w:numPr>
        <w:ind w:left="567" w:hanging="567"/>
        <w:rPr>
          <w:lang w:val="da-DK" w:eastAsia="ko-KR" w:bidi="th-TH"/>
        </w:rPr>
      </w:pPr>
      <w:r w:rsidRPr="00B8012F">
        <w:rPr>
          <w:lang w:val="da-DK" w:eastAsia="ko-KR" w:bidi="th-TH"/>
        </w:rPr>
        <w:t>MARKEDSFØRINGSTILLADELSESNUMMER (NUMRE)</w:t>
      </w:r>
    </w:p>
    <w:p w14:paraId="3D816019" w14:textId="77777777" w:rsidR="003E7BF7" w:rsidRPr="00B8012F" w:rsidRDefault="003E7BF7" w:rsidP="00203922">
      <w:pPr>
        <w:pStyle w:val="NormalKeep"/>
        <w:rPr>
          <w:rFonts w:cs="Times New Roman"/>
          <w:lang w:val="da-DK" w:eastAsia="ko-KR" w:bidi="th-TH"/>
        </w:rPr>
      </w:pPr>
    </w:p>
    <w:p w14:paraId="27507746" w14:textId="77777777" w:rsidR="000D4FEC" w:rsidRPr="00B8012F" w:rsidRDefault="000D4FEC" w:rsidP="00203922">
      <w:pPr>
        <w:rPr>
          <w:noProof/>
          <w:lang w:val="da-DK"/>
        </w:rPr>
      </w:pPr>
      <w:r w:rsidRPr="00B8012F">
        <w:rPr>
          <w:noProof/>
          <w:lang w:val="da-DK"/>
        </w:rPr>
        <w:t>EU/1/14/961/001</w:t>
      </w:r>
    </w:p>
    <w:p w14:paraId="54FC8A40" w14:textId="77777777" w:rsidR="000D4FEC" w:rsidRPr="00B8012F" w:rsidRDefault="000D4FEC" w:rsidP="00203922">
      <w:pPr>
        <w:rPr>
          <w:highlight w:val="lightGray"/>
          <w:lang w:val="da-DK" w:eastAsia="en-GB"/>
        </w:rPr>
      </w:pPr>
      <w:r w:rsidRPr="00B8012F">
        <w:rPr>
          <w:highlight w:val="lightGray"/>
          <w:lang w:val="da-DK" w:eastAsia="en-GB"/>
        </w:rPr>
        <w:t>EU/1/14/961/010</w:t>
      </w:r>
    </w:p>
    <w:p w14:paraId="7750A093" w14:textId="77777777" w:rsidR="000D4FEC" w:rsidRPr="00B8012F" w:rsidRDefault="000D4FEC" w:rsidP="00203922">
      <w:pPr>
        <w:rPr>
          <w:highlight w:val="lightGray"/>
          <w:lang w:val="da-DK" w:eastAsia="en-GB"/>
        </w:rPr>
      </w:pPr>
      <w:r w:rsidRPr="00B8012F">
        <w:rPr>
          <w:highlight w:val="lightGray"/>
          <w:lang w:val="da-DK" w:eastAsia="en-GB"/>
        </w:rPr>
        <w:t>EU/1/14/961/011</w:t>
      </w:r>
    </w:p>
    <w:p w14:paraId="6B2D13BF" w14:textId="77777777" w:rsidR="003E7BF7" w:rsidRPr="00B8012F" w:rsidRDefault="003E7BF7" w:rsidP="00203922">
      <w:pPr>
        <w:suppressAutoHyphens w:val="0"/>
        <w:autoSpaceDE w:val="0"/>
        <w:autoSpaceDN w:val="0"/>
        <w:adjustRightInd w:val="0"/>
        <w:rPr>
          <w:rFonts w:cs="Times New Roman"/>
          <w:lang w:val="da-DK" w:eastAsia="ko-KR" w:bidi="th-TH"/>
        </w:rPr>
      </w:pPr>
    </w:p>
    <w:p w14:paraId="3B5B7967" w14:textId="77777777" w:rsidR="003E7BF7" w:rsidRPr="00B8012F" w:rsidRDefault="003E7BF7" w:rsidP="00203922">
      <w:pPr>
        <w:suppressAutoHyphens w:val="0"/>
        <w:autoSpaceDE w:val="0"/>
        <w:autoSpaceDN w:val="0"/>
        <w:adjustRightInd w:val="0"/>
        <w:rPr>
          <w:rFonts w:cs="Times New Roman"/>
          <w:lang w:val="da-DK" w:eastAsia="ko-KR" w:bidi="th-TH"/>
        </w:rPr>
      </w:pPr>
    </w:p>
    <w:p w14:paraId="3F4D375D" w14:textId="77777777" w:rsidR="00402045" w:rsidRPr="00B8012F" w:rsidRDefault="00402045" w:rsidP="00203922">
      <w:pPr>
        <w:pStyle w:val="Heading1LAB"/>
        <w:numPr>
          <w:ilvl w:val="0"/>
          <w:numId w:val="7"/>
        </w:numPr>
        <w:ind w:left="567" w:hanging="567"/>
        <w:rPr>
          <w:lang w:val="da-DK" w:eastAsia="ko-KR" w:bidi="th-TH"/>
        </w:rPr>
      </w:pPr>
      <w:r w:rsidRPr="00B8012F">
        <w:rPr>
          <w:lang w:val="da-DK" w:eastAsia="ko-KR" w:bidi="th-TH"/>
        </w:rPr>
        <w:t>FREMSTILLERENS BATCHNUMMER</w:t>
      </w:r>
    </w:p>
    <w:p w14:paraId="1051C78D" w14:textId="77777777" w:rsidR="003E7BF7" w:rsidRPr="00B8012F" w:rsidRDefault="003E7BF7" w:rsidP="00203922">
      <w:pPr>
        <w:pStyle w:val="NormalKeep"/>
        <w:rPr>
          <w:rFonts w:cs="Times New Roman"/>
          <w:lang w:val="da-DK" w:eastAsia="ko-KR" w:bidi="th-TH"/>
        </w:rPr>
      </w:pPr>
    </w:p>
    <w:p w14:paraId="2C611AC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Lot</w:t>
      </w:r>
    </w:p>
    <w:p w14:paraId="244C303D" w14:textId="77777777" w:rsidR="003E7BF7" w:rsidRPr="00B8012F" w:rsidRDefault="003E7BF7" w:rsidP="00203922">
      <w:pPr>
        <w:suppressAutoHyphens w:val="0"/>
        <w:autoSpaceDE w:val="0"/>
        <w:autoSpaceDN w:val="0"/>
        <w:adjustRightInd w:val="0"/>
        <w:rPr>
          <w:rFonts w:cs="Times New Roman"/>
          <w:lang w:val="da-DK" w:eastAsia="ko-KR" w:bidi="th-TH"/>
        </w:rPr>
      </w:pPr>
    </w:p>
    <w:p w14:paraId="19E34AA3" w14:textId="77777777" w:rsidR="003E7BF7" w:rsidRPr="00B8012F" w:rsidRDefault="003E7BF7" w:rsidP="00203922">
      <w:pPr>
        <w:suppressAutoHyphens w:val="0"/>
        <w:autoSpaceDE w:val="0"/>
        <w:autoSpaceDN w:val="0"/>
        <w:adjustRightInd w:val="0"/>
        <w:rPr>
          <w:rFonts w:cs="Times New Roman"/>
          <w:lang w:val="da-DK" w:eastAsia="ko-KR" w:bidi="th-TH"/>
        </w:rPr>
      </w:pPr>
    </w:p>
    <w:p w14:paraId="3FB304B7" w14:textId="77777777" w:rsidR="00402045" w:rsidRPr="00B8012F" w:rsidRDefault="00402045" w:rsidP="00203922">
      <w:pPr>
        <w:pStyle w:val="Heading1LAB"/>
        <w:numPr>
          <w:ilvl w:val="0"/>
          <w:numId w:val="7"/>
        </w:numPr>
        <w:ind w:left="567" w:hanging="567"/>
        <w:rPr>
          <w:lang w:val="da-DK" w:eastAsia="ko-KR" w:bidi="th-TH"/>
        </w:rPr>
      </w:pPr>
      <w:r w:rsidRPr="00B8012F">
        <w:rPr>
          <w:lang w:val="da-DK" w:eastAsia="ko-KR" w:bidi="th-TH"/>
        </w:rPr>
        <w:t>GENEREL KLASSIFIKATION FOR UDLEVERING</w:t>
      </w:r>
    </w:p>
    <w:p w14:paraId="51C8AE7B" w14:textId="77777777" w:rsidR="003E7BF7" w:rsidRPr="00B8012F" w:rsidRDefault="003E7BF7" w:rsidP="00203922">
      <w:pPr>
        <w:pStyle w:val="NormalKeep"/>
        <w:rPr>
          <w:rFonts w:cs="Times New Roman"/>
          <w:lang w:val="da-DK" w:eastAsia="ko-KR" w:bidi="th-TH"/>
        </w:rPr>
      </w:pPr>
    </w:p>
    <w:p w14:paraId="1ADA81E6" w14:textId="77777777" w:rsidR="003E7BF7" w:rsidRPr="00B8012F" w:rsidRDefault="003E7BF7" w:rsidP="00203922">
      <w:pPr>
        <w:suppressAutoHyphens w:val="0"/>
        <w:autoSpaceDE w:val="0"/>
        <w:autoSpaceDN w:val="0"/>
        <w:adjustRightInd w:val="0"/>
        <w:rPr>
          <w:rFonts w:cs="Times New Roman"/>
          <w:lang w:val="da-DK" w:eastAsia="ko-KR" w:bidi="th-TH"/>
        </w:rPr>
      </w:pPr>
    </w:p>
    <w:p w14:paraId="4BB60688" w14:textId="77777777" w:rsidR="00402045" w:rsidRPr="00B8012F" w:rsidRDefault="00402045" w:rsidP="00203922">
      <w:pPr>
        <w:pStyle w:val="Heading1LAB"/>
        <w:numPr>
          <w:ilvl w:val="0"/>
          <w:numId w:val="7"/>
        </w:numPr>
        <w:ind w:left="567" w:hanging="567"/>
        <w:rPr>
          <w:lang w:val="da-DK" w:eastAsia="ko-KR" w:bidi="th-TH"/>
        </w:rPr>
      </w:pPr>
      <w:r w:rsidRPr="00B8012F">
        <w:rPr>
          <w:lang w:val="da-DK" w:eastAsia="ko-KR" w:bidi="th-TH"/>
        </w:rPr>
        <w:t>INSTRUKTIONER VEDRØRENDE ANVENDELSEN</w:t>
      </w:r>
    </w:p>
    <w:p w14:paraId="21256F2B" w14:textId="77777777" w:rsidR="003E7BF7" w:rsidRPr="00B8012F" w:rsidRDefault="003E7BF7" w:rsidP="00203922">
      <w:pPr>
        <w:pStyle w:val="NormalKeep"/>
        <w:rPr>
          <w:rFonts w:cs="Times New Roman"/>
          <w:lang w:val="da-DK" w:eastAsia="ko-KR" w:bidi="th-TH"/>
        </w:rPr>
      </w:pPr>
    </w:p>
    <w:p w14:paraId="34267D58" w14:textId="77777777" w:rsidR="003E7BF7" w:rsidRPr="00B8012F" w:rsidRDefault="003E7BF7" w:rsidP="00203922">
      <w:pPr>
        <w:pStyle w:val="NormalKeep"/>
        <w:keepNext w:val="0"/>
        <w:rPr>
          <w:rFonts w:cs="Times New Roman"/>
          <w:lang w:val="da-DK" w:eastAsia="ko-KR" w:bidi="th-TH"/>
        </w:rPr>
      </w:pPr>
    </w:p>
    <w:p w14:paraId="43A35FB3" w14:textId="77777777" w:rsidR="00402045" w:rsidRPr="00B8012F" w:rsidRDefault="00402045" w:rsidP="00203922">
      <w:pPr>
        <w:pStyle w:val="Heading1LAB"/>
        <w:numPr>
          <w:ilvl w:val="0"/>
          <w:numId w:val="7"/>
        </w:numPr>
        <w:ind w:left="567" w:hanging="567"/>
        <w:rPr>
          <w:lang w:val="da-DK" w:eastAsia="ko-KR" w:bidi="th-TH"/>
        </w:rPr>
      </w:pPr>
      <w:r w:rsidRPr="00B8012F">
        <w:rPr>
          <w:lang w:val="da-DK" w:eastAsia="ko-KR" w:bidi="th-TH"/>
        </w:rPr>
        <w:t>INFORMATION I BRAILLESKRIFT</w:t>
      </w:r>
    </w:p>
    <w:p w14:paraId="6D9B41D9" w14:textId="77777777" w:rsidR="003E7BF7" w:rsidRPr="00B8012F" w:rsidRDefault="003E7BF7" w:rsidP="00203922">
      <w:pPr>
        <w:pStyle w:val="NormalKeep"/>
        <w:rPr>
          <w:rFonts w:cs="Times New Roman"/>
          <w:lang w:val="da-DK" w:eastAsia="ko-KR" w:bidi="th-TH"/>
        </w:rPr>
      </w:pPr>
    </w:p>
    <w:p w14:paraId="783A0A47" w14:textId="77777777" w:rsidR="00851815" w:rsidRDefault="001A0C4D" w:rsidP="00203922">
      <w:pPr>
        <w:suppressAutoHyphens w:val="0"/>
        <w:autoSpaceDE w:val="0"/>
        <w:autoSpaceDN w:val="0"/>
        <w:adjustRightInd w:val="0"/>
        <w:rPr>
          <w:rFonts w:cs="Times New Roman"/>
          <w:lang w:val="da-DK"/>
        </w:rPr>
      </w:pPr>
      <w:r w:rsidRPr="002D70FA">
        <w:rPr>
          <w:rFonts w:cs="Times New Roman"/>
          <w:lang w:val="da-DK"/>
        </w:rPr>
        <w:t>Tadalafil Mylan 1</w:t>
      </w:r>
      <w:r w:rsidR="00851815" w:rsidRPr="002D70FA">
        <w:rPr>
          <w:rFonts w:cs="Times New Roman"/>
          <w:lang w:val="da-DK"/>
        </w:rPr>
        <w:t>0</w:t>
      </w:r>
      <w:r w:rsidR="00851815">
        <w:rPr>
          <w:rFonts w:cs="Times New Roman"/>
          <w:lang w:val="da-DK"/>
        </w:rPr>
        <w:t> </w:t>
      </w:r>
      <w:r w:rsidR="00851815" w:rsidRPr="002D70FA">
        <w:rPr>
          <w:rFonts w:cs="Times New Roman"/>
          <w:lang w:val="da-DK"/>
        </w:rPr>
        <w:t>mg</w:t>
      </w:r>
    </w:p>
    <w:p w14:paraId="65A94E16" w14:textId="77777777" w:rsidR="00874F1F" w:rsidRDefault="00874F1F" w:rsidP="00203922">
      <w:pPr>
        <w:rPr>
          <w:rFonts w:cs="Times New Roman"/>
          <w:lang w:val="da-DK"/>
        </w:rPr>
      </w:pPr>
    </w:p>
    <w:p w14:paraId="2B258B6B" w14:textId="77777777" w:rsidR="002D70FA" w:rsidRPr="000F3E3A" w:rsidRDefault="002D70FA" w:rsidP="00203922">
      <w:pPr>
        <w:rPr>
          <w:lang w:val="da-DK"/>
        </w:rPr>
      </w:pPr>
    </w:p>
    <w:p w14:paraId="5A625126" w14:textId="77777777" w:rsidR="002D70FA" w:rsidRPr="000F3E3A" w:rsidRDefault="002D70FA" w:rsidP="00203922">
      <w:pPr>
        <w:pStyle w:val="Heading1LAB"/>
        <w:rPr>
          <w:lang w:val="da-DK"/>
        </w:rPr>
      </w:pPr>
      <w:r w:rsidRPr="000F3E3A">
        <w:rPr>
          <w:lang w:val="da-DK"/>
        </w:rPr>
        <w:t>17.</w:t>
      </w:r>
      <w:r w:rsidRPr="000F3E3A">
        <w:rPr>
          <w:lang w:val="da-DK"/>
        </w:rPr>
        <w:tab/>
        <w:t>ENTYDIG IDENTIFIKATOR – 2D-STREGKODE</w:t>
      </w:r>
    </w:p>
    <w:p w14:paraId="08D01160" w14:textId="77777777" w:rsidR="002D70FA" w:rsidRPr="000F3E3A" w:rsidRDefault="002D70FA" w:rsidP="00203922">
      <w:pPr>
        <w:pStyle w:val="NormalKeep"/>
        <w:rPr>
          <w:lang w:val="da-DK"/>
        </w:rPr>
      </w:pPr>
    </w:p>
    <w:p w14:paraId="313738F0" w14:textId="77777777" w:rsidR="002D70FA" w:rsidRPr="000F3E3A" w:rsidRDefault="002D70FA" w:rsidP="00203922">
      <w:pPr>
        <w:rPr>
          <w:lang w:val="da-DK"/>
        </w:rPr>
      </w:pPr>
      <w:r w:rsidRPr="000F3E3A">
        <w:rPr>
          <w:highlight w:val="lightGray"/>
          <w:lang w:val="da-DK"/>
        </w:rPr>
        <w:t>Der er anført en 2D-stregkode, som indeholder en entydig identifikator.</w:t>
      </w:r>
    </w:p>
    <w:p w14:paraId="2E901758" w14:textId="77777777" w:rsidR="002D70FA" w:rsidRPr="000F3E3A" w:rsidRDefault="002D70FA" w:rsidP="00203922">
      <w:pPr>
        <w:rPr>
          <w:lang w:val="da-DK"/>
        </w:rPr>
      </w:pPr>
    </w:p>
    <w:p w14:paraId="68DC61BC" w14:textId="77777777" w:rsidR="002D70FA" w:rsidRPr="000F3E3A" w:rsidRDefault="002D70FA" w:rsidP="00203922">
      <w:pPr>
        <w:rPr>
          <w:lang w:val="da-DK"/>
        </w:rPr>
      </w:pPr>
    </w:p>
    <w:p w14:paraId="699E502C" w14:textId="77777777" w:rsidR="002D70FA" w:rsidRPr="000F3E3A" w:rsidRDefault="002D70FA" w:rsidP="00203922">
      <w:pPr>
        <w:pStyle w:val="Heading1LAB"/>
        <w:rPr>
          <w:lang w:val="da-DK"/>
        </w:rPr>
      </w:pPr>
      <w:r w:rsidRPr="000F3E3A">
        <w:rPr>
          <w:lang w:val="da-DK"/>
        </w:rPr>
        <w:t>18.</w:t>
      </w:r>
      <w:r w:rsidRPr="000F3E3A">
        <w:rPr>
          <w:lang w:val="da-DK"/>
        </w:rPr>
        <w:tab/>
        <w:t>NTYDIG IDENTIFIKATOR – MENNESKELIGT LÆSBARE DATA</w:t>
      </w:r>
    </w:p>
    <w:p w14:paraId="797690E1" w14:textId="77777777" w:rsidR="002D70FA" w:rsidRPr="000F3E3A" w:rsidRDefault="002D70FA" w:rsidP="00203922">
      <w:pPr>
        <w:pStyle w:val="NormalKeep"/>
        <w:rPr>
          <w:lang w:val="da-DK"/>
        </w:rPr>
      </w:pPr>
    </w:p>
    <w:p w14:paraId="54A11354" w14:textId="77777777" w:rsidR="002D70FA" w:rsidRPr="000F3E3A" w:rsidRDefault="002D70FA" w:rsidP="00203922">
      <w:pPr>
        <w:pStyle w:val="NormalKeep"/>
        <w:rPr>
          <w:lang w:val="da-DK"/>
        </w:rPr>
      </w:pPr>
      <w:r w:rsidRPr="000F3E3A">
        <w:rPr>
          <w:lang w:val="da-DK"/>
        </w:rPr>
        <w:t>PC:</w:t>
      </w:r>
    </w:p>
    <w:p w14:paraId="426F66A4" w14:textId="77777777" w:rsidR="002D70FA" w:rsidRPr="008F3BE5" w:rsidRDefault="002D70FA" w:rsidP="00203922">
      <w:pPr>
        <w:pStyle w:val="NormalKeep"/>
      </w:pPr>
      <w:r>
        <w:t>SN:</w:t>
      </w:r>
    </w:p>
    <w:p w14:paraId="46C17559" w14:textId="77777777" w:rsidR="002D70FA" w:rsidRPr="00A817D6" w:rsidRDefault="002D70FA" w:rsidP="00203922">
      <w:pPr>
        <w:rPr>
          <w:lang w:val="da-DK"/>
        </w:rPr>
      </w:pPr>
      <w:r w:rsidRPr="00A817D6">
        <w:rPr>
          <w:lang w:val="da-DK"/>
        </w:rPr>
        <w:t>NN:</w:t>
      </w:r>
    </w:p>
    <w:p w14:paraId="06BFB406" w14:textId="77777777" w:rsidR="002D70FA" w:rsidRPr="00B8012F" w:rsidRDefault="002D70FA" w:rsidP="00203922">
      <w:pPr>
        <w:rPr>
          <w:rFonts w:cs="Times New Roman"/>
          <w:lang w:val="da-DK"/>
        </w:rPr>
      </w:pPr>
    </w:p>
    <w:p w14:paraId="0369F1BF" w14:textId="77777777" w:rsidR="00874F1F" w:rsidRPr="002D70FA" w:rsidRDefault="00874F1F" w:rsidP="00203922">
      <w:pPr>
        <w:pBdr>
          <w:top w:val="single" w:sz="4" w:space="1" w:color="auto"/>
          <w:left w:val="single" w:sz="4" w:space="1" w:color="auto"/>
          <w:bottom w:val="single" w:sz="4" w:space="1" w:color="auto"/>
          <w:right w:val="single" w:sz="4" w:space="1" w:color="auto"/>
        </w:pBdr>
        <w:suppressAutoHyphens w:val="0"/>
        <w:autoSpaceDE w:val="0"/>
        <w:autoSpaceDN w:val="0"/>
        <w:adjustRightInd w:val="0"/>
        <w:rPr>
          <w:rFonts w:cs="Times New Roman"/>
          <w:b/>
          <w:lang w:val="da-DK"/>
        </w:rPr>
      </w:pPr>
      <w:r w:rsidRPr="002D70FA">
        <w:rPr>
          <w:rFonts w:cs="Times New Roman"/>
          <w:lang w:val="da-DK" w:eastAsia="ko-KR" w:bidi="th-TH"/>
        </w:rPr>
        <w:br w:type="page"/>
      </w:r>
      <w:r w:rsidRPr="002D70FA">
        <w:rPr>
          <w:rFonts w:cs="Times New Roman"/>
          <w:b/>
          <w:lang w:val="da-DK"/>
        </w:rPr>
        <w:lastRenderedPageBreak/>
        <w:t>MINDSTEKRAV TIL MÆRKNING PÅ BLISTER ELLER STRIP</w:t>
      </w:r>
    </w:p>
    <w:p w14:paraId="126BDC45" w14:textId="77777777" w:rsidR="00874F1F" w:rsidRPr="002D70FA" w:rsidRDefault="00874F1F" w:rsidP="00203922">
      <w:pPr>
        <w:pBdr>
          <w:top w:val="single" w:sz="4" w:space="1" w:color="auto"/>
          <w:left w:val="single" w:sz="4" w:space="1" w:color="auto"/>
          <w:bottom w:val="single" w:sz="4" w:space="1" w:color="auto"/>
          <w:right w:val="single" w:sz="4" w:space="1" w:color="auto"/>
        </w:pBdr>
        <w:rPr>
          <w:rFonts w:cs="Times New Roman"/>
          <w:b/>
          <w:lang w:val="da-DK"/>
        </w:rPr>
      </w:pPr>
    </w:p>
    <w:p w14:paraId="4EEDF92A" w14:textId="77777777" w:rsidR="00874F1F" w:rsidRPr="002D70FA" w:rsidRDefault="00874F1F" w:rsidP="00203922">
      <w:pPr>
        <w:pBdr>
          <w:top w:val="single" w:sz="4" w:space="1" w:color="auto"/>
          <w:left w:val="single" w:sz="4" w:space="1" w:color="auto"/>
          <w:bottom w:val="single" w:sz="4" w:space="1" w:color="auto"/>
          <w:right w:val="single" w:sz="4" w:space="1" w:color="auto"/>
        </w:pBdr>
        <w:ind w:left="567" w:hanging="567"/>
        <w:rPr>
          <w:rFonts w:cs="Times New Roman"/>
          <w:b/>
          <w:lang w:val="da-DK"/>
        </w:rPr>
      </w:pPr>
      <w:r w:rsidRPr="002D70FA">
        <w:rPr>
          <w:rFonts w:cs="Times New Roman"/>
          <w:b/>
          <w:lang w:val="da-DK"/>
        </w:rPr>
        <w:t>BLISTER</w:t>
      </w:r>
    </w:p>
    <w:p w14:paraId="1A7C9FA5" w14:textId="77777777" w:rsidR="00874F1F" w:rsidRPr="002D70FA" w:rsidRDefault="00874F1F" w:rsidP="00203922">
      <w:pPr>
        <w:rPr>
          <w:rFonts w:cs="Times New Roman"/>
          <w:lang w:val="da-DK"/>
        </w:rPr>
      </w:pPr>
    </w:p>
    <w:p w14:paraId="3A05392F" w14:textId="77777777" w:rsidR="00485479" w:rsidRPr="002D70FA" w:rsidRDefault="00485479" w:rsidP="00203922">
      <w:pPr>
        <w:rPr>
          <w:rFonts w:cs="Times New Roman"/>
          <w:lang w:val="da-DK"/>
        </w:rPr>
      </w:pPr>
    </w:p>
    <w:p w14:paraId="756F9B69" w14:textId="77777777" w:rsidR="00874F1F" w:rsidRPr="002D70FA" w:rsidRDefault="00874F1F" w:rsidP="00203922">
      <w:pPr>
        <w:keepNext/>
        <w:pBdr>
          <w:top w:val="single" w:sz="4" w:space="1" w:color="auto"/>
          <w:left w:val="single" w:sz="4" w:space="4" w:color="auto"/>
          <w:bottom w:val="single" w:sz="4" w:space="1" w:color="auto"/>
          <w:right w:val="single" w:sz="4" w:space="4" w:color="auto"/>
        </w:pBdr>
        <w:ind w:left="567" w:hanging="567"/>
        <w:rPr>
          <w:rFonts w:cs="Times New Roman"/>
          <w:b/>
          <w:lang w:val="da-DK"/>
        </w:rPr>
      </w:pPr>
      <w:r w:rsidRPr="002D70FA">
        <w:rPr>
          <w:rFonts w:cs="Times New Roman"/>
          <w:b/>
          <w:lang w:val="da-DK"/>
        </w:rPr>
        <w:t>1.</w:t>
      </w:r>
      <w:r w:rsidRPr="002D70FA">
        <w:rPr>
          <w:rFonts w:cs="Times New Roman"/>
          <w:b/>
          <w:lang w:val="da-DK"/>
        </w:rPr>
        <w:tab/>
        <w:t>LÆGEMIDLETS NAVN</w:t>
      </w:r>
    </w:p>
    <w:p w14:paraId="55A9F518" w14:textId="77777777" w:rsidR="00874F1F" w:rsidRPr="002D70FA" w:rsidRDefault="00874F1F" w:rsidP="00203922">
      <w:pPr>
        <w:rPr>
          <w:rFonts w:cs="Times New Roman"/>
          <w:i/>
          <w:lang w:val="da-DK"/>
        </w:rPr>
      </w:pPr>
    </w:p>
    <w:p w14:paraId="742C6D90" w14:textId="77777777" w:rsidR="00874F1F" w:rsidRPr="002D70FA" w:rsidRDefault="00874F1F" w:rsidP="00203922">
      <w:pPr>
        <w:rPr>
          <w:rFonts w:cs="Times New Roman"/>
          <w:lang w:val="da-DK"/>
        </w:rPr>
      </w:pPr>
      <w:r w:rsidRPr="002D70FA">
        <w:rPr>
          <w:rFonts w:cs="Times New Roman"/>
          <w:lang w:val="da-DK"/>
        </w:rPr>
        <w:t>Tadalafil Mylan 1</w:t>
      </w:r>
      <w:r w:rsidR="00851815" w:rsidRPr="002D70FA">
        <w:rPr>
          <w:rFonts w:cs="Times New Roman"/>
          <w:lang w:val="da-DK"/>
        </w:rPr>
        <w:t>0</w:t>
      </w:r>
      <w:r w:rsidR="00851815">
        <w:rPr>
          <w:rFonts w:cs="Times New Roman"/>
          <w:lang w:val="da-DK"/>
        </w:rPr>
        <w:t> </w:t>
      </w:r>
      <w:r w:rsidR="00851815" w:rsidRPr="002D70FA">
        <w:rPr>
          <w:rFonts w:cs="Times New Roman"/>
          <w:lang w:val="da-DK"/>
        </w:rPr>
        <w:t>mg</w:t>
      </w:r>
      <w:r w:rsidRPr="002D70FA">
        <w:rPr>
          <w:rFonts w:cs="Times New Roman"/>
          <w:lang w:val="da-DK"/>
        </w:rPr>
        <w:t xml:space="preserve">  tabletter</w:t>
      </w:r>
    </w:p>
    <w:p w14:paraId="677410F7" w14:textId="77777777" w:rsidR="00874F1F" w:rsidRPr="002D70FA" w:rsidRDefault="00874F1F" w:rsidP="00203922">
      <w:pPr>
        <w:rPr>
          <w:rFonts w:cs="Times New Roman"/>
          <w:b/>
          <w:lang w:val="da-DK"/>
        </w:rPr>
      </w:pPr>
      <w:r w:rsidRPr="002D70FA">
        <w:rPr>
          <w:rFonts w:cs="Times New Roman"/>
          <w:lang w:val="da-DK"/>
        </w:rPr>
        <w:t>tadalafil</w:t>
      </w:r>
    </w:p>
    <w:p w14:paraId="6ABBC40C" w14:textId="77777777" w:rsidR="00874F1F" w:rsidRPr="002D70FA" w:rsidRDefault="00874F1F" w:rsidP="00203922">
      <w:pPr>
        <w:rPr>
          <w:rFonts w:cs="Times New Roman"/>
          <w:lang w:val="da-DK"/>
        </w:rPr>
      </w:pPr>
    </w:p>
    <w:p w14:paraId="405CE4EA" w14:textId="77777777" w:rsidR="00485479" w:rsidRPr="002D70FA" w:rsidRDefault="00485479" w:rsidP="00203922">
      <w:pPr>
        <w:rPr>
          <w:rFonts w:cs="Times New Roman"/>
          <w:lang w:val="da-DK"/>
        </w:rPr>
      </w:pPr>
    </w:p>
    <w:p w14:paraId="46C6B5B5" w14:textId="77777777" w:rsidR="00874F1F" w:rsidRPr="002D70FA" w:rsidRDefault="00874F1F" w:rsidP="00203922">
      <w:pPr>
        <w:keepNext/>
        <w:pBdr>
          <w:top w:val="single" w:sz="4" w:space="1" w:color="auto"/>
          <w:left w:val="single" w:sz="4" w:space="4" w:color="auto"/>
          <w:bottom w:val="single" w:sz="4" w:space="1" w:color="auto"/>
          <w:right w:val="single" w:sz="4" w:space="4" w:color="auto"/>
        </w:pBdr>
        <w:ind w:left="567" w:hanging="567"/>
        <w:rPr>
          <w:rFonts w:cs="Times New Roman"/>
          <w:b/>
          <w:lang w:val="da-DK"/>
        </w:rPr>
      </w:pPr>
      <w:r w:rsidRPr="002D70FA">
        <w:rPr>
          <w:rFonts w:cs="Times New Roman"/>
          <w:b/>
          <w:lang w:val="da-DK"/>
        </w:rPr>
        <w:t>2.</w:t>
      </w:r>
      <w:r w:rsidRPr="002D70FA">
        <w:rPr>
          <w:rFonts w:cs="Times New Roman"/>
          <w:b/>
          <w:lang w:val="da-DK"/>
        </w:rPr>
        <w:tab/>
        <w:t>INDEHAVER AR MARKEDSFØRINGSTILLADELSEN</w:t>
      </w:r>
    </w:p>
    <w:p w14:paraId="5035AC48" w14:textId="77777777" w:rsidR="00874F1F" w:rsidRPr="002D70FA" w:rsidRDefault="00874F1F" w:rsidP="00203922">
      <w:pPr>
        <w:rPr>
          <w:rFonts w:cs="Times New Roman"/>
          <w:lang w:val="da-DK"/>
        </w:rPr>
      </w:pPr>
    </w:p>
    <w:p w14:paraId="361F2398" w14:textId="77777777" w:rsidR="006403D0" w:rsidRPr="006A506A" w:rsidRDefault="006403D0" w:rsidP="00203922">
      <w:pPr>
        <w:autoSpaceDE w:val="0"/>
        <w:autoSpaceDN w:val="0"/>
        <w:ind w:right="108"/>
        <w:rPr>
          <w:rFonts w:cs="Times New Roman"/>
          <w:lang w:val="da-DK"/>
        </w:rPr>
      </w:pPr>
      <w:r w:rsidRPr="006A506A">
        <w:rPr>
          <w:rFonts w:cs="Times New Roman"/>
          <w:color w:val="000000"/>
          <w:lang w:val="da-DK"/>
        </w:rPr>
        <w:t>Mylan Pharmaceuticals Limited</w:t>
      </w:r>
    </w:p>
    <w:p w14:paraId="63A54519" w14:textId="77777777" w:rsidR="00874F1F" w:rsidRPr="002D70FA" w:rsidRDefault="00874F1F" w:rsidP="00203922">
      <w:pPr>
        <w:rPr>
          <w:rFonts w:cs="Times New Roman"/>
          <w:lang w:val="da-DK"/>
        </w:rPr>
      </w:pPr>
    </w:p>
    <w:p w14:paraId="5658C9D7" w14:textId="77777777" w:rsidR="00485479" w:rsidRPr="00071FF9" w:rsidRDefault="00485479" w:rsidP="00203922">
      <w:pPr>
        <w:rPr>
          <w:rFonts w:cs="Times New Roman"/>
          <w:lang w:val="da-DK"/>
        </w:rPr>
      </w:pPr>
    </w:p>
    <w:p w14:paraId="27441D51" w14:textId="77777777" w:rsidR="00874F1F" w:rsidRPr="00B8012F" w:rsidRDefault="00874F1F" w:rsidP="00203922">
      <w:pPr>
        <w:keepNext/>
        <w:pBdr>
          <w:top w:val="single" w:sz="4" w:space="1" w:color="auto"/>
          <w:left w:val="single" w:sz="4" w:space="4" w:color="auto"/>
          <w:bottom w:val="single" w:sz="4" w:space="2" w:color="auto"/>
          <w:right w:val="single" w:sz="4" w:space="4" w:color="auto"/>
        </w:pBdr>
        <w:ind w:left="567" w:hanging="567"/>
        <w:rPr>
          <w:rFonts w:cs="Times New Roman"/>
          <w:b/>
          <w:lang w:val="da-DK"/>
        </w:rPr>
      </w:pPr>
      <w:r w:rsidRPr="00B8012F">
        <w:rPr>
          <w:rFonts w:cs="Times New Roman"/>
          <w:b/>
          <w:lang w:val="da-DK"/>
        </w:rPr>
        <w:t>3.</w:t>
      </w:r>
      <w:r w:rsidRPr="00B8012F">
        <w:rPr>
          <w:rFonts w:cs="Times New Roman"/>
          <w:b/>
          <w:lang w:val="da-DK"/>
        </w:rPr>
        <w:tab/>
        <w:t>UDLØBSDATO</w:t>
      </w:r>
    </w:p>
    <w:p w14:paraId="7B256897" w14:textId="77777777" w:rsidR="00874F1F" w:rsidRPr="00B8012F" w:rsidRDefault="00874F1F" w:rsidP="00203922">
      <w:pPr>
        <w:rPr>
          <w:rFonts w:cs="Times New Roman"/>
          <w:lang w:val="da-DK"/>
        </w:rPr>
      </w:pPr>
    </w:p>
    <w:p w14:paraId="652A6396" w14:textId="77777777" w:rsidR="00874F1F" w:rsidRPr="00B8012F" w:rsidRDefault="00874F1F" w:rsidP="00203922">
      <w:pPr>
        <w:pStyle w:val="MGGTextLeft"/>
        <w:rPr>
          <w:i/>
          <w:iCs/>
          <w:color w:val="auto"/>
          <w:szCs w:val="22"/>
          <w:lang w:val="da-DK"/>
        </w:rPr>
      </w:pPr>
      <w:r w:rsidRPr="00B8012F">
        <w:rPr>
          <w:color w:val="auto"/>
          <w:szCs w:val="22"/>
          <w:lang w:val="da-DK"/>
        </w:rPr>
        <w:t>Exp.</w:t>
      </w:r>
    </w:p>
    <w:p w14:paraId="263B5FB7" w14:textId="77777777" w:rsidR="00874F1F" w:rsidRPr="00B8012F" w:rsidRDefault="00874F1F" w:rsidP="00203922">
      <w:pPr>
        <w:rPr>
          <w:rFonts w:cs="Times New Roman"/>
          <w:lang w:val="da-DK"/>
        </w:rPr>
      </w:pPr>
    </w:p>
    <w:p w14:paraId="4ED3AA60" w14:textId="77777777" w:rsidR="00485479" w:rsidRPr="00B8012F" w:rsidRDefault="00485479" w:rsidP="00203922">
      <w:pPr>
        <w:rPr>
          <w:rFonts w:cs="Times New Roman"/>
          <w:lang w:val="da-DK"/>
        </w:rPr>
      </w:pPr>
    </w:p>
    <w:p w14:paraId="293BF5E0" w14:textId="77777777" w:rsidR="00874F1F" w:rsidRPr="00B8012F" w:rsidRDefault="00874F1F" w:rsidP="00203922">
      <w:pPr>
        <w:keepNext/>
        <w:pBdr>
          <w:top w:val="single" w:sz="4" w:space="1" w:color="auto"/>
          <w:left w:val="single" w:sz="4" w:space="4" w:color="auto"/>
          <w:bottom w:val="single" w:sz="4" w:space="1" w:color="auto"/>
          <w:right w:val="single" w:sz="4" w:space="4" w:color="auto"/>
        </w:pBdr>
        <w:ind w:left="567" w:hanging="567"/>
        <w:rPr>
          <w:rFonts w:cs="Times New Roman"/>
          <w:b/>
          <w:lang w:val="da-DK"/>
        </w:rPr>
      </w:pPr>
      <w:r w:rsidRPr="00B8012F">
        <w:rPr>
          <w:rFonts w:cs="Times New Roman"/>
          <w:b/>
          <w:lang w:val="da-DK"/>
        </w:rPr>
        <w:t>4.</w:t>
      </w:r>
      <w:r w:rsidRPr="00B8012F">
        <w:rPr>
          <w:rFonts w:cs="Times New Roman"/>
          <w:b/>
          <w:lang w:val="da-DK"/>
        </w:rPr>
        <w:tab/>
        <w:t>BATCHNUMMER</w:t>
      </w:r>
    </w:p>
    <w:p w14:paraId="7C545369" w14:textId="77777777" w:rsidR="00874F1F" w:rsidRPr="00B8012F" w:rsidRDefault="00874F1F" w:rsidP="00203922">
      <w:pPr>
        <w:rPr>
          <w:rFonts w:cs="Times New Roman"/>
          <w:lang w:val="da-DK"/>
        </w:rPr>
      </w:pPr>
    </w:p>
    <w:p w14:paraId="4A10D675" w14:textId="77777777" w:rsidR="00874F1F" w:rsidRPr="00B8012F" w:rsidRDefault="00874F1F" w:rsidP="00203922">
      <w:pPr>
        <w:pStyle w:val="MGGTextLeft"/>
        <w:rPr>
          <w:color w:val="auto"/>
          <w:szCs w:val="22"/>
          <w:lang w:val="da-DK"/>
        </w:rPr>
      </w:pPr>
      <w:r w:rsidRPr="00B8012F">
        <w:rPr>
          <w:color w:val="auto"/>
          <w:szCs w:val="22"/>
          <w:lang w:val="da-DK"/>
        </w:rPr>
        <w:t>Lot</w:t>
      </w:r>
    </w:p>
    <w:p w14:paraId="03003554" w14:textId="77777777" w:rsidR="00874F1F" w:rsidRPr="00B8012F" w:rsidRDefault="00874F1F" w:rsidP="00203922">
      <w:pPr>
        <w:rPr>
          <w:rFonts w:cs="Times New Roman"/>
          <w:lang w:val="da-DK"/>
        </w:rPr>
      </w:pPr>
    </w:p>
    <w:p w14:paraId="3A0A7D6E" w14:textId="77777777" w:rsidR="00485479" w:rsidRPr="00B8012F" w:rsidRDefault="00485479" w:rsidP="00203922">
      <w:pPr>
        <w:rPr>
          <w:rFonts w:cs="Times New Roman"/>
          <w:lang w:val="da-DK"/>
        </w:rPr>
      </w:pPr>
    </w:p>
    <w:p w14:paraId="3F7ABB5B" w14:textId="77777777" w:rsidR="00874F1F" w:rsidRPr="00B8012F" w:rsidRDefault="00874F1F" w:rsidP="00203922">
      <w:pPr>
        <w:pBdr>
          <w:top w:val="single" w:sz="4" w:space="1" w:color="auto"/>
          <w:left w:val="single" w:sz="4" w:space="4" w:color="auto"/>
          <w:bottom w:val="single" w:sz="4" w:space="1" w:color="auto"/>
          <w:right w:val="single" w:sz="4" w:space="4" w:color="auto"/>
        </w:pBdr>
        <w:ind w:left="567" w:hanging="567"/>
        <w:rPr>
          <w:rFonts w:cs="Times New Roman"/>
          <w:b/>
          <w:lang w:val="da-DK"/>
        </w:rPr>
      </w:pPr>
      <w:r w:rsidRPr="00B8012F">
        <w:rPr>
          <w:rFonts w:cs="Times New Roman"/>
          <w:b/>
          <w:lang w:val="da-DK"/>
        </w:rPr>
        <w:t>5.</w:t>
      </w:r>
      <w:r w:rsidRPr="00B8012F">
        <w:rPr>
          <w:rFonts w:cs="Times New Roman"/>
          <w:b/>
          <w:lang w:val="da-DK"/>
        </w:rPr>
        <w:tab/>
        <w:t>ANDET</w:t>
      </w:r>
    </w:p>
    <w:p w14:paraId="62726D18" w14:textId="77777777" w:rsidR="00874F1F" w:rsidRPr="00B8012F" w:rsidRDefault="00874F1F" w:rsidP="00203922">
      <w:pPr>
        <w:rPr>
          <w:rFonts w:cs="Times New Roman"/>
          <w:noProof/>
          <w:lang w:val="da-DK"/>
        </w:rPr>
      </w:pPr>
    </w:p>
    <w:p w14:paraId="5AD02628" w14:textId="77777777" w:rsidR="00B668AC" w:rsidRPr="00B8012F" w:rsidRDefault="00B668AC" w:rsidP="00203922">
      <w:pPr>
        <w:rPr>
          <w:rFonts w:cs="Times New Roman"/>
          <w:noProof/>
          <w:lang w:val="da-DK"/>
        </w:rPr>
      </w:pPr>
    </w:p>
    <w:p w14:paraId="7E54B0B5" w14:textId="77777777" w:rsidR="00402045" w:rsidRPr="00B8012F" w:rsidRDefault="00874F1F" w:rsidP="00203922">
      <w:pPr>
        <w:keepNext/>
        <w:pBdr>
          <w:top w:val="single" w:sz="4" w:space="1" w:color="auto"/>
          <w:left w:val="single" w:sz="4" w:space="4" w:color="auto"/>
          <w:bottom w:val="single" w:sz="4" w:space="1" w:color="auto"/>
          <w:right w:val="single" w:sz="4" w:space="4" w:color="auto"/>
        </w:pBdr>
        <w:rPr>
          <w:rFonts w:cs="Times New Roman"/>
          <w:b/>
          <w:bCs/>
          <w:lang w:val="da-DK" w:eastAsia="ko-KR" w:bidi="th-TH"/>
        </w:rPr>
      </w:pPr>
      <w:r w:rsidRPr="00B8012F">
        <w:rPr>
          <w:rFonts w:cs="Times New Roman"/>
          <w:b/>
          <w:noProof/>
          <w:lang w:val="da-DK"/>
        </w:rPr>
        <w:br w:type="page"/>
      </w:r>
      <w:r w:rsidR="00402045" w:rsidRPr="00B8012F">
        <w:rPr>
          <w:rFonts w:cs="Times New Roman"/>
          <w:b/>
          <w:bCs/>
          <w:lang w:val="da-DK" w:eastAsia="ko-KR" w:bidi="th-TH"/>
        </w:rPr>
        <w:lastRenderedPageBreak/>
        <w:t>MÆRKNING, DER SKAL ANFØRES PÅ DEN YDRE EMBALLAGE</w:t>
      </w:r>
    </w:p>
    <w:p w14:paraId="120C0A57" w14:textId="77777777" w:rsidR="006657FA" w:rsidRPr="00B8012F" w:rsidRDefault="006657FA" w:rsidP="00203922">
      <w:pPr>
        <w:pStyle w:val="Heading1LAB"/>
        <w:pBdr>
          <w:top w:val="single" w:sz="4" w:space="1" w:color="auto"/>
          <w:left w:val="single" w:sz="4" w:space="4" w:color="auto"/>
          <w:bottom w:val="single" w:sz="4" w:space="1" w:color="auto"/>
          <w:right w:val="single" w:sz="4" w:space="4" w:color="auto"/>
        </w:pBdr>
        <w:rPr>
          <w:lang w:val="da-DK" w:eastAsia="ko-KR" w:bidi="th-TH"/>
        </w:rPr>
      </w:pPr>
    </w:p>
    <w:p w14:paraId="72F5655F" w14:textId="77777777" w:rsidR="00402045" w:rsidRPr="00B8012F" w:rsidRDefault="00402045" w:rsidP="00203922">
      <w:pPr>
        <w:pStyle w:val="Heading1LAB"/>
        <w:pBdr>
          <w:top w:val="single" w:sz="4" w:space="1" w:color="auto"/>
          <w:left w:val="single" w:sz="4" w:space="4" w:color="auto"/>
          <w:bottom w:val="single" w:sz="4" w:space="1" w:color="auto"/>
          <w:right w:val="single" w:sz="4" w:space="4" w:color="auto"/>
        </w:pBdr>
        <w:rPr>
          <w:lang w:val="da-DK" w:eastAsia="ko-KR" w:bidi="th-TH"/>
        </w:rPr>
      </w:pPr>
      <w:r w:rsidRPr="00B8012F">
        <w:rPr>
          <w:lang w:val="da-DK" w:eastAsia="ko-KR" w:bidi="th-TH"/>
        </w:rPr>
        <w:t>KARTON</w:t>
      </w:r>
    </w:p>
    <w:p w14:paraId="4B3EEF70" w14:textId="77777777" w:rsidR="006657FA" w:rsidRPr="00B8012F" w:rsidRDefault="006657FA" w:rsidP="00203922">
      <w:pPr>
        <w:suppressAutoHyphens w:val="0"/>
        <w:autoSpaceDE w:val="0"/>
        <w:autoSpaceDN w:val="0"/>
        <w:adjustRightInd w:val="0"/>
        <w:rPr>
          <w:rFonts w:cs="Times New Roman"/>
          <w:lang w:val="da-DK" w:eastAsia="ko-KR" w:bidi="th-TH"/>
        </w:rPr>
      </w:pPr>
    </w:p>
    <w:p w14:paraId="48747454" w14:textId="77777777" w:rsidR="006657FA" w:rsidRPr="00B8012F" w:rsidRDefault="006657FA" w:rsidP="00203922">
      <w:pPr>
        <w:suppressAutoHyphens w:val="0"/>
        <w:autoSpaceDE w:val="0"/>
        <w:autoSpaceDN w:val="0"/>
        <w:adjustRightInd w:val="0"/>
        <w:rPr>
          <w:rFonts w:cs="Times New Roman"/>
          <w:lang w:val="da-DK" w:eastAsia="ko-KR" w:bidi="th-TH"/>
        </w:rPr>
      </w:pPr>
    </w:p>
    <w:p w14:paraId="369F8FC9" w14:textId="77777777" w:rsidR="00402045" w:rsidRPr="00B8012F" w:rsidRDefault="00402045" w:rsidP="00203922">
      <w:pPr>
        <w:pStyle w:val="Heading1LAB"/>
        <w:numPr>
          <w:ilvl w:val="0"/>
          <w:numId w:val="8"/>
        </w:numPr>
        <w:ind w:left="567" w:hanging="567"/>
        <w:rPr>
          <w:lang w:val="da-DK" w:eastAsia="ko-KR" w:bidi="th-TH"/>
        </w:rPr>
      </w:pPr>
      <w:r w:rsidRPr="00B8012F">
        <w:rPr>
          <w:lang w:val="da-DK" w:eastAsia="ko-KR" w:bidi="th-TH"/>
        </w:rPr>
        <w:t>LÆGEMIDLETS NAVN</w:t>
      </w:r>
    </w:p>
    <w:p w14:paraId="225BE09F" w14:textId="77777777" w:rsidR="006657FA" w:rsidRPr="00B8012F" w:rsidRDefault="006657FA" w:rsidP="00203922">
      <w:pPr>
        <w:pStyle w:val="NormalKeep"/>
        <w:rPr>
          <w:rFonts w:cs="Times New Roman"/>
          <w:lang w:val="da-DK" w:eastAsia="ko-KR" w:bidi="th-TH"/>
        </w:rPr>
      </w:pPr>
    </w:p>
    <w:p w14:paraId="39C4FBFE" w14:textId="77777777" w:rsidR="00402045" w:rsidRPr="00B8012F" w:rsidRDefault="001454BD"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20</w:t>
      </w:r>
      <w:r w:rsidR="00AE1FA7" w:rsidRPr="00B8012F">
        <w:rPr>
          <w:rFonts w:cs="Times New Roman"/>
          <w:lang w:val="da-DK" w:eastAsia="ko-KR" w:bidi="th-TH"/>
        </w:rPr>
        <w:t> mg</w:t>
      </w:r>
      <w:r w:rsidR="00402045" w:rsidRPr="00B8012F">
        <w:rPr>
          <w:rFonts w:cs="Times New Roman"/>
          <w:lang w:val="da-DK" w:eastAsia="ko-KR" w:bidi="th-TH"/>
        </w:rPr>
        <w:t xml:space="preserve"> filmovertrukne tabletter</w:t>
      </w:r>
    </w:p>
    <w:p w14:paraId="55041D02"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p>
    <w:p w14:paraId="19D9B87C" w14:textId="77777777" w:rsidR="006657FA" w:rsidRPr="00B8012F" w:rsidRDefault="006657FA" w:rsidP="00203922">
      <w:pPr>
        <w:suppressAutoHyphens w:val="0"/>
        <w:autoSpaceDE w:val="0"/>
        <w:autoSpaceDN w:val="0"/>
        <w:adjustRightInd w:val="0"/>
        <w:rPr>
          <w:rFonts w:cs="Times New Roman"/>
          <w:b/>
          <w:bCs/>
          <w:lang w:val="da-DK" w:eastAsia="ko-KR" w:bidi="th-TH"/>
        </w:rPr>
      </w:pPr>
    </w:p>
    <w:p w14:paraId="50872FF5" w14:textId="77777777" w:rsidR="006657FA" w:rsidRPr="00B8012F" w:rsidRDefault="006657FA" w:rsidP="00203922">
      <w:pPr>
        <w:suppressAutoHyphens w:val="0"/>
        <w:autoSpaceDE w:val="0"/>
        <w:autoSpaceDN w:val="0"/>
        <w:adjustRightInd w:val="0"/>
        <w:rPr>
          <w:rFonts w:cs="Times New Roman"/>
          <w:b/>
          <w:bCs/>
          <w:lang w:val="da-DK" w:eastAsia="ko-KR" w:bidi="th-TH"/>
        </w:rPr>
      </w:pPr>
    </w:p>
    <w:p w14:paraId="6D47ABB5" w14:textId="77777777" w:rsidR="00402045" w:rsidRPr="00B8012F" w:rsidRDefault="00402045" w:rsidP="00203922">
      <w:pPr>
        <w:pStyle w:val="Heading1LAB"/>
        <w:numPr>
          <w:ilvl w:val="0"/>
          <w:numId w:val="8"/>
        </w:numPr>
        <w:ind w:left="567" w:hanging="567"/>
        <w:rPr>
          <w:lang w:val="da-DK" w:eastAsia="ko-KR" w:bidi="th-TH"/>
        </w:rPr>
      </w:pPr>
      <w:r w:rsidRPr="00B8012F">
        <w:rPr>
          <w:lang w:val="da-DK" w:eastAsia="ko-KR" w:bidi="th-TH"/>
        </w:rPr>
        <w:t>ANGIVELSE AF AKTIVT STOF/AKTIVE STOFFER</w:t>
      </w:r>
    </w:p>
    <w:p w14:paraId="7193398F" w14:textId="77777777" w:rsidR="006657FA" w:rsidRPr="00B8012F" w:rsidRDefault="006657FA" w:rsidP="00203922">
      <w:pPr>
        <w:pStyle w:val="NormalKeep"/>
        <w:rPr>
          <w:rFonts w:cs="Times New Roman"/>
          <w:lang w:val="da-DK" w:eastAsia="ko-KR" w:bidi="th-TH"/>
        </w:rPr>
      </w:pPr>
    </w:p>
    <w:p w14:paraId="3814181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Hver tablet indeholder 20</w:t>
      </w:r>
      <w:r w:rsidR="00AE1FA7" w:rsidRPr="00B8012F">
        <w:rPr>
          <w:rFonts w:cs="Times New Roman"/>
          <w:lang w:val="da-DK" w:eastAsia="ko-KR" w:bidi="th-TH"/>
        </w:rPr>
        <w:t> mg</w:t>
      </w:r>
      <w:r w:rsidRPr="00B8012F">
        <w:rPr>
          <w:rFonts w:cs="Times New Roman"/>
          <w:lang w:val="da-DK" w:eastAsia="ko-KR" w:bidi="th-TH"/>
        </w:rPr>
        <w:t xml:space="preserve"> tadalafil.</w:t>
      </w:r>
    </w:p>
    <w:p w14:paraId="75EBF40D" w14:textId="77777777" w:rsidR="006657FA" w:rsidRPr="00B8012F" w:rsidRDefault="006657FA" w:rsidP="00203922">
      <w:pPr>
        <w:suppressAutoHyphens w:val="0"/>
        <w:autoSpaceDE w:val="0"/>
        <w:autoSpaceDN w:val="0"/>
        <w:adjustRightInd w:val="0"/>
        <w:rPr>
          <w:rFonts w:cs="Times New Roman"/>
          <w:lang w:val="da-DK" w:eastAsia="ko-KR" w:bidi="th-TH"/>
        </w:rPr>
      </w:pPr>
    </w:p>
    <w:p w14:paraId="77FE998B" w14:textId="77777777" w:rsidR="00485479" w:rsidRPr="00B8012F" w:rsidRDefault="00485479" w:rsidP="00203922">
      <w:pPr>
        <w:suppressAutoHyphens w:val="0"/>
        <w:autoSpaceDE w:val="0"/>
        <w:autoSpaceDN w:val="0"/>
        <w:adjustRightInd w:val="0"/>
        <w:rPr>
          <w:rFonts w:cs="Times New Roman"/>
          <w:lang w:val="da-DK" w:eastAsia="ko-KR" w:bidi="th-TH"/>
        </w:rPr>
      </w:pPr>
    </w:p>
    <w:p w14:paraId="7D556F64" w14:textId="77777777" w:rsidR="00402045" w:rsidRPr="00B8012F" w:rsidRDefault="00402045" w:rsidP="00203922">
      <w:pPr>
        <w:pStyle w:val="Heading1LAB"/>
        <w:numPr>
          <w:ilvl w:val="0"/>
          <w:numId w:val="8"/>
        </w:numPr>
        <w:ind w:left="567" w:hanging="567"/>
        <w:rPr>
          <w:lang w:val="da-DK" w:eastAsia="ko-KR" w:bidi="th-TH"/>
        </w:rPr>
      </w:pPr>
      <w:r w:rsidRPr="00B8012F">
        <w:rPr>
          <w:lang w:val="da-DK" w:eastAsia="ko-KR" w:bidi="th-TH"/>
        </w:rPr>
        <w:t>LISTE OVER HJÆLPESTOFFER</w:t>
      </w:r>
    </w:p>
    <w:p w14:paraId="519F3FF2" w14:textId="77777777" w:rsidR="006657FA" w:rsidRPr="00B8012F" w:rsidRDefault="006657FA" w:rsidP="00203922">
      <w:pPr>
        <w:pStyle w:val="NormalKeep"/>
        <w:rPr>
          <w:rFonts w:cs="Times New Roman"/>
          <w:lang w:val="da-DK" w:eastAsia="ko-KR" w:bidi="th-TH"/>
        </w:rPr>
      </w:pPr>
    </w:p>
    <w:p w14:paraId="6565010D" w14:textId="77777777" w:rsidR="00B1287D" w:rsidRPr="002D70FA" w:rsidRDefault="001454BD"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Indeholder </w:t>
      </w:r>
      <w:r w:rsidR="00402045" w:rsidRPr="002D70FA">
        <w:rPr>
          <w:rFonts w:cs="Times New Roman"/>
          <w:lang w:val="da-DK" w:eastAsia="ko-KR" w:bidi="th-TH"/>
        </w:rPr>
        <w:t>lactose</w:t>
      </w:r>
      <w:r w:rsidR="00C53980" w:rsidRPr="002D70FA">
        <w:rPr>
          <w:rFonts w:cs="Times New Roman"/>
          <w:lang w:val="da-DK" w:eastAsia="ko-KR" w:bidi="th-TH"/>
        </w:rPr>
        <w:t>.</w:t>
      </w:r>
    </w:p>
    <w:p w14:paraId="6EE63D44" w14:textId="77777777" w:rsidR="00402045" w:rsidRPr="002D70FA" w:rsidRDefault="00402045" w:rsidP="00203922">
      <w:pPr>
        <w:suppressAutoHyphens w:val="0"/>
        <w:autoSpaceDE w:val="0"/>
        <w:autoSpaceDN w:val="0"/>
        <w:adjustRightInd w:val="0"/>
        <w:rPr>
          <w:rFonts w:cs="Times New Roman"/>
          <w:lang w:val="da-DK" w:eastAsia="ko-KR" w:bidi="th-TH"/>
        </w:rPr>
      </w:pPr>
      <w:r w:rsidRPr="00D24453">
        <w:rPr>
          <w:rFonts w:cs="Times New Roman"/>
          <w:highlight w:val="lightGray"/>
          <w:lang w:val="da-DK" w:eastAsia="ko-KR" w:bidi="th-TH"/>
        </w:rPr>
        <w:t>Se indlægssedlen for nærmere information.</w:t>
      </w:r>
    </w:p>
    <w:p w14:paraId="11C948FA" w14:textId="77777777" w:rsidR="006657FA" w:rsidRPr="002D70FA" w:rsidRDefault="006657FA" w:rsidP="00203922">
      <w:pPr>
        <w:suppressAutoHyphens w:val="0"/>
        <w:autoSpaceDE w:val="0"/>
        <w:autoSpaceDN w:val="0"/>
        <w:adjustRightInd w:val="0"/>
        <w:rPr>
          <w:rFonts w:cs="Times New Roman"/>
          <w:lang w:val="da-DK" w:eastAsia="ko-KR" w:bidi="th-TH"/>
        </w:rPr>
      </w:pPr>
    </w:p>
    <w:p w14:paraId="72014841" w14:textId="77777777" w:rsidR="00485479" w:rsidRPr="002D70FA" w:rsidRDefault="00485479" w:rsidP="00203922">
      <w:pPr>
        <w:suppressAutoHyphens w:val="0"/>
        <w:autoSpaceDE w:val="0"/>
        <w:autoSpaceDN w:val="0"/>
        <w:adjustRightInd w:val="0"/>
        <w:rPr>
          <w:rFonts w:cs="Times New Roman"/>
          <w:lang w:val="da-DK" w:eastAsia="ko-KR" w:bidi="th-TH"/>
        </w:rPr>
      </w:pPr>
    </w:p>
    <w:p w14:paraId="363DD09D" w14:textId="77777777" w:rsidR="00402045" w:rsidRPr="002D70FA" w:rsidRDefault="00402045" w:rsidP="00203922">
      <w:pPr>
        <w:pStyle w:val="Heading1LAB"/>
        <w:numPr>
          <w:ilvl w:val="0"/>
          <w:numId w:val="8"/>
        </w:numPr>
        <w:ind w:left="567" w:hanging="567"/>
        <w:rPr>
          <w:lang w:val="da-DK" w:eastAsia="ko-KR" w:bidi="th-TH"/>
        </w:rPr>
      </w:pPr>
      <w:r w:rsidRPr="002D70FA">
        <w:rPr>
          <w:lang w:val="da-DK" w:eastAsia="ko-KR" w:bidi="th-TH"/>
        </w:rPr>
        <w:t xml:space="preserve">LÆGEMIDDELFORM OG </w:t>
      </w:r>
      <w:r w:rsidR="008E7284" w:rsidRPr="00B8012F">
        <w:rPr>
          <w:lang w:val="da-DK"/>
        </w:rPr>
        <w:t>INDHOLD</w:t>
      </w:r>
      <w:r w:rsidRPr="002D70FA">
        <w:rPr>
          <w:lang w:val="da-DK" w:eastAsia="ko-KR" w:bidi="th-TH"/>
        </w:rPr>
        <w:t xml:space="preserve"> (PAKNINGSSTØRRELSE)</w:t>
      </w:r>
    </w:p>
    <w:p w14:paraId="7C78D932" w14:textId="77777777" w:rsidR="006657FA" w:rsidRPr="002D70FA" w:rsidRDefault="006657FA" w:rsidP="00203922">
      <w:pPr>
        <w:pStyle w:val="NormalKeep"/>
        <w:rPr>
          <w:rFonts w:cs="Times New Roman"/>
          <w:lang w:val="da-DK" w:eastAsia="ko-KR" w:bidi="th-TH"/>
        </w:rPr>
      </w:pPr>
    </w:p>
    <w:p w14:paraId="43313BEA"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2 </w:t>
      </w:r>
      <w:r w:rsidRPr="00D24453">
        <w:rPr>
          <w:rFonts w:cs="Times New Roman"/>
          <w:highlight w:val="lightGray"/>
          <w:lang w:val="da-DK" w:eastAsia="ko-KR" w:bidi="th-TH"/>
        </w:rPr>
        <w:t>filmovertrukne</w:t>
      </w:r>
      <w:r w:rsidRPr="002D70FA">
        <w:rPr>
          <w:rFonts w:cs="Times New Roman"/>
          <w:lang w:val="da-DK" w:eastAsia="ko-KR" w:bidi="th-TH"/>
        </w:rPr>
        <w:t xml:space="preserve"> tabletter</w:t>
      </w:r>
    </w:p>
    <w:p w14:paraId="52D45773" w14:textId="77777777" w:rsidR="00402045" w:rsidRPr="002D70FA" w:rsidRDefault="00402045" w:rsidP="00203922">
      <w:pPr>
        <w:rPr>
          <w:highlight w:val="lightGray"/>
          <w:lang w:val="da-DK" w:eastAsia="en-GB"/>
        </w:rPr>
      </w:pPr>
      <w:r w:rsidRPr="002D70FA">
        <w:rPr>
          <w:highlight w:val="lightGray"/>
          <w:lang w:val="da-DK" w:eastAsia="en-GB"/>
        </w:rPr>
        <w:t>4 filmovertrukne tabletter</w:t>
      </w:r>
    </w:p>
    <w:p w14:paraId="372BAFA5" w14:textId="77777777" w:rsidR="00402045" w:rsidRPr="00B8012F" w:rsidRDefault="00402045" w:rsidP="00203922">
      <w:pPr>
        <w:rPr>
          <w:highlight w:val="lightGray"/>
          <w:lang w:val="da-DK" w:eastAsia="en-GB"/>
        </w:rPr>
      </w:pPr>
      <w:r w:rsidRPr="002D70FA">
        <w:rPr>
          <w:highlight w:val="lightGray"/>
          <w:lang w:val="da-DK" w:eastAsia="en-GB"/>
        </w:rPr>
        <w:t>8 filmovertrukne tablette</w:t>
      </w:r>
      <w:r w:rsidRPr="00B8012F">
        <w:rPr>
          <w:highlight w:val="lightGray"/>
          <w:lang w:val="da-DK" w:eastAsia="en-GB"/>
        </w:rPr>
        <w:t>r</w:t>
      </w:r>
    </w:p>
    <w:p w14:paraId="21FE10C1" w14:textId="77777777" w:rsidR="007517E8" w:rsidRPr="00B8012F" w:rsidRDefault="007517E8" w:rsidP="00203922">
      <w:pPr>
        <w:rPr>
          <w:highlight w:val="lightGray"/>
          <w:lang w:val="da-DK" w:eastAsia="en-GB"/>
        </w:rPr>
      </w:pPr>
      <w:r w:rsidRPr="00B8012F">
        <w:rPr>
          <w:highlight w:val="lightGray"/>
          <w:lang w:val="da-DK" w:eastAsia="en-GB"/>
        </w:rPr>
        <w:t>12 filmovertrukne tabletter</w:t>
      </w:r>
    </w:p>
    <w:p w14:paraId="2AD57E5A" w14:textId="77777777" w:rsidR="006657FA" w:rsidRPr="00B8012F" w:rsidRDefault="007517E8" w:rsidP="00203922">
      <w:pPr>
        <w:rPr>
          <w:highlight w:val="lightGray"/>
          <w:lang w:val="da-DK" w:eastAsia="en-GB"/>
        </w:rPr>
      </w:pPr>
      <w:r w:rsidRPr="00B8012F">
        <w:rPr>
          <w:highlight w:val="lightGray"/>
          <w:lang w:val="da-DK" w:eastAsia="en-GB"/>
        </w:rPr>
        <w:t>24 filmovertrukne tabletter</w:t>
      </w:r>
    </w:p>
    <w:p w14:paraId="5B5D0C0C" w14:textId="77777777" w:rsidR="006657FA" w:rsidRPr="00B8012F" w:rsidRDefault="006657FA" w:rsidP="00203922">
      <w:pPr>
        <w:suppressAutoHyphens w:val="0"/>
        <w:autoSpaceDE w:val="0"/>
        <w:autoSpaceDN w:val="0"/>
        <w:adjustRightInd w:val="0"/>
        <w:rPr>
          <w:rFonts w:cs="Times New Roman"/>
          <w:lang w:val="da-DK" w:eastAsia="ko-KR" w:bidi="th-TH"/>
        </w:rPr>
      </w:pPr>
    </w:p>
    <w:p w14:paraId="1BA421E5" w14:textId="77777777" w:rsidR="00485479" w:rsidRPr="00B8012F" w:rsidRDefault="00485479" w:rsidP="00203922">
      <w:pPr>
        <w:suppressAutoHyphens w:val="0"/>
        <w:autoSpaceDE w:val="0"/>
        <w:autoSpaceDN w:val="0"/>
        <w:adjustRightInd w:val="0"/>
        <w:rPr>
          <w:rFonts w:cs="Times New Roman"/>
          <w:lang w:val="da-DK" w:eastAsia="ko-KR" w:bidi="th-TH"/>
        </w:rPr>
      </w:pPr>
    </w:p>
    <w:p w14:paraId="02B51980" w14:textId="77777777" w:rsidR="00402045" w:rsidRPr="00B8012F" w:rsidRDefault="00402045" w:rsidP="00203922">
      <w:pPr>
        <w:pStyle w:val="Heading1LAB"/>
        <w:numPr>
          <w:ilvl w:val="0"/>
          <w:numId w:val="8"/>
        </w:numPr>
        <w:ind w:left="567" w:hanging="567"/>
        <w:rPr>
          <w:lang w:val="da-DK" w:eastAsia="ko-KR" w:bidi="th-TH"/>
        </w:rPr>
      </w:pPr>
      <w:r w:rsidRPr="00B8012F">
        <w:rPr>
          <w:lang w:val="da-DK" w:eastAsia="ko-KR" w:bidi="th-TH"/>
        </w:rPr>
        <w:t>ANVENDELSESMÅDE OG INDGIVELSESVEJ(E)</w:t>
      </w:r>
    </w:p>
    <w:p w14:paraId="789FE5AA" w14:textId="77777777" w:rsidR="006657FA" w:rsidRPr="00B8012F" w:rsidRDefault="006657FA" w:rsidP="00203922">
      <w:pPr>
        <w:pStyle w:val="NormalKeep"/>
        <w:rPr>
          <w:rFonts w:cs="Times New Roman"/>
          <w:lang w:val="da-DK" w:eastAsia="ko-KR" w:bidi="th-TH"/>
        </w:rPr>
      </w:pPr>
    </w:p>
    <w:p w14:paraId="293AA45F" w14:textId="77777777" w:rsidR="003921DD" w:rsidRPr="00B8012F" w:rsidRDefault="003921DD" w:rsidP="00203922">
      <w:pPr>
        <w:pStyle w:val="NormalKeep"/>
        <w:rPr>
          <w:rFonts w:cs="Times New Roman"/>
          <w:lang w:val="da-DK" w:eastAsia="ko-KR" w:bidi="th-TH"/>
        </w:rPr>
      </w:pPr>
      <w:r w:rsidRPr="00B8012F">
        <w:rPr>
          <w:rFonts w:cs="Times New Roman"/>
          <w:lang w:val="da-DK" w:eastAsia="ko-KR" w:bidi="th-TH"/>
        </w:rPr>
        <w:t>Til oral anvendelse.</w:t>
      </w:r>
    </w:p>
    <w:p w14:paraId="49C0936C"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Læs indlægssedlen før brug.</w:t>
      </w:r>
    </w:p>
    <w:p w14:paraId="7BE477F0" w14:textId="77777777" w:rsidR="006657FA" w:rsidRPr="00B8012F" w:rsidRDefault="006657FA" w:rsidP="00203922">
      <w:pPr>
        <w:suppressAutoHyphens w:val="0"/>
        <w:autoSpaceDE w:val="0"/>
        <w:autoSpaceDN w:val="0"/>
        <w:adjustRightInd w:val="0"/>
        <w:rPr>
          <w:rFonts w:cs="Times New Roman"/>
          <w:lang w:val="da-DK" w:eastAsia="ko-KR" w:bidi="th-TH"/>
        </w:rPr>
      </w:pPr>
    </w:p>
    <w:p w14:paraId="06DA2D00" w14:textId="77777777" w:rsidR="006657FA" w:rsidRPr="00B8012F" w:rsidRDefault="006657FA" w:rsidP="00203922">
      <w:pPr>
        <w:suppressAutoHyphens w:val="0"/>
        <w:autoSpaceDE w:val="0"/>
        <w:autoSpaceDN w:val="0"/>
        <w:adjustRightInd w:val="0"/>
        <w:rPr>
          <w:rFonts w:cs="Times New Roman"/>
          <w:lang w:val="da-DK" w:eastAsia="ko-KR" w:bidi="th-TH"/>
        </w:rPr>
      </w:pPr>
    </w:p>
    <w:p w14:paraId="7AFD0162" w14:textId="77777777" w:rsidR="00402045" w:rsidRPr="00B8012F" w:rsidRDefault="00402045" w:rsidP="00203922">
      <w:pPr>
        <w:pStyle w:val="Heading1LAB"/>
        <w:numPr>
          <w:ilvl w:val="0"/>
          <w:numId w:val="8"/>
        </w:numPr>
        <w:ind w:left="567" w:hanging="567"/>
        <w:rPr>
          <w:lang w:val="da-DK" w:eastAsia="ko-KR" w:bidi="th-TH"/>
        </w:rPr>
      </w:pPr>
      <w:r w:rsidRPr="00B8012F">
        <w:rPr>
          <w:lang w:val="da-DK" w:eastAsia="ko-KR" w:bidi="th-TH"/>
        </w:rPr>
        <w:t>SÆRLIG ADVARSEL OM, AT LÆGEMIDLET SKAL OPBEVARES</w:t>
      </w:r>
      <w:r w:rsidR="006657FA" w:rsidRPr="00B8012F">
        <w:rPr>
          <w:lang w:val="da-DK" w:eastAsia="ko-KR" w:bidi="th-TH"/>
        </w:rPr>
        <w:t xml:space="preserve"> </w:t>
      </w:r>
      <w:r w:rsidRPr="00B8012F">
        <w:rPr>
          <w:lang w:val="da-DK" w:eastAsia="ko-KR" w:bidi="th-TH"/>
        </w:rPr>
        <w:t>UTILGÆNGELIGT FOR BØRN</w:t>
      </w:r>
    </w:p>
    <w:p w14:paraId="572B0922" w14:textId="77777777" w:rsidR="006657FA" w:rsidRPr="00B8012F" w:rsidRDefault="006657FA" w:rsidP="00203922">
      <w:pPr>
        <w:pStyle w:val="NormalKeep"/>
        <w:rPr>
          <w:rFonts w:cs="Times New Roman"/>
          <w:lang w:val="da-DK" w:eastAsia="ko-KR" w:bidi="th-TH"/>
        </w:rPr>
      </w:pPr>
    </w:p>
    <w:p w14:paraId="290A32F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Opbevares utilgængeligt for børn.</w:t>
      </w:r>
    </w:p>
    <w:p w14:paraId="07532BB8" w14:textId="77777777" w:rsidR="006657FA" w:rsidRPr="00B8012F" w:rsidRDefault="006657FA" w:rsidP="00203922">
      <w:pPr>
        <w:suppressAutoHyphens w:val="0"/>
        <w:autoSpaceDE w:val="0"/>
        <w:autoSpaceDN w:val="0"/>
        <w:adjustRightInd w:val="0"/>
        <w:rPr>
          <w:rFonts w:cs="Times New Roman"/>
          <w:lang w:val="da-DK" w:eastAsia="ko-KR" w:bidi="th-TH"/>
        </w:rPr>
      </w:pPr>
    </w:p>
    <w:p w14:paraId="1CC0E579" w14:textId="77777777" w:rsidR="006657FA" w:rsidRPr="00B8012F" w:rsidRDefault="006657FA" w:rsidP="00203922">
      <w:pPr>
        <w:suppressAutoHyphens w:val="0"/>
        <w:autoSpaceDE w:val="0"/>
        <w:autoSpaceDN w:val="0"/>
        <w:adjustRightInd w:val="0"/>
        <w:rPr>
          <w:rFonts w:cs="Times New Roman"/>
          <w:lang w:val="da-DK" w:eastAsia="ko-KR" w:bidi="th-TH"/>
        </w:rPr>
      </w:pPr>
    </w:p>
    <w:p w14:paraId="2F300C34" w14:textId="77777777" w:rsidR="00402045" w:rsidRPr="00B8012F" w:rsidRDefault="00402045" w:rsidP="00203922">
      <w:pPr>
        <w:pStyle w:val="Heading1LAB"/>
        <w:numPr>
          <w:ilvl w:val="0"/>
          <w:numId w:val="8"/>
        </w:numPr>
        <w:ind w:left="567" w:hanging="567"/>
        <w:rPr>
          <w:lang w:val="da-DK" w:eastAsia="ko-KR" w:bidi="th-TH"/>
        </w:rPr>
      </w:pPr>
      <w:r w:rsidRPr="00B8012F">
        <w:rPr>
          <w:lang w:val="da-DK" w:eastAsia="ko-KR" w:bidi="th-TH"/>
        </w:rPr>
        <w:t>EVENTUELLE ANDRE SÆRLIGE ADVARSLER</w:t>
      </w:r>
    </w:p>
    <w:p w14:paraId="6150F809" w14:textId="77777777" w:rsidR="006657FA" w:rsidRPr="00B8012F" w:rsidRDefault="006657FA" w:rsidP="00203922">
      <w:pPr>
        <w:pStyle w:val="NormalKeep"/>
        <w:rPr>
          <w:rFonts w:cs="Times New Roman"/>
          <w:lang w:val="da-DK" w:eastAsia="ko-KR" w:bidi="th-TH"/>
        </w:rPr>
      </w:pPr>
    </w:p>
    <w:p w14:paraId="7A48669B" w14:textId="77777777" w:rsidR="006657FA" w:rsidRPr="00B8012F" w:rsidRDefault="006657FA" w:rsidP="00203922">
      <w:pPr>
        <w:pStyle w:val="NormalKeep"/>
        <w:keepNext w:val="0"/>
        <w:rPr>
          <w:rFonts w:cs="Times New Roman"/>
          <w:lang w:val="da-DK" w:eastAsia="ko-KR" w:bidi="th-TH"/>
        </w:rPr>
      </w:pPr>
    </w:p>
    <w:p w14:paraId="46953362" w14:textId="77777777" w:rsidR="00402045" w:rsidRPr="00B8012F" w:rsidRDefault="00402045" w:rsidP="00203922">
      <w:pPr>
        <w:pStyle w:val="Heading1LAB"/>
        <w:numPr>
          <w:ilvl w:val="0"/>
          <w:numId w:val="8"/>
        </w:numPr>
        <w:ind w:left="567" w:hanging="567"/>
        <w:rPr>
          <w:lang w:val="da-DK" w:eastAsia="ko-KR" w:bidi="th-TH"/>
        </w:rPr>
      </w:pPr>
      <w:r w:rsidRPr="00B8012F">
        <w:rPr>
          <w:lang w:val="da-DK" w:eastAsia="ko-KR" w:bidi="th-TH"/>
        </w:rPr>
        <w:t>UDLØBSDATO</w:t>
      </w:r>
    </w:p>
    <w:p w14:paraId="64E0FFCE" w14:textId="77777777" w:rsidR="006657FA" w:rsidRPr="00B8012F" w:rsidRDefault="006657FA" w:rsidP="00203922">
      <w:pPr>
        <w:pStyle w:val="NormalKeep"/>
        <w:rPr>
          <w:rFonts w:cs="Times New Roman"/>
          <w:lang w:val="da-DK" w:eastAsia="ko-KR" w:bidi="th-TH"/>
        </w:rPr>
      </w:pPr>
    </w:p>
    <w:p w14:paraId="26C26D6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EXP {MM/ÅÅÅÅ}</w:t>
      </w:r>
    </w:p>
    <w:p w14:paraId="0BED0EDF" w14:textId="77777777" w:rsidR="006657FA" w:rsidRPr="00B8012F" w:rsidRDefault="006657FA" w:rsidP="00203922">
      <w:pPr>
        <w:suppressAutoHyphens w:val="0"/>
        <w:autoSpaceDE w:val="0"/>
        <w:autoSpaceDN w:val="0"/>
        <w:adjustRightInd w:val="0"/>
        <w:rPr>
          <w:rFonts w:cs="Times New Roman"/>
          <w:lang w:val="da-DK" w:eastAsia="ko-KR" w:bidi="th-TH"/>
        </w:rPr>
      </w:pPr>
    </w:p>
    <w:p w14:paraId="206048CC" w14:textId="77777777" w:rsidR="006657FA" w:rsidRPr="00B8012F" w:rsidRDefault="006657FA" w:rsidP="00203922">
      <w:pPr>
        <w:suppressAutoHyphens w:val="0"/>
        <w:autoSpaceDE w:val="0"/>
        <w:autoSpaceDN w:val="0"/>
        <w:adjustRightInd w:val="0"/>
        <w:rPr>
          <w:rFonts w:cs="Times New Roman"/>
          <w:lang w:val="da-DK" w:eastAsia="ko-KR" w:bidi="th-TH"/>
        </w:rPr>
      </w:pPr>
    </w:p>
    <w:p w14:paraId="28D56E09" w14:textId="77777777" w:rsidR="00402045" w:rsidRPr="00B8012F" w:rsidRDefault="00402045" w:rsidP="00203922">
      <w:pPr>
        <w:pStyle w:val="Heading1LAB"/>
        <w:numPr>
          <w:ilvl w:val="0"/>
          <w:numId w:val="8"/>
        </w:numPr>
        <w:ind w:left="567" w:hanging="567"/>
        <w:rPr>
          <w:lang w:val="da-DK" w:eastAsia="ko-KR" w:bidi="th-TH"/>
        </w:rPr>
      </w:pPr>
      <w:r w:rsidRPr="00B8012F">
        <w:rPr>
          <w:lang w:val="da-DK" w:eastAsia="ko-KR" w:bidi="th-TH"/>
        </w:rPr>
        <w:t>SÆRLIGE OPBEVARINGSBETINGELSER</w:t>
      </w:r>
    </w:p>
    <w:p w14:paraId="1EEB2464" w14:textId="77777777" w:rsidR="006657FA" w:rsidRPr="00B8012F" w:rsidRDefault="006657FA" w:rsidP="00203922">
      <w:pPr>
        <w:pStyle w:val="NormalKeep"/>
        <w:rPr>
          <w:rFonts w:cs="Times New Roman"/>
          <w:lang w:val="da-DK" w:eastAsia="ko-KR" w:bidi="th-TH"/>
        </w:rPr>
      </w:pPr>
    </w:p>
    <w:p w14:paraId="3DDFD0FE" w14:textId="77777777" w:rsidR="006657FA" w:rsidRPr="00B8012F" w:rsidRDefault="006657FA" w:rsidP="00203922">
      <w:pPr>
        <w:suppressAutoHyphens w:val="0"/>
        <w:autoSpaceDE w:val="0"/>
        <w:autoSpaceDN w:val="0"/>
        <w:adjustRightInd w:val="0"/>
        <w:rPr>
          <w:rFonts w:cs="Times New Roman"/>
          <w:lang w:val="da-DK" w:eastAsia="ko-KR" w:bidi="th-TH"/>
        </w:rPr>
      </w:pPr>
    </w:p>
    <w:p w14:paraId="4E6170BF" w14:textId="77777777" w:rsidR="00402045" w:rsidRPr="00B8012F" w:rsidRDefault="00402045" w:rsidP="00C34C67">
      <w:pPr>
        <w:pStyle w:val="Heading1LAB"/>
        <w:keepNext/>
        <w:numPr>
          <w:ilvl w:val="0"/>
          <w:numId w:val="8"/>
        </w:numPr>
        <w:ind w:left="567" w:hanging="567"/>
        <w:rPr>
          <w:lang w:val="da-DK" w:eastAsia="ko-KR" w:bidi="th-TH"/>
        </w:rPr>
      </w:pPr>
      <w:r w:rsidRPr="00B8012F">
        <w:rPr>
          <w:lang w:val="da-DK" w:eastAsia="ko-KR" w:bidi="th-TH"/>
        </w:rPr>
        <w:lastRenderedPageBreak/>
        <w:t>EVENTUELLE SÆRLIGE FORHOLDSREGLER VED BORTSKAFFELSE AF IKKE</w:t>
      </w:r>
      <w:r w:rsidR="006657FA" w:rsidRPr="00B8012F">
        <w:rPr>
          <w:lang w:val="da-DK" w:eastAsia="ko-KR" w:bidi="th-TH"/>
        </w:rPr>
        <w:t xml:space="preserve"> </w:t>
      </w:r>
      <w:r w:rsidRPr="00B8012F">
        <w:rPr>
          <w:lang w:val="da-DK" w:eastAsia="ko-KR" w:bidi="th-TH"/>
        </w:rPr>
        <w:t>ANVENDT LÆGEMIDDEL SAMT AFFALD HERAF</w:t>
      </w:r>
    </w:p>
    <w:p w14:paraId="0B2F2C60" w14:textId="77777777" w:rsidR="006657FA" w:rsidRPr="00B8012F" w:rsidRDefault="006657FA" w:rsidP="00203922">
      <w:pPr>
        <w:pStyle w:val="NormalKeep"/>
        <w:rPr>
          <w:rFonts w:cs="Times New Roman"/>
          <w:lang w:val="da-DK" w:eastAsia="ko-KR" w:bidi="th-TH"/>
        </w:rPr>
      </w:pPr>
    </w:p>
    <w:p w14:paraId="2BC62250" w14:textId="77777777" w:rsidR="006657FA" w:rsidRPr="00B8012F" w:rsidRDefault="006657FA" w:rsidP="00203922">
      <w:pPr>
        <w:pStyle w:val="NormalKeep"/>
        <w:keepNext w:val="0"/>
        <w:rPr>
          <w:rFonts w:cs="Times New Roman"/>
          <w:lang w:val="da-DK" w:eastAsia="ko-KR" w:bidi="th-TH"/>
        </w:rPr>
      </w:pPr>
    </w:p>
    <w:p w14:paraId="6B1F1CD2" w14:textId="77777777" w:rsidR="00402045" w:rsidRPr="00B8012F" w:rsidRDefault="00402045" w:rsidP="00203922">
      <w:pPr>
        <w:pStyle w:val="Heading1LAB"/>
        <w:numPr>
          <w:ilvl w:val="0"/>
          <w:numId w:val="8"/>
        </w:numPr>
        <w:ind w:left="567" w:hanging="567"/>
        <w:rPr>
          <w:lang w:val="da-DK" w:eastAsia="ko-KR" w:bidi="th-TH"/>
        </w:rPr>
      </w:pPr>
      <w:r w:rsidRPr="00B8012F">
        <w:rPr>
          <w:lang w:val="da-DK" w:eastAsia="ko-KR" w:bidi="th-TH"/>
        </w:rPr>
        <w:t>NAVN OG ADRESSE PÅ INDEHAVEREN AF MARKEDSFØRINGSTILLADELSEN</w:t>
      </w:r>
    </w:p>
    <w:p w14:paraId="23A18240" w14:textId="77777777" w:rsidR="006657FA" w:rsidRPr="00B8012F" w:rsidRDefault="006657FA" w:rsidP="00203922">
      <w:pPr>
        <w:pStyle w:val="NormalKeep"/>
        <w:rPr>
          <w:rFonts w:cs="Times New Roman"/>
          <w:lang w:val="da-DK" w:eastAsia="ko-KR" w:bidi="th-TH"/>
        </w:rPr>
      </w:pPr>
    </w:p>
    <w:p w14:paraId="060EA2B3" w14:textId="77777777" w:rsidR="006403D0" w:rsidRPr="005948A6" w:rsidRDefault="006403D0" w:rsidP="00203922">
      <w:pPr>
        <w:autoSpaceDE w:val="0"/>
        <w:autoSpaceDN w:val="0"/>
        <w:ind w:right="108"/>
        <w:rPr>
          <w:rFonts w:cs="Times New Roman"/>
        </w:rPr>
      </w:pPr>
      <w:r w:rsidRPr="005948A6">
        <w:rPr>
          <w:rFonts w:cs="Times New Roman"/>
          <w:color w:val="000000"/>
        </w:rPr>
        <w:t>Mylan Pharmaceuticals Limited</w:t>
      </w:r>
    </w:p>
    <w:p w14:paraId="7A847182" w14:textId="77777777" w:rsidR="006403D0" w:rsidRPr="005948A6" w:rsidRDefault="006403D0" w:rsidP="00203922">
      <w:pPr>
        <w:autoSpaceDE w:val="0"/>
        <w:autoSpaceDN w:val="0"/>
        <w:ind w:right="108"/>
        <w:rPr>
          <w:rFonts w:cs="Times New Roman"/>
        </w:rPr>
      </w:pPr>
      <w:r w:rsidRPr="005948A6">
        <w:rPr>
          <w:rFonts w:cs="Times New Roman"/>
          <w:color w:val="000000"/>
        </w:rPr>
        <w:t xml:space="preserve">Damastown Industrial Park, </w:t>
      </w:r>
    </w:p>
    <w:p w14:paraId="4603892E" w14:textId="77777777" w:rsidR="006403D0" w:rsidRPr="005948A6" w:rsidRDefault="006403D0" w:rsidP="00203922">
      <w:pPr>
        <w:autoSpaceDE w:val="0"/>
        <w:autoSpaceDN w:val="0"/>
        <w:ind w:right="108"/>
        <w:rPr>
          <w:rFonts w:cs="Times New Roman"/>
        </w:rPr>
      </w:pPr>
      <w:r w:rsidRPr="005948A6">
        <w:rPr>
          <w:rFonts w:cs="Times New Roman"/>
          <w:color w:val="000000"/>
        </w:rPr>
        <w:t xml:space="preserve">Mulhuddart, Dublin 15, </w:t>
      </w:r>
    </w:p>
    <w:p w14:paraId="10B2746B" w14:textId="77777777" w:rsidR="006403D0" w:rsidRPr="005948A6" w:rsidRDefault="006403D0" w:rsidP="00203922">
      <w:pPr>
        <w:autoSpaceDE w:val="0"/>
        <w:autoSpaceDN w:val="0"/>
        <w:ind w:right="108"/>
        <w:rPr>
          <w:rFonts w:cs="Times New Roman"/>
        </w:rPr>
      </w:pPr>
      <w:r w:rsidRPr="005948A6">
        <w:rPr>
          <w:rFonts w:cs="Times New Roman"/>
          <w:color w:val="000000"/>
        </w:rPr>
        <w:t>DUBLIN</w:t>
      </w:r>
    </w:p>
    <w:p w14:paraId="2928E405" w14:textId="77777777" w:rsidR="006403D0" w:rsidRPr="005948A6" w:rsidRDefault="006403D0" w:rsidP="00203922">
      <w:pPr>
        <w:autoSpaceDE w:val="0"/>
        <w:autoSpaceDN w:val="0"/>
        <w:ind w:right="108"/>
        <w:jc w:val="both"/>
        <w:rPr>
          <w:rFonts w:cs="Times New Roman"/>
          <w:color w:val="000000"/>
        </w:rPr>
      </w:pPr>
      <w:r w:rsidRPr="005948A6">
        <w:rPr>
          <w:rFonts w:cs="Times New Roman"/>
          <w:color w:val="000000"/>
        </w:rPr>
        <w:t>Irland</w:t>
      </w:r>
    </w:p>
    <w:p w14:paraId="20C061AB" w14:textId="77777777" w:rsidR="006657FA" w:rsidRPr="00B8012F" w:rsidRDefault="006657FA" w:rsidP="00203922">
      <w:pPr>
        <w:suppressAutoHyphens w:val="0"/>
        <w:autoSpaceDE w:val="0"/>
        <w:autoSpaceDN w:val="0"/>
        <w:adjustRightInd w:val="0"/>
        <w:rPr>
          <w:rFonts w:cs="Times New Roman"/>
          <w:lang w:val="da-DK" w:eastAsia="ko-KR" w:bidi="th-TH"/>
        </w:rPr>
      </w:pPr>
    </w:p>
    <w:p w14:paraId="0F6FAC66" w14:textId="77777777" w:rsidR="003921DD" w:rsidRPr="00B8012F" w:rsidRDefault="003921DD" w:rsidP="00203922">
      <w:pPr>
        <w:suppressAutoHyphens w:val="0"/>
        <w:autoSpaceDE w:val="0"/>
        <w:autoSpaceDN w:val="0"/>
        <w:adjustRightInd w:val="0"/>
        <w:rPr>
          <w:rFonts w:cs="Times New Roman"/>
          <w:lang w:val="da-DK" w:eastAsia="ko-KR" w:bidi="th-TH"/>
        </w:rPr>
      </w:pPr>
    </w:p>
    <w:p w14:paraId="4A357F46" w14:textId="77777777" w:rsidR="00402045" w:rsidRPr="00B8012F" w:rsidRDefault="00402045" w:rsidP="00203922">
      <w:pPr>
        <w:pStyle w:val="Heading1LAB"/>
        <w:numPr>
          <w:ilvl w:val="0"/>
          <w:numId w:val="8"/>
        </w:numPr>
        <w:ind w:left="567" w:hanging="567"/>
        <w:rPr>
          <w:lang w:val="da-DK" w:eastAsia="ko-KR" w:bidi="th-TH"/>
        </w:rPr>
      </w:pPr>
      <w:r w:rsidRPr="00B8012F">
        <w:rPr>
          <w:lang w:val="da-DK" w:eastAsia="ko-KR" w:bidi="th-TH"/>
        </w:rPr>
        <w:t>MARKEDSFØRINGSTILLADELSESNUMMER (NUMRE)</w:t>
      </w:r>
    </w:p>
    <w:p w14:paraId="01607F71" w14:textId="77777777" w:rsidR="006657FA" w:rsidRPr="00B8012F" w:rsidRDefault="006657FA" w:rsidP="00203922">
      <w:pPr>
        <w:pStyle w:val="NormalKeep"/>
        <w:rPr>
          <w:rFonts w:cs="Times New Roman"/>
          <w:lang w:val="da-DK" w:eastAsia="ko-KR" w:bidi="th-TH"/>
        </w:rPr>
      </w:pPr>
    </w:p>
    <w:p w14:paraId="6E05D1D0" w14:textId="77777777" w:rsidR="000D4FEC" w:rsidRPr="00B8012F" w:rsidRDefault="000D4FEC" w:rsidP="00203922">
      <w:pPr>
        <w:rPr>
          <w:noProof/>
          <w:lang w:val="da-DK"/>
        </w:rPr>
      </w:pPr>
      <w:r w:rsidRPr="00B8012F">
        <w:rPr>
          <w:noProof/>
          <w:lang w:val="da-DK"/>
        </w:rPr>
        <w:t>EU/1/14/961/002</w:t>
      </w:r>
    </w:p>
    <w:p w14:paraId="704F0881" w14:textId="77777777" w:rsidR="000D4FEC" w:rsidRPr="00B8012F" w:rsidRDefault="000D4FEC" w:rsidP="00203922">
      <w:pPr>
        <w:rPr>
          <w:highlight w:val="lightGray"/>
          <w:lang w:val="da-DK" w:eastAsia="en-GB"/>
        </w:rPr>
      </w:pPr>
      <w:r w:rsidRPr="00B8012F">
        <w:rPr>
          <w:highlight w:val="lightGray"/>
          <w:lang w:val="da-DK" w:eastAsia="en-GB"/>
        </w:rPr>
        <w:t>EU/1/14/961/003</w:t>
      </w:r>
    </w:p>
    <w:p w14:paraId="2306307B" w14:textId="77777777" w:rsidR="000D4FEC" w:rsidRPr="00B8012F" w:rsidRDefault="000D4FEC" w:rsidP="00203922">
      <w:pPr>
        <w:rPr>
          <w:highlight w:val="lightGray"/>
          <w:lang w:val="da-DK" w:eastAsia="en-GB"/>
        </w:rPr>
      </w:pPr>
      <w:r w:rsidRPr="00B8012F">
        <w:rPr>
          <w:highlight w:val="lightGray"/>
          <w:lang w:val="da-DK" w:eastAsia="en-GB"/>
        </w:rPr>
        <w:t>EU/1/14/961/004</w:t>
      </w:r>
    </w:p>
    <w:p w14:paraId="3F7E9CA6" w14:textId="77777777" w:rsidR="000D4FEC" w:rsidRPr="00B8012F" w:rsidRDefault="000D4FEC" w:rsidP="00203922">
      <w:pPr>
        <w:rPr>
          <w:highlight w:val="lightGray"/>
          <w:lang w:val="da-DK" w:eastAsia="en-GB"/>
        </w:rPr>
      </w:pPr>
      <w:r w:rsidRPr="00B8012F">
        <w:rPr>
          <w:highlight w:val="lightGray"/>
          <w:lang w:val="da-DK" w:eastAsia="en-GB"/>
        </w:rPr>
        <w:t>EU/1/14/961/005</w:t>
      </w:r>
    </w:p>
    <w:p w14:paraId="774C6E75" w14:textId="77777777" w:rsidR="006657FA" w:rsidRPr="00B8012F" w:rsidRDefault="000D4FEC" w:rsidP="00203922">
      <w:pPr>
        <w:suppressAutoHyphens w:val="0"/>
        <w:autoSpaceDE w:val="0"/>
        <w:autoSpaceDN w:val="0"/>
        <w:adjustRightInd w:val="0"/>
        <w:rPr>
          <w:rFonts w:cs="Times New Roman"/>
          <w:lang w:val="da-DK" w:eastAsia="ko-KR" w:bidi="th-TH"/>
        </w:rPr>
      </w:pPr>
      <w:r w:rsidRPr="00B8012F">
        <w:rPr>
          <w:highlight w:val="lightGray"/>
          <w:lang w:val="da-DK" w:eastAsia="en-GB"/>
        </w:rPr>
        <w:t>EU/1/14/961/006</w:t>
      </w:r>
    </w:p>
    <w:p w14:paraId="4A367CC2" w14:textId="77777777" w:rsidR="006657FA" w:rsidRPr="00B8012F" w:rsidRDefault="006657FA" w:rsidP="00203922">
      <w:pPr>
        <w:suppressAutoHyphens w:val="0"/>
        <w:autoSpaceDE w:val="0"/>
        <w:autoSpaceDN w:val="0"/>
        <w:adjustRightInd w:val="0"/>
        <w:rPr>
          <w:rFonts w:cs="Times New Roman"/>
          <w:lang w:val="da-DK" w:eastAsia="ko-KR" w:bidi="th-TH"/>
        </w:rPr>
      </w:pPr>
    </w:p>
    <w:p w14:paraId="275CFADD" w14:textId="77777777" w:rsidR="00B668AC" w:rsidRPr="00B8012F" w:rsidRDefault="00B668AC" w:rsidP="00203922">
      <w:pPr>
        <w:suppressAutoHyphens w:val="0"/>
        <w:autoSpaceDE w:val="0"/>
        <w:autoSpaceDN w:val="0"/>
        <w:adjustRightInd w:val="0"/>
        <w:rPr>
          <w:rFonts w:cs="Times New Roman"/>
          <w:lang w:val="da-DK" w:eastAsia="ko-KR" w:bidi="th-TH"/>
        </w:rPr>
      </w:pPr>
    </w:p>
    <w:p w14:paraId="3510C8B4" w14:textId="77777777" w:rsidR="00402045" w:rsidRPr="00B8012F" w:rsidRDefault="00402045" w:rsidP="00203922">
      <w:pPr>
        <w:pStyle w:val="Heading1LAB"/>
        <w:numPr>
          <w:ilvl w:val="0"/>
          <w:numId w:val="8"/>
        </w:numPr>
        <w:ind w:left="567" w:hanging="567"/>
        <w:rPr>
          <w:lang w:val="da-DK" w:eastAsia="ko-KR" w:bidi="th-TH"/>
        </w:rPr>
      </w:pPr>
      <w:r w:rsidRPr="00B8012F">
        <w:rPr>
          <w:lang w:val="da-DK" w:eastAsia="ko-KR" w:bidi="th-TH"/>
        </w:rPr>
        <w:t>FREMSTILLERENS BATCHNUMMER</w:t>
      </w:r>
    </w:p>
    <w:p w14:paraId="5FF061C1" w14:textId="77777777" w:rsidR="006657FA" w:rsidRPr="00B8012F" w:rsidRDefault="006657FA" w:rsidP="00203922">
      <w:pPr>
        <w:pStyle w:val="NormalKeep"/>
        <w:rPr>
          <w:rFonts w:cs="Times New Roman"/>
          <w:lang w:val="da-DK" w:eastAsia="ko-KR" w:bidi="th-TH"/>
        </w:rPr>
      </w:pPr>
    </w:p>
    <w:p w14:paraId="23E30414"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Lot.</w:t>
      </w:r>
    </w:p>
    <w:p w14:paraId="57203A5F" w14:textId="77777777" w:rsidR="006657FA" w:rsidRPr="00B8012F" w:rsidRDefault="006657FA" w:rsidP="00203922">
      <w:pPr>
        <w:suppressAutoHyphens w:val="0"/>
        <w:autoSpaceDE w:val="0"/>
        <w:autoSpaceDN w:val="0"/>
        <w:adjustRightInd w:val="0"/>
        <w:rPr>
          <w:rFonts w:cs="Times New Roman"/>
          <w:lang w:val="da-DK" w:eastAsia="ko-KR" w:bidi="th-TH"/>
        </w:rPr>
      </w:pPr>
    </w:p>
    <w:p w14:paraId="0A6C36D1" w14:textId="77777777" w:rsidR="006657FA" w:rsidRPr="00B8012F" w:rsidRDefault="006657FA" w:rsidP="00203922">
      <w:pPr>
        <w:suppressAutoHyphens w:val="0"/>
        <w:autoSpaceDE w:val="0"/>
        <w:autoSpaceDN w:val="0"/>
        <w:adjustRightInd w:val="0"/>
        <w:rPr>
          <w:rFonts w:cs="Times New Roman"/>
          <w:lang w:val="da-DK" w:eastAsia="ko-KR" w:bidi="th-TH"/>
        </w:rPr>
      </w:pPr>
    </w:p>
    <w:p w14:paraId="747F9D68" w14:textId="77777777" w:rsidR="00402045" w:rsidRPr="00B8012F" w:rsidRDefault="00402045" w:rsidP="00203922">
      <w:pPr>
        <w:pStyle w:val="Heading1LAB"/>
        <w:numPr>
          <w:ilvl w:val="0"/>
          <w:numId w:val="8"/>
        </w:numPr>
        <w:ind w:left="567" w:hanging="567"/>
        <w:rPr>
          <w:lang w:val="da-DK" w:eastAsia="ko-KR" w:bidi="th-TH"/>
        </w:rPr>
      </w:pPr>
      <w:r w:rsidRPr="00B8012F">
        <w:rPr>
          <w:lang w:val="da-DK" w:eastAsia="ko-KR" w:bidi="th-TH"/>
        </w:rPr>
        <w:t>GENEREL KLASSIFIKATION FOR UDLEVERING</w:t>
      </w:r>
    </w:p>
    <w:p w14:paraId="5EC6826F" w14:textId="77777777" w:rsidR="006657FA" w:rsidRPr="00B8012F" w:rsidRDefault="006657FA" w:rsidP="00203922">
      <w:pPr>
        <w:pStyle w:val="NormalKeep"/>
        <w:rPr>
          <w:rFonts w:cs="Times New Roman"/>
          <w:lang w:val="da-DK" w:eastAsia="ko-KR" w:bidi="th-TH"/>
        </w:rPr>
      </w:pPr>
    </w:p>
    <w:p w14:paraId="0086CCA5" w14:textId="77777777" w:rsidR="006657FA" w:rsidRPr="00B8012F" w:rsidRDefault="006657FA" w:rsidP="00203922">
      <w:pPr>
        <w:suppressAutoHyphens w:val="0"/>
        <w:autoSpaceDE w:val="0"/>
        <w:autoSpaceDN w:val="0"/>
        <w:adjustRightInd w:val="0"/>
        <w:rPr>
          <w:rFonts w:cs="Times New Roman"/>
          <w:lang w:val="da-DK" w:eastAsia="ko-KR" w:bidi="th-TH"/>
        </w:rPr>
      </w:pPr>
    </w:p>
    <w:p w14:paraId="4E659422" w14:textId="77777777" w:rsidR="00402045" w:rsidRPr="00B8012F" w:rsidRDefault="00402045" w:rsidP="00203922">
      <w:pPr>
        <w:pStyle w:val="Heading1LAB"/>
        <w:numPr>
          <w:ilvl w:val="0"/>
          <w:numId w:val="8"/>
        </w:numPr>
        <w:ind w:left="567" w:hanging="567"/>
        <w:rPr>
          <w:lang w:val="da-DK" w:eastAsia="ko-KR" w:bidi="th-TH"/>
        </w:rPr>
      </w:pPr>
      <w:r w:rsidRPr="00B8012F">
        <w:rPr>
          <w:lang w:val="da-DK" w:eastAsia="ko-KR" w:bidi="th-TH"/>
        </w:rPr>
        <w:t>INSTRUKTIONER VEDRØRENDE ANVENDELSEN</w:t>
      </w:r>
    </w:p>
    <w:p w14:paraId="29F0AD0D" w14:textId="77777777" w:rsidR="006657FA" w:rsidRPr="00B8012F" w:rsidRDefault="006657FA" w:rsidP="00203922">
      <w:pPr>
        <w:pStyle w:val="NormalKeep"/>
        <w:rPr>
          <w:rFonts w:cs="Times New Roman"/>
          <w:lang w:val="da-DK" w:eastAsia="ko-KR" w:bidi="th-TH"/>
        </w:rPr>
      </w:pPr>
    </w:p>
    <w:p w14:paraId="112BA2B8" w14:textId="77777777" w:rsidR="006657FA" w:rsidRPr="00B8012F" w:rsidRDefault="006657FA" w:rsidP="00203922">
      <w:pPr>
        <w:pStyle w:val="NormalKeep"/>
        <w:keepNext w:val="0"/>
        <w:rPr>
          <w:rFonts w:cs="Times New Roman"/>
          <w:lang w:val="da-DK" w:eastAsia="ko-KR" w:bidi="th-TH"/>
        </w:rPr>
      </w:pPr>
    </w:p>
    <w:p w14:paraId="520E1BE6" w14:textId="77777777" w:rsidR="00402045" w:rsidRPr="00B8012F" w:rsidRDefault="00402045" w:rsidP="00203922">
      <w:pPr>
        <w:pStyle w:val="Heading1LAB"/>
        <w:numPr>
          <w:ilvl w:val="0"/>
          <w:numId w:val="8"/>
        </w:numPr>
        <w:ind w:left="567" w:hanging="567"/>
        <w:rPr>
          <w:lang w:val="da-DK" w:eastAsia="ko-KR" w:bidi="th-TH"/>
        </w:rPr>
      </w:pPr>
      <w:r w:rsidRPr="00B8012F">
        <w:rPr>
          <w:lang w:val="da-DK" w:eastAsia="ko-KR" w:bidi="th-TH"/>
        </w:rPr>
        <w:t>INFORMATION I BRAILLESKRIFT</w:t>
      </w:r>
    </w:p>
    <w:p w14:paraId="02512318" w14:textId="77777777" w:rsidR="006657FA" w:rsidRPr="00B8012F" w:rsidRDefault="006657FA" w:rsidP="00203922">
      <w:pPr>
        <w:pStyle w:val="NormalKeep"/>
        <w:rPr>
          <w:rFonts w:cs="Times New Roman"/>
          <w:lang w:val="da-DK" w:eastAsia="ko-KR" w:bidi="th-TH"/>
        </w:rPr>
      </w:pPr>
    </w:p>
    <w:p w14:paraId="7DBC0FB4" w14:textId="77777777" w:rsidR="00851815" w:rsidRDefault="003921DD" w:rsidP="00203922">
      <w:pPr>
        <w:suppressAutoHyphens w:val="0"/>
        <w:autoSpaceDE w:val="0"/>
        <w:autoSpaceDN w:val="0"/>
        <w:adjustRightInd w:val="0"/>
        <w:rPr>
          <w:rFonts w:cs="Times New Roman"/>
          <w:lang w:val="da-DK"/>
        </w:rPr>
      </w:pPr>
      <w:r w:rsidRPr="00B8012F">
        <w:rPr>
          <w:rFonts w:cs="Times New Roman"/>
          <w:lang w:val="da-DK"/>
        </w:rPr>
        <w:t>Tadalafil Mylan 2</w:t>
      </w:r>
      <w:r w:rsidR="00851815" w:rsidRPr="00B8012F">
        <w:rPr>
          <w:rFonts w:cs="Times New Roman"/>
          <w:lang w:val="da-DK"/>
        </w:rPr>
        <w:t>0</w:t>
      </w:r>
      <w:r w:rsidR="00851815">
        <w:rPr>
          <w:rFonts w:cs="Times New Roman"/>
          <w:lang w:val="da-DK"/>
        </w:rPr>
        <w:t> </w:t>
      </w:r>
      <w:r w:rsidR="00851815" w:rsidRPr="00B8012F">
        <w:rPr>
          <w:rFonts w:cs="Times New Roman"/>
          <w:lang w:val="da-DK"/>
        </w:rPr>
        <w:t>mg</w:t>
      </w:r>
    </w:p>
    <w:p w14:paraId="32B3713E" w14:textId="77777777" w:rsidR="002D70FA" w:rsidRDefault="002D70FA" w:rsidP="00203922">
      <w:pPr>
        <w:suppressAutoHyphens w:val="0"/>
        <w:autoSpaceDE w:val="0"/>
        <w:autoSpaceDN w:val="0"/>
        <w:adjustRightInd w:val="0"/>
        <w:rPr>
          <w:rFonts w:cs="Times New Roman"/>
          <w:lang w:val="da-DK" w:eastAsia="ko-KR" w:bidi="th-TH"/>
        </w:rPr>
      </w:pPr>
    </w:p>
    <w:p w14:paraId="290C23E1" w14:textId="77777777" w:rsidR="002D70FA" w:rsidRPr="000F3E3A" w:rsidRDefault="002D70FA" w:rsidP="00203922">
      <w:pPr>
        <w:rPr>
          <w:lang w:val="da-DK"/>
        </w:rPr>
      </w:pPr>
    </w:p>
    <w:p w14:paraId="51C925BC" w14:textId="77777777" w:rsidR="002D70FA" w:rsidRPr="000F3E3A" w:rsidRDefault="002D70FA" w:rsidP="00C34C67">
      <w:pPr>
        <w:pStyle w:val="Heading1LAB"/>
        <w:ind w:left="561" w:hanging="561"/>
        <w:rPr>
          <w:lang w:val="da-DK"/>
        </w:rPr>
      </w:pPr>
      <w:r w:rsidRPr="000F3E3A">
        <w:rPr>
          <w:lang w:val="da-DK"/>
        </w:rPr>
        <w:t>17.</w:t>
      </w:r>
      <w:r w:rsidRPr="000F3E3A">
        <w:rPr>
          <w:lang w:val="da-DK"/>
        </w:rPr>
        <w:tab/>
        <w:t>ENTYDIG IDENTIFIKATOR – 2D-STREGKODE</w:t>
      </w:r>
    </w:p>
    <w:p w14:paraId="2CB98393" w14:textId="77777777" w:rsidR="002D70FA" w:rsidRPr="000F3E3A" w:rsidRDefault="002D70FA" w:rsidP="00203922">
      <w:pPr>
        <w:pStyle w:val="NormalKeep"/>
        <w:rPr>
          <w:lang w:val="da-DK"/>
        </w:rPr>
      </w:pPr>
    </w:p>
    <w:p w14:paraId="63F975EB" w14:textId="77777777" w:rsidR="002D70FA" w:rsidRPr="000F3E3A" w:rsidRDefault="002D70FA" w:rsidP="00203922">
      <w:pPr>
        <w:rPr>
          <w:lang w:val="da-DK"/>
        </w:rPr>
      </w:pPr>
      <w:r w:rsidRPr="000F3E3A">
        <w:rPr>
          <w:highlight w:val="lightGray"/>
          <w:lang w:val="da-DK"/>
        </w:rPr>
        <w:t>Der er anført en 2D-stregkode, som indeholder en entydig identifikator.</w:t>
      </w:r>
    </w:p>
    <w:p w14:paraId="742D9834" w14:textId="77777777" w:rsidR="002D70FA" w:rsidRPr="000F3E3A" w:rsidRDefault="002D70FA" w:rsidP="00203922">
      <w:pPr>
        <w:rPr>
          <w:lang w:val="da-DK"/>
        </w:rPr>
      </w:pPr>
    </w:p>
    <w:p w14:paraId="1434E8F2" w14:textId="77777777" w:rsidR="002D70FA" w:rsidRPr="000F3E3A" w:rsidRDefault="002D70FA" w:rsidP="00203922">
      <w:pPr>
        <w:rPr>
          <w:lang w:val="da-DK"/>
        </w:rPr>
      </w:pPr>
    </w:p>
    <w:p w14:paraId="4CD94EAD" w14:textId="77777777" w:rsidR="002D70FA" w:rsidRPr="000F3E3A" w:rsidRDefault="002D70FA" w:rsidP="00C34C67">
      <w:pPr>
        <w:pStyle w:val="Heading1LAB"/>
        <w:ind w:left="561" w:hanging="561"/>
        <w:rPr>
          <w:lang w:val="da-DK"/>
        </w:rPr>
      </w:pPr>
      <w:r w:rsidRPr="000F3E3A">
        <w:rPr>
          <w:lang w:val="da-DK"/>
        </w:rPr>
        <w:t>18.</w:t>
      </w:r>
      <w:r w:rsidRPr="000F3E3A">
        <w:rPr>
          <w:lang w:val="da-DK"/>
        </w:rPr>
        <w:tab/>
        <w:t>NTYDIG IDENTIFIKATOR – MENNESKELIGT LÆSBARE DATA</w:t>
      </w:r>
    </w:p>
    <w:p w14:paraId="47AC169E" w14:textId="77777777" w:rsidR="002D70FA" w:rsidRPr="000F3E3A" w:rsidRDefault="002D70FA" w:rsidP="00203922">
      <w:pPr>
        <w:pStyle w:val="NormalKeep"/>
        <w:rPr>
          <w:lang w:val="da-DK"/>
        </w:rPr>
      </w:pPr>
    </w:p>
    <w:p w14:paraId="2FEC8816" w14:textId="77777777" w:rsidR="002D70FA" w:rsidRPr="000F3E3A" w:rsidRDefault="002D70FA" w:rsidP="00203922">
      <w:pPr>
        <w:pStyle w:val="NormalKeep"/>
        <w:rPr>
          <w:lang w:val="da-DK"/>
        </w:rPr>
      </w:pPr>
      <w:r w:rsidRPr="000F3E3A">
        <w:rPr>
          <w:lang w:val="da-DK"/>
        </w:rPr>
        <w:t>PC:</w:t>
      </w:r>
    </w:p>
    <w:p w14:paraId="202D81EB" w14:textId="77777777" w:rsidR="002D70FA" w:rsidRPr="008F3BE5" w:rsidRDefault="002D70FA" w:rsidP="00203922">
      <w:pPr>
        <w:pStyle w:val="NormalKeep"/>
      </w:pPr>
      <w:r>
        <w:t>SN:</w:t>
      </w:r>
    </w:p>
    <w:p w14:paraId="0CDDEA9E" w14:textId="77777777" w:rsidR="00402045" w:rsidRPr="00B8012F" w:rsidRDefault="002D70FA" w:rsidP="00203922">
      <w:pPr>
        <w:rPr>
          <w:rFonts w:cs="Times New Roman"/>
          <w:lang w:val="da-DK" w:eastAsia="ko-KR" w:bidi="th-TH"/>
        </w:rPr>
      </w:pPr>
      <w:r w:rsidRPr="00415A38">
        <w:rPr>
          <w:lang w:val="sv-SE"/>
        </w:rPr>
        <w:t>NN:</w:t>
      </w:r>
    </w:p>
    <w:p w14:paraId="387E657F" w14:textId="77777777" w:rsidR="00503E7F" w:rsidRPr="00B8012F" w:rsidRDefault="006657FA" w:rsidP="00203922">
      <w:pPr>
        <w:pStyle w:val="Heading1LAB"/>
        <w:rPr>
          <w:lang w:val="da-DK" w:eastAsia="ko-KR" w:bidi="th-TH"/>
        </w:rPr>
      </w:pPr>
      <w:r w:rsidRPr="00B8012F">
        <w:rPr>
          <w:lang w:val="da-DK" w:eastAsia="ko-KR" w:bidi="th-TH"/>
        </w:rPr>
        <w:br w:type="page"/>
      </w:r>
      <w:r w:rsidR="00503E7F" w:rsidRPr="00B8012F">
        <w:rPr>
          <w:lang w:val="da-DK" w:eastAsia="ko-KR" w:bidi="th-TH"/>
        </w:rPr>
        <w:lastRenderedPageBreak/>
        <w:t>MINDSTEKRAV TIL MÆRKNING PÅ BLISTER ELLER STRIPS</w:t>
      </w:r>
    </w:p>
    <w:p w14:paraId="64089885" w14:textId="77777777" w:rsidR="00503E7F" w:rsidRPr="00B8012F" w:rsidRDefault="00503E7F" w:rsidP="00203922">
      <w:pPr>
        <w:pStyle w:val="Heading1LAB"/>
        <w:rPr>
          <w:lang w:val="da-DK" w:eastAsia="ko-KR" w:bidi="th-TH"/>
        </w:rPr>
      </w:pPr>
    </w:p>
    <w:p w14:paraId="38D008EC" w14:textId="77777777" w:rsidR="00503E7F" w:rsidRPr="00B8012F" w:rsidRDefault="00503E7F" w:rsidP="00203922">
      <w:pPr>
        <w:pStyle w:val="Heading1LAB"/>
        <w:rPr>
          <w:lang w:val="da-DK" w:eastAsia="ko-KR" w:bidi="th-TH"/>
        </w:rPr>
      </w:pPr>
      <w:r w:rsidRPr="00B8012F">
        <w:rPr>
          <w:lang w:val="da-DK" w:eastAsia="ko-KR" w:bidi="th-TH"/>
        </w:rPr>
        <w:t>BLISTER</w:t>
      </w:r>
    </w:p>
    <w:p w14:paraId="1FF32113" w14:textId="77777777" w:rsidR="00503E7F" w:rsidRPr="00B8012F" w:rsidRDefault="00503E7F" w:rsidP="00203922">
      <w:pPr>
        <w:suppressAutoHyphens w:val="0"/>
        <w:autoSpaceDE w:val="0"/>
        <w:autoSpaceDN w:val="0"/>
        <w:adjustRightInd w:val="0"/>
        <w:rPr>
          <w:rFonts w:cs="Times New Roman"/>
          <w:lang w:val="da-DK" w:eastAsia="ko-KR" w:bidi="th-TH"/>
        </w:rPr>
      </w:pPr>
    </w:p>
    <w:p w14:paraId="4D48997D" w14:textId="77777777" w:rsidR="00503E7F" w:rsidRPr="00B8012F" w:rsidRDefault="00503E7F" w:rsidP="00203922">
      <w:pPr>
        <w:suppressAutoHyphens w:val="0"/>
        <w:autoSpaceDE w:val="0"/>
        <w:autoSpaceDN w:val="0"/>
        <w:adjustRightInd w:val="0"/>
        <w:rPr>
          <w:rFonts w:cs="Times New Roman"/>
          <w:lang w:val="da-DK" w:eastAsia="ko-KR" w:bidi="th-TH"/>
        </w:rPr>
      </w:pPr>
    </w:p>
    <w:p w14:paraId="7535241A" w14:textId="77777777" w:rsidR="00503E7F" w:rsidRPr="00B8012F" w:rsidRDefault="00503E7F" w:rsidP="00203922">
      <w:pPr>
        <w:pStyle w:val="Heading1LAB"/>
        <w:numPr>
          <w:ilvl w:val="0"/>
          <w:numId w:val="9"/>
        </w:numPr>
        <w:ind w:left="567" w:hanging="567"/>
        <w:rPr>
          <w:lang w:val="da-DK" w:eastAsia="ko-KR" w:bidi="th-TH"/>
        </w:rPr>
      </w:pPr>
      <w:r w:rsidRPr="00B8012F">
        <w:rPr>
          <w:lang w:val="da-DK" w:eastAsia="ko-KR" w:bidi="th-TH"/>
        </w:rPr>
        <w:t>LÆGEMIDLETS NAVN</w:t>
      </w:r>
    </w:p>
    <w:p w14:paraId="12B6F588" w14:textId="77777777" w:rsidR="00503E7F" w:rsidRPr="00B8012F" w:rsidRDefault="00503E7F" w:rsidP="00203922">
      <w:pPr>
        <w:pStyle w:val="NormalKeep"/>
        <w:rPr>
          <w:rFonts w:cs="Times New Roman"/>
          <w:lang w:val="da-DK" w:eastAsia="ko-KR" w:bidi="th-TH"/>
        </w:rPr>
      </w:pPr>
    </w:p>
    <w:p w14:paraId="0FF60E18" w14:textId="77777777" w:rsidR="00503E7F" w:rsidRPr="00B8012F" w:rsidRDefault="006D0B77" w:rsidP="00203922">
      <w:pPr>
        <w:suppressAutoHyphens w:val="0"/>
        <w:autoSpaceDE w:val="0"/>
        <w:autoSpaceDN w:val="0"/>
        <w:adjustRightInd w:val="0"/>
        <w:rPr>
          <w:rFonts w:cs="Times New Roman"/>
          <w:lang w:val="da-DK" w:eastAsia="ko-KR" w:bidi="th-TH"/>
        </w:rPr>
      </w:pPr>
      <w:r w:rsidRPr="002D70FA">
        <w:rPr>
          <w:rFonts w:cs="Times New Roman"/>
          <w:lang w:val="da-DK"/>
        </w:rPr>
        <w:t>Tadalafil Mylan 2</w:t>
      </w:r>
      <w:r w:rsidR="00851815" w:rsidRPr="002D70FA">
        <w:rPr>
          <w:rFonts w:cs="Times New Roman"/>
          <w:lang w:val="da-DK"/>
        </w:rPr>
        <w:t>0</w:t>
      </w:r>
      <w:r w:rsidR="00851815">
        <w:rPr>
          <w:rFonts w:cs="Times New Roman"/>
          <w:lang w:val="da-DK"/>
        </w:rPr>
        <w:t> </w:t>
      </w:r>
      <w:r w:rsidR="00851815" w:rsidRPr="002D70FA">
        <w:rPr>
          <w:rFonts w:cs="Times New Roman"/>
          <w:lang w:val="da-DK"/>
        </w:rPr>
        <w:t>mg</w:t>
      </w:r>
      <w:r w:rsidRPr="002D70FA">
        <w:rPr>
          <w:rFonts w:cs="Times New Roman"/>
          <w:lang w:val="da-DK"/>
        </w:rPr>
        <w:t xml:space="preserve"> tabletter</w:t>
      </w:r>
    </w:p>
    <w:p w14:paraId="6D875E39" w14:textId="77777777" w:rsidR="00503E7F" w:rsidRPr="00B8012F" w:rsidRDefault="00503E7F"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p>
    <w:p w14:paraId="7D3690B0" w14:textId="77777777" w:rsidR="00503E7F" w:rsidRPr="00B8012F" w:rsidRDefault="00503E7F" w:rsidP="00203922">
      <w:pPr>
        <w:suppressAutoHyphens w:val="0"/>
        <w:autoSpaceDE w:val="0"/>
        <w:autoSpaceDN w:val="0"/>
        <w:adjustRightInd w:val="0"/>
        <w:rPr>
          <w:rFonts w:cs="Times New Roman"/>
          <w:b/>
          <w:bCs/>
          <w:lang w:val="da-DK" w:eastAsia="ko-KR" w:bidi="th-TH"/>
        </w:rPr>
      </w:pPr>
    </w:p>
    <w:p w14:paraId="3159A401" w14:textId="77777777" w:rsidR="00503E7F" w:rsidRPr="00B8012F" w:rsidRDefault="00503E7F" w:rsidP="00203922">
      <w:pPr>
        <w:suppressAutoHyphens w:val="0"/>
        <w:autoSpaceDE w:val="0"/>
        <w:autoSpaceDN w:val="0"/>
        <w:adjustRightInd w:val="0"/>
        <w:rPr>
          <w:rFonts w:cs="Times New Roman"/>
          <w:b/>
          <w:bCs/>
          <w:lang w:val="da-DK" w:eastAsia="ko-KR" w:bidi="th-TH"/>
        </w:rPr>
      </w:pPr>
    </w:p>
    <w:p w14:paraId="56F57BC6" w14:textId="77777777" w:rsidR="00503E7F" w:rsidRPr="00B8012F" w:rsidRDefault="00503E7F" w:rsidP="00203922">
      <w:pPr>
        <w:pStyle w:val="Heading1LAB"/>
        <w:numPr>
          <w:ilvl w:val="0"/>
          <w:numId w:val="9"/>
        </w:numPr>
        <w:ind w:left="567" w:hanging="567"/>
        <w:rPr>
          <w:lang w:val="da-DK" w:eastAsia="ko-KR" w:bidi="th-TH"/>
        </w:rPr>
      </w:pPr>
      <w:r w:rsidRPr="00B8012F">
        <w:rPr>
          <w:lang w:val="da-DK" w:eastAsia="ko-KR" w:bidi="th-TH"/>
        </w:rPr>
        <w:t>NAVN PÅ INDEHAVEREN AF MARKEDSFØRINGSTILLADELSEN</w:t>
      </w:r>
    </w:p>
    <w:p w14:paraId="229A4ABA" w14:textId="77777777" w:rsidR="00503E7F" w:rsidRPr="00B8012F" w:rsidRDefault="00503E7F" w:rsidP="00203922">
      <w:pPr>
        <w:pStyle w:val="NormalKeep"/>
        <w:rPr>
          <w:rFonts w:cs="Times New Roman"/>
          <w:lang w:val="da-DK" w:eastAsia="ko-KR" w:bidi="th-TH"/>
        </w:rPr>
      </w:pPr>
    </w:p>
    <w:p w14:paraId="14317559" w14:textId="77777777" w:rsidR="006403D0" w:rsidRPr="005948A6" w:rsidRDefault="006403D0" w:rsidP="00203922">
      <w:pPr>
        <w:autoSpaceDE w:val="0"/>
        <w:autoSpaceDN w:val="0"/>
        <w:ind w:right="108"/>
        <w:rPr>
          <w:rFonts w:cs="Times New Roman"/>
        </w:rPr>
      </w:pPr>
      <w:r w:rsidRPr="005948A6">
        <w:rPr>
          <w:rFonts w:cs="Times New Roman"/>
          <w:color w:val="000000"/>
        </w:rPr>
        <w:t>Mylan Pharmaceuticals Limited</w:t>
      </w:r>
    </w:p>
    <w:p w14:paraId="486F9E84" w14:textId="77777777" w:rsidR="00503E7F" w:rsidRPr="00B8012F" w:rsidRDefault="00503E7F" w:rsidP="00203922">
      <w:pPr>
        <w:suppressAutoHyphens w:val="0"/>
        <w:autoSpaceDE w:val="0"/>
        <w:autoSpaceDN w:val="0"/>
        <w:adjustRightInd w:val="0"/>
        <w:rPr>
          <w:rFonts w:cs="Times New Roman"/>
          <w:lang w:val="da-DK" w:eastAsia="ko-KR" w:bidi="th-TH"/>
        </w:rPr>
      </w:pPr>
    </w:p>
    <w:p w14:paraId="7D20F6DB" w14:textId="77777777" w:rsidR="00485479" w:rsidRPr="00B8012F" w:rsidRDefault="00485479" w:rsidP="00203922">
      <w:pPr>
        <w:suppressAutoHyphens w:val="0"/>
        <w:autoSpaceDE w:val="0"/>
        <w:autoSpaceDN w:val="0"/>
        <w:adjustRightInd w:val="0"/>
        <w:rPr>
          <w:rFonts w:cs="Times New Roman"/>
          <w:lang w:val="da-DK" w:eastAsia="ko-KR" w:bidi="th-TH"/>
        </w:rPr>
      </w:pPr>
    </w:p>
    <w:p w14:paraId="74AB25A5" w14:textId="77777777" w:rsidR="00503E7F" w:rsidRPr="00B8012F" w:rsidRDefault="00503E7F" w:rsidP="00203922">
      <w:pPr>
        <w:pStyle w:val="Heading1LAB"/>
        <w:numPr>
          <w:ilvl w:val="0"/>
          <w:numId w:val="9"/>
        </w:numPr>
        <w:ind w:left="567" w:hanging="567"/>
        <w:rPr>
          <w:lang w:val="da-DK" w:eastAsia="ko-KR" w:bidi="th-TH"/>
        </w:rPr>
      </w:pPr>
      <w:r w:rsidRPr="00B8012F">
        <w:rPr>
          <w:lang w:val="da-DK" w:eastAsia="ko-KR" w:bidi="th-TH"/>
        </w:rPr>
        <w:t>UDLØBSDATO</w:t>
      </w:r>
    </w:p>
    <w:p w14:paraId="64D00EF8" w14:textId="77777777" w:rsidR="00485479" w:rsidRPr="00B8012F" w:rsidRDefault="00485479" w:rsidP="00203922">
      <w:pPr>
        <w:pStyle w:val="NormalKeep"/>
        <w:rPr>
          <w:rFonts w:cs="Times New Roman"/>
          <w:lang w:val="da-DK" w:eastAsia="ko-KR" w:bidi="th-TH"/>
        </w:rPr>
      </w:pPr>
    </w:p>
    <w:p w14:paraId="1CDB2CD1" w14:textId="77777777" w:rsidR="00503E7F" w:rsidRPr="00B8012F" w:rsidRDefault="00503E7F"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EXP</w:t>
      </w:r>
    </w:p>
    <w:p w14:paraId="1F5316E9" w14:textId="77777777" w:rsidR="00503E7F" w:rsidRPr="00B8012F" w:rsidRDefault="00503E7F" w:rsidP="00203922">
      <w:pPr>
        <w:suppressAutoHyphens w:val="0"/>
        <w:autoSpaceDE w:val="0"/>
        <w:autoSpaceDN w:val="0"/>
        <w:adjustRightInd w:val="0"/>
        <w:rPr>
          <w:rFonts w:cs="Times New Roman"/>
          <w:lang w:val="da-DK" w:eastAsia="ko-KR" w:bidi="th-TH"/>
        </w:rPr>
      </w:pPr>
    </w:p>
    <w:p w14:paraId="51A298F9" w14:textId="77777777" w:rsidR="00503E7F" w:rsidRPr="00B8012F" w:rsidRDefault="00503E7F" w:rsidP="00203922">
      <w:pPr>
        <w:suppressAutoHyphens w:val="0"/>
        <w:autoSpaceDE w:val="0"/>
        <w:autoSpaceDN w:val="0"/>
        <w:adjustRightInd w:val="0"/>
        <w:rPr>
          <w:rFonts w:cs="Times New Roman"/>
          <w:lang w:val="da-DK" w:eastAsia="ko-KR" w:bidi="th-TH"/>
        </w:rPr>
      </w:pPr>
    </w:p>
    <w:p w14:paraId="65D3685D" w14:textId="77777777" w:rsidR="00503E7F" w:rsidRPr="00B8012F" w:rsidRDefault="00503E7F" w:rsidP="00203922">
      <w:pPr>
        <w:pStyle w:val="Heading1LAB"/>
        <w:numPr>
          <w:ilvl w:val="0"/>
          <w:numId w:val="9"/>
        </w:numPr>
        <w:ind w:left="567" w:hanging="567"/>
        <w:rPr>
          <w:lang w:val="da-DK" w:eastAsia="ko-KR" w:bidi="th-TH"/>
        </w:rPr>
      </w:pPr>
      <w:r w:rsidRPr="00B8012F">
        <w:rPr>
          <w:lang w:val="da-DK" w:eastAsia="ko-KR" w:bidi="th-TH"/>
        </w:rPr>
        <w:t>BATCHNUMMER</w:t>
      </w:r>
    </w:p>
    <w:p w14:paraId="7A57A4CD" w14:textId="77777777" w:rsidR="00503E7F" w:rsidRPr="00B8012F" w:rsidRDefault="00503E7F" w:rsidP="00203922">
      <w:pPr>
        <w:pStyle w:val="NormalKeep"/>
        <w:rPr>
          <w:rFonts w:cs="Times New Roman"/>
          <w:lang w:val="da-DK" w:eastAsia="ko-KR" w:bidi="th-TH"/>
        </w:rPr>
      </w:pPr>
    </w:p>
    <w:p w14:paraId="0F5A57B1" w14:textId="77777777" w:rsidR="00503E7F" w:rsidRPr="00B8012F" w:rsidRDefault="00503E7F"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Lot</w:t>
      </w:r>
    </w:p>
    <w:p w14:paraId="17E2E7A9" w14:textId="77777777" w:rsidR="00503E7F" w:rsidRPr="00B8012F" w:rsidRDefault="00503E7F" w:rsidP="00203922">
      <w:pPr>
        <w:suppressAutoHyphens w:val="0"/>
        <w:autoSpaceDE w:val="0"/>
        <w:autoSpaceDN w:val="0"/>
        <w:adjustRightInd w:val="0"/>
        <w:rPr>
          <w:rFonts w:cs="Times New Roman"/>
          <w:lang w:val="da-DK" w:eastAsia="ko-KR" w:bidi="th-TH"/>
        </w:rPr>
      </w:pPr>
    </w:p>
    <w:p w14:paraId="76DE075F" w14:textId="77777777" w:rsidR="00503E7F" w:rsidRPr="00B8012F" w:rsidRDefault="00503E7F" w:rsidP="00203922">
      <w:pPr>
        <w:suppressAutoHyphens w:val="0"/>
        <w:autoSpaceDE w:val="0"/>
        <w:autoSpaceDN w:val="0"/>
        <w:adjustRightInd w:val="0"/>
        <w:rPr>
          <w:rFonts w:cs="Times New Roman"/>
          <w:lang w:val="da-DK" w:eastAsia="ko-KR" w:bidi="th-TH"/>
        </w:rPr>
      </w:pPr>
    </w:p>
    <w:p w14:paraId="3ECDC491" w14:textId="77777777" w:rsidR="00503E7F" w:rsidRPr="00B8012F" w:rsidRDefault="00503E7F" w:rsidP="00203922">
      <w:pPr>
        <w:pStyle w:val="Heading1LAB"/>
        <w:numPr>
          <w:ilvl w:val="0"/>
          <w:numId w:val="9"/>
        </w:numPr>
        <w:ind w:left="567" w:hanging="567"/>
        <w:rPr>
          <w:lang w:val="da-DK" w:eastAsia="ko-KR" w:bidi="th-TH"/>
        </w:rPr>
      </w:pPr>
      <w:r w:rsidRPr="00B8012F">
        <w:rPr>
          <w:lang w:val="da-DK" w:eastAsia="ko-KR" w:bidi="th-TH"/>
        </w:rPr>
        <w:t>ANDET</w:t>
      </w:r>
    </w:p>
    <w:p w14:paraId="76FACEA8" w14:textId="77777777" w:rsidR="00503E7F" w:rsidRPr="00B8012F" w:rsidRDefault="00503E7F" w:rsidP="00203922">
      <w:pPr>
        <w:pStyle w:val="NormalKeep"/>
        <w:rPr>
          <w:rFonts w:cs="Times New Roman"/>
          <w:lang w:val="da-DK" w:eastAsia="ko-KR" w:bidi="th-TH"/>
        </w:rPr>
      </w:pPr>
    </w:p>
    <w:p w14:paraId="0ED6F706" w14:textId="77777777" w:rsidR="00B668AC" w:rsidRPr="00B8012F" w:rsidRDefault="00B668AC" w:rsidP="00203922">
      <w:pPr>
        <w:rPr>
          <w:lang w:val="da-DK"/>
        </w:rPr>
      </w:pPr>
    </w:p>
    <w:p w14:paraId="67CF5B8C" w14:textId="77777777" w:rsidR="00B668AC" w:rsidRPr="00B8012F" w:rsidRDefault="00B668AC" w:rsidP="00203922">
      <w:pPr>
        <w:rPr>
          <w:lang w:val="da-DK"/>
        </w:rPr>
      </w:pPr>
    </w:p>
    <w:p w14:paraId="18F7F6CF" w14:textId="77777777" w:rsidR="00D26F59" w:rsidRPr="00B8012F" w:rsidRDefault="00503E7F" w:rsidP="00203922">
      <w:pPr>
        <w:rPr>
          <w:rFonts w:cs="Times New Roman"/>
          <w:b/>
          <w:noProof/>
          <w:lang w:val="da-DK"/>
        </w:rPr>
      </w:pPr>
      <w:r w:rsidRPr="00B8012F">
        <w:rPr>
          <w:rFonts w:cs="Times New Roman"/>
          <w:lang w:val="da-DK" w:eastAsia="ko-KR" w:bidi="th-TH"/>
        </w:rPr>
        <w:br w:type="page"/>
      </w:r>
    </w:p>
    <w:p w14:paraId="7BC41AB8" w14:textId="77777777" w:rsidR="00D26F59" w:rsidRPr="00B8012F" w:rsidRDefault="00D26F59" w:rsidP="00203922">
      <w:pPr>
        <w:rPr>
          <w:rFonts w:cs="Times New Roman"/>
          <w:b/>
          <w:noProof/>
          <w:lang w:val="da-DK"/>
        </w:rPr>
      </w:pPr>
    </w:p>
    <w:p w14:paraId="2D41F58A" w14:textId="77777777" w:rsidR="00D26F59" w:rsidRPr="00B8012F" w:rsidRDefault="00D26F59" w:rsidP="00203922">
      <w:pPr>
        <w:rPr>
          <w:rFonts w:cs="Times New Roman"/>
          <w:b/>
          <w:noProof/>
          <w:lang w:val="da-DK"/>
        </w:rPr>
      </w:pPr>
    </w:p>
    <w:p w14:paraId="567569CD" w14:textId="77777777" w:rsidR="00D26F59" w:rsidRPr="00B8012F" w:rsidRDefault="00D26F59" w:rsidP="00203922">
      <w:pPr>
        <w:rPr>
          <w:rFonts w:cs="Times New Roman"/>
          <w:b/>
          <w:noProof/>
          <w:lang w:val="da-DK"/>
        </w:rPr>
      </w:pPr>
    </w:p>
    <w:p w14:paraId="7168BFED" w14:textId="77777777" w:rsidR="00D26F59" w:rsidRPr="00B8012F" w:rsidRDefault="00D26F59" w:rsidP="00203922">
      <w:pPr>
        <w:rPr>
          <w:rFonts w:cs="Times New Roman"/>
          <w:b/>
          <w:noProof/>
          <w:lang w:val="da-DK"/>
        </w:rPr>
      </w:pPr>
    </w:p>
    <w:p w14:paraId="5A97DADC" w14:textId="77777777" w:rsidR="00D26F59" w:rsidRPr="00B8012F" w:rsidRDefault="00D26F59" w:rsidP="00203922">
      <w:pPr>
        <w:rPr>
          <w:rFonts w:cs="Times New Roman"/>
          <w:b/>
          <w:noProof/>
          <w:lang w:val="da-DK"/>
        </w:rPr>
      </w:pPr>
    </w:p>
    <w:p w14:paraId="0EB41C31" w14:textId="77777777" w:rsidR="00D26F59" w:rsidRPr="00B8012F" w:rsidRDefault="00D26F59" w:rsidP="00203922">
      <w:pPr>
        <w:rPr>
          <w:rFonts w:cs="Times New Roman"/>
          <w:b/>
          <w:noProof/>
          <w:lang w:val="da-DK"/>
        </w:rPr>
      </w:pPr>
    </w:p>
    <w:p w14:paraId="2EAA375A" w14:textId="77777777" w:rsidR="00D26F59" w:rsidRPr="00B8012F" w:rsidRDefault="00D26F59" w:rsidP="00203922">
      <w:pPr>
        <w:rPr>
          <w:rFonts w:cs="Times New Roman"/>
          <w:b/>
          <w:noProof/>
          <w:lang w:val="da-DK"/>
        </w:rPr>
      </w:pPr>
    </w:p>
    <w:p w14:paraId="531A5056" w14:textId="77777777" w:rsidR="00D26F59" w:rsidRPr="00B8012F" w:rsidRDefault="00D26F59" w:rsidP="00203922">
      <w:pPr>
        <w:rPr>
          <w:rFonts w:cs="Times New Roman"/>
          <w:b/>
          <w:noProof/>
          <w:lang w:val="da-DK"/>
        </w:rPr>
      </w:pPr>
    </w:p>
    <w:p w14:paraId="3388C883" w14:textId="77777777" w:rsidR="00D26F59" w:rsidRPr="00B8012F" w:rsidRDefault="00D26F59" w:rsidP="00203922">
      <w:pPr>
        <w:rPr>
          <w:rFonts w:cs="Times New Roman"/>
          <w:b/>
          <w:noProof/>
          <w:lang w:val="da-DK"/>
        </w:rPr>
      </w:pPr>
    </w:p>
    <w:p w14:paraId="21811831" w14:textId="77777777" w:rsidR="00D26F59" w:rsidRPr="00B8012F" w:rsidRDefault="00D26F59" w:rsidP="00203922">
      <w:pPr>
        <w:rPr>
          <w:rFonts w:cs="Times New Roman"/>
          <w:b/>
          <w:noProof/>
          <w:lang w:val="da-DK"/>
        </w:rPr>
      </w:pPr>
    </w:p>
    <w:p w14:paraId="7089D807" w14:textId="77777777" w:rsidR="00D26F59" w:rsidRPr="00B8012F" w:rsidRDefault="00D26F59" w:rsidP="00203922">
      <w:pPr>
        <w:rPr>
          <w:rFonts w:cs="Times New Roman"/>
          <w:b/>
          <w:noProof/>
          <w:lang w:val="da-DK"/>
        </w:rPr>
      </w:pPr>
    </w:p>
    <w:p w14:paraId="733188A4" w14:textId="77777777" w:rsidR="00D26F59" w:rsidRPr="00B8012F" w:rsidRDefault="00D26F59" w:rsidP="00203922">
      <w:pPr>
        <w:rPr>
          <w:rFonts w:cs="Times New Roman"/>
          <w:b/>
          <w:noProof/>
          <w:lang w:val="da-DK"/>
        </w:rPr>
      </w:pPr>
    </w:p>
    <w:p w14:paraId="4E53DE68" w14:textId="77777777" w:rsidR="00D26F59" w:rsidRPr="00B8012F" w:rsidRDefault="00D26F59" w:rsidP="00203922">
      <w:pPr>
        <w:rPr>
          <w:rFonts w:cs="Times New Roman"/>
          <w:b/>
          <w:noProof/>
          <w:lang w:val="da-DK"/>
        </w:rPr>
      </w:pPr>
    </w:p>
    <w:p w14:paraId="02882C1A" w14:textId="77777777" w:rsidR="00D26F59" w:rsidRPr="00B8012F" w:rsidRDefault="00D26F59" w:rsidP="00203922">
      <w:pPr>
        <w:rPr>
          <w:rFonts w:cs="Times New Roman"/>
          <w:b/>
          <w:noProof/>
          <w:lang w:val="da-DK"/>
        </w:rPr>
      </w:pPr>
    </w:p>
    <w:p w14:paraId="3D109FA3" w14:textId="77777777" w:rsidR="00D26F59" w:rsidRPr="00B8012F" w:rsidRDefault="00D26F59" w:rsidP="00203922">
      <w:pPr>
        <w:rPr>
          <w:rFonts w:cs="Times New Roman"/>
          <w:b/>
          <w:noProof/>
          <w:lang w:val="da-DK"/>
        </w:rPr>
      </w:pPr>
    </w:p>
    <w:p w14:paraId="41C900EA" w14:textId="77777777" w:rsidR="00D26F59" w:rsidRPr="00B8012F" w:rsidRDefault="00D26F59" w:rsidP="00203922">
      <w:pPr>
        <w:rPr>
          <w:rFonts w:cs="Times New Roman"/>
          <w:b/>
          <w:noProof/>
          <w:lang w:val="da-DK"/>
        </w:rPr>
      </w:pPr>
    </w:p>
    <w:p w14:paraId="5734F38A" w14:textId="77777777" w:rsidR="00D26F59" w:rsidRPr="00B8012F" w:rsidRDefault="00D26F59" w:rsidP="00203922">
      <w:pPr>
        <w:rPr>
          <w:rFonts w:cs="Times New Roman"/>
          <w:b/>
          <w:noProof/>
          <w:lang w:val="da-DK"/>
        </w:rPr>
      </w:pPr>
    </w:p>
    <w:p w14:paraId="256FC981" w14:textId="77777777" w:rsidR="00D26F59" w:rsidRDefault="00D26F59" w:rsidP="00203922">
      <w:pPr>
        <w:rPr>
          <w:rFonts w:cs="Times New Roman"/>
          <w:b/>
          <w:noProof/>
          <w:lang w:val="da-DK"/>
        </w:rPr>
      </w:pPr>
    </w:p>
    <w:p w14:paraId="4C922192" w14:textId="77777777" w:rsidR="00E4024B" w:rsidRPr="00B8012F" w:rsidRDefault="00E4024B" w:rsidP="00203922">
      <w:pPr>
        <w:rPr>
          <w:rFonts w:cs="Times New Roman"/>
          <w:b/>
          <w:noProof/>
          <w:lang w:val="da-DK"/>
        </w:rPr>
      </w:pPr>
    </w:p>
    <w:p w14:paraId="1D1EB15D" w14:textId="77777777" w:rsidR="00D26F59" w:rsidRPr="00B8012F" w:rsidRDefault="00D26F59" w:rsidP="00203922">
      <w:pPr>
        <w:rPr>
          <w:rFonts w:cs="Times New Roman"/>
          <w:b/>
          <w:noProof/>
          <w:lang w:val="da-DK"/>
        </w:rPr>
      </w:pPr>
    </w:p>
    <w:p w14:paraId="3D86EFA9" w14:textId="77777777" w:rsidR="00D26F59" w:rsidRPr="00B8012F" w:rsidRDefault="00D26F59" w:rsidP="00203922">
      <w:pPr>
        <w:rPr>
          <w:rFonts w:cs="Times New Roman"/>
          <w:b/>
          <w:noProof/>
          <w:lang w:val="da-DK"/>
        </w:rPr>
      </w:pPr>
    </w:p>
    <w:p w14:paraId="7CA50D0B" w14:textId="77777777" w:rsidR="00D26F59" w:rsidRPr="00B8012F" w:rsidRDefault="00D26F59" w:rsidP="00203922">
      <w:pPr>
        <w:rPr>
          <w:rFonts w:cs="Times New Roman"/>
          <w:b/>
          <w:noProof/>
          <w:lang w:val="da-DK"/>
        </w:rPr>
      </w:pPr>
    </w:p>
    <w:p w14:paraId="62F2595A" w14:textId="77777777" w:rsidR="00D26F59" w:rsidRPr="00B8012F" w:rsidRDefault="00D26F59" w:rsidP="00203922">
      <w:pPr>
        <w:rPr>
          <w:rFonts w:cs="Times New Roman"/>
          <w:b/>
          <w:noProof/>
          <w:lang w:val="da-DK"/>
        </w:rPr>
      </w:pPr>
    </w:p>
    <w:p w14:paraId="065AC35E" w14:textId="77777777" w:rsidR="00402045" w:rsidRPr="00B8012F" w:rsidRDefault="00402045" w:rsidP="00203922">
      <w:pPr>
        <w:pStyle w:val="Heading1"/>
        <w:jc w:val="center"/>
        <w:rPr>
          <w:lang w:val="da-DK" w:eastAsia="ko-KR" w:bidi="th-TH"/>
        </w:rPr>
      </w:pPr>
      <w:r w:rsidRPr="00B8012F">
        <w:rPr>
          <w:lang w:val="da-DK" w:eastAsia="ko-KR" w:bidi="th-TH"/>
        </w:rPr>
        <w:t>B. INDLÆGSSEDDEL</w:t>
      </w:r>
    </w:p>
    <w:p w14:paraId="63058F50" w14:textId="77777777" w:rsidR="00402045" w:rsidRPr="00B8012F" w:rsidRDefault="00D26F59" w:rsidP="00203922">
      <w:pPr>
        <w:suppressAutoHyphens w:val="0"/>
        <w:autoSpaceDE w:val="0"/>
        <w:autoSpaceDN w:val="0"/>
        <w:adjustRightInd w:val="0"/>
        <w:jc w:val="center"/>
        <w:rPr>
          <w:rFonts w:cs="Times New Roman"/>
          <w:b/>
          <w:bCs/>
          <w:lang w:val="da-DK" w:eastAsia="ko-KR" w:bidi="th-TH"/>
        </w:rPr>
      </w:pPr>
      <w:r w:rsidRPr="00B8012F">
        <w:rPr>
          <w:rFonts w:cs="Times New Roman"/>
          <w:lang w:val="da-DK" w:eastAsia="ko-KR" w:bidi="th-TH"/>
        </w:rPr>
        <w:br w:type="page"/>
      </w:r>
      <w:bookmarkStart w:id="11" w:name="_Hlk17965416"/>
      <w:r w:rsidR="00402045" w:rsidRPr="00B8012F">
        <w:rPr>
          <w:rFonts w:cs="Times New Roman"/>
          <w:b/>
          <w:bCs/>
          <w:lang w:val="da-DK" w:eastAsia="ko-KR" w:bidi="th-TH"/>
        </w:rPr>
        <w:lastRenderedPageBreak/>
        <w:t xml:space="preserve">Indlægsseddel: Information til </w:t>
      </w:r>
      <w:r w:rsidR="006D0B77" w:rsidRPr="00B8012F">
        <w:rPr>
          <w:rFonts w:cs="Times New Roman"/>
          <w:b/>
          <w:bCs/>
          <w:lang w:val="da-DK" w:eastAsia="ko-KR" w:bidi="th-TH"/>
        </w:rPr>
        <w:t>patienten</w:t>
      </w:r>
    </w:p>
    <w:p w14:paraId="6757E9AB" w14:textId="77777777" w:rsidR="00D26F59" w:rsidRPr="00B8012F" w:rsidRDefault="00D26F59" w:rsidP="00203922">
      <w:pPr>
        <w:suppressAutoHyphens w:val="0"/>
        <w:autoSpaceDE w:val="0"/>
        <w:autoSpaceDN w:val="0"/>
        <w:adjustRightInd w:val="0"/>
        <w:jc w:val="center"/>
        <w:rPr>
          <w:rFonts w:cs="Times New Roman"/>
          <w:b/>
          <w:bCs/>
          <w:lang w:val="da-DK" w:eastAsia="ko-KR" w:bidi="th-TH"/>
        </w:rPr>
      </w:pPr>
    </w:p>
    <w:p w14:paraId="32AC3DC2" w14:textId="77777777" w:rsidR="00402045" w:rsidRPr="00B8012F" w:rsidRDefault="006D0B77" w:rsidP="00203922">
      <w:pPr>
        <w:suppressAutoHyphens w:val="0"/>
        <w:autoSpaceDE w:val="0"/>
        <w:autoSpaceDN w:val="0"/>
        <w:adjustRightInd w:val="0"/>
        <w:jc w:val="center"/>
        <w:rPr>
          <w:rFonts w:cs="Times New Roman"/>
          <w:b/>
          <w:bCs/>
          <w:lang w:val="da-DK" w:eastAsia="ko-KR" w:bidi="th-TH"/>
        </w:rPr>
      </w:pPr>
      <w:r w:rsidRPr="002D70FA">
        <w:rPr>
          <w:rFonts w:cs="Times New Roman"/>
          <w:b/>
          <w:lang w:val="da-DK"/>
        </w:rPr>
        <w:t>Tadalafil Mylan 2</w:t>
      </w:r>
      <w:r w:rsidR="00647F96" w:rsidRPr="002D70FA">
        <w:rPr>
          <w:rFonts w:cs="Times New Roman"/>
          <w:b/>
          <w:lang w:val="da-DK"/>
        </w:rPr>
        <w:t>,5</w:t>
      </w:r>
      <w:r w:rsidR="001876B8" w:rsidRPr="002D70FA">
        <w:rPr>
          <w:rFonts w:cs="Times New Roman"/>
          <w:b/>
          <w:lang w:val="da-DK"/>
        </w:rPr>
        <w:t> </w:t>
      </w:r>
      <w:r w:rsidRPr="002D70FA">
        <w:rPr>
          <w:rFonts w:cs="Times New Roman"/>
          <w:b/>
          <w:lang w:val="da-DK"/>
        </w:rPr>
        <w:t>mg filmovertrukne tabletter</w:t>
      </w:r>
    </w:p>
    <w:p w14:paraId="14C9FFE4" w14:textId="77777777" w:rsidR="00402045" w:rsidRPr="00B8012F" w:rsidRDefault="001E6804" w:rsidP="00203922">
      <w:pPr>
        <w:suppressAutoHyphens w:val="0"/>
        <w:autoSpaceDE w:val="0"/>
        <w:autoSpaceDN w:val="0"/>
        <w:adjustRightInd w:val="0"/>
        <w:jc w:val="center"/>
        <w:rPr>
          <w:rFonts w:cs="Times New Roman"/>
          <w:lang w:val="da-DK" w:eastAsia="ko-KR" w:bidi="th-TH"/>
        </w:rPr>
      </w:pPr>
      <w:r>
        <w:rPr>
          <w:rFonts w:cs="Times New Roman"/>
          <w:lang w:val="da-DK" w:eastAsia="ko-KR" w:bidi="th-TH"/>
        </w:rPr>
        <w:t>t</w:t>
      </w:r>
      <w:r w:rsidR="00402045" w:rsidRPr="00B8012F">
        <w:rPr>
          <w:rFonts w:cs="Times New Roman"/>
          <w:lang w:val="da-DK" w:eastAsia="ko-KR" w:bidi="th-TH"/>
        </w:rPr>
        <w:t>adalafil</w:t>
      </w:r>
    </w:p>
    <w:p w14:paraId="246A7B16" w14:textId="77777777" w:rsidR="00D26F59" w:rsidRPr="00B8012F" w:rsidRDefault="00D26F59" w:rsidP="00203922">
      <w:pPr>
        <w:suppressAutoHyphens w:val="0"/>
        <w:autoSpaceDE w:val="0"/>
        <w:autoSpaceDN w:val="0"/>
        <w:adjustRightInd w:val="0"/>
        <w:rPr>
          <w:rFonts w:cs="Times New Roman"/>
          <w:b/>
          <w:bCs/>
          <w:lang w:val="da-DK" w:eastAsia="ko-KR" w:bidi="th-TH"/>
        </w:rPr>
      </w:pPr>
    </w:p>
    <w:p w14:paraId="2400C9BE" w14:textId="77777777" w:rsidR="00402045" w:rsidRPr="00B8012F" w:rsidRDefault="00402045" w:rsidP="00203922">
      <w:pPr>
        <w:suppressAutoHyphens w:val="0"/>
        <w:autoSpaceDE w:val="0"/>
        <w:autoSpaceDN w:val="0"/>
        <w:adjustRightInd w:val="0"/>
        <w:rPr>
          <w:rFonts w:cs="Times New Roman"/>
          <w:b/>
          <w:bCs/>
          <w:lang w:val="da-DK" w:eastAsia="ko-KR" w:bidi="th-TH"/>
        </w:rPr>
      </w:pPr>
      <w:r w:rsidRPr="00B8012F">
        <w:rPr>
          <w:rFonts w:cs="Times New Roman"/>
          <w:b/>
          <w:bCs/>
          <w:lang w:val="da-DK" w:eastAsia="ko-KR" w:bidi="th-TH"/>
        </w:rPr>
        <w:t>Læs denne indlægsseddel grundigt, inden du begynder at tage dette lægemiddel, da den</w:t>
      </w:r>
      <w:r w:rsidR="00D26F59" w:rsidRPr="00B8012F">
        <w:rPr>
          <w:rFonts w:cs="Times New Roman"/>
          <w:b/>
          <w:bCs/>
          <w:lang w:val="da-DK" w:eastAsia="ko-KR" w:bidi="th-TH"/>
        </w:rPr>
        <w:t xml:space="preserve"> </w:t>
      </w:r>
      <w:r w:rsidRPr="00B8012F">
        <w:rPr>
          <w:rFonts w:cs="Times New Roman"/>
          <w:b/>
          <w:bCs/>
          <w:lang w:val="da-DK" w:eastAsia="ko-KR" w:bidi="th-TH"/>
        </w:rPr>
        <w:t>indeholder vigtige oplysninger.</w:t>
      </w:r>
    </w:p>
    <w:p w14:paraId="4D485431" w14:textId="77777777" w:rsidR="00402045" w:rsidRPr="00B8012F" w:rsidRDefault="00402045" w:rsidP="00E4024B">
      <w:pPr>
        <w:pStyle w:val="Bullet-"/>
        <w:ind w:left="567" w:hanging="567"/>
        <w:rPr>
          <w:rFonts w:cs="Times New Roman"/>
          <w:lang w:val="da-DK" w:eastAsia="ko-KR" w:bidi="th-TH"/>
        </w:rPr>
      </w:pPr>
      <w:r w:rsidRPr="00B8012F">
        <w:rPr>
          <w:rFonts w:cs="Times New Roman"/>
          <w:lang w:val="da-DK" w:eastAsia="ko-KR" w:bidi="th-TH"/>
        </w:rPr>
        <w:t>Gem indlægssedlen. Du kan få brug for at læse den igen.</w:t>
      </w:r>
    </w:p>
    <w:p w14:paraId="6AD2B14B" w14:textId="77777777" w:rsidR="00402045" w:rsidRPr="00B8012F" w:rsidRDefault="00402045" w:rsidP="00E4024B">
      <w:pPr>
        <w:pStyle w:val="Bullet-"/>
        <w:ind w:left="567" w:hanging="567"/>
        <w:rPr>
          <w:rFonts w:cs="Times New Roman"/>
          <w:lang w:val="da-DK" w:eastAsia="ko-KR" w:bidi="th-TH"/>
        </w:rPr>
      </w:pPr>
      <w:r w:rsidRPr="00B8012F">
        <w:rPr>
          <w:rFonts w:cs="Times New Roman"/>
          <w:lang w:val="da-DK" w:eastAsia="ko-KR" w:bidi="th-TH"/>
        </w:rPr>
        <w:t>Spørg lægen eller apotekspersonalet, hvis der er mere, du vil vide.</w:t>
      </w:r>
    </w:p>
    <w:p w14:paraId="2FE86DC1" w14:textId="77777777" w:rsidR="00402045" w:rsidRPr="00B8012F" w:rsidRDefault="00402045" w:rsidP="00E4024B">
      <w:pPr>
        <w:pStyle w:val="Bullet-"/>
        <w:ind w:left="567" w:hanging="567"/>
        <w:rPr>
          <w:rFonts w:cs="Times New Roman"/>
          <w:lang w:val="da-DK" w:eastAsia="ko-KR" w:bidi="th-TH"/>
        </w:rPr>
      </w:pPr>
      <w:r w:rsidRPr="00B8012F">
        <w:rPr>
          <w:rFonts w:cs="Times New Roman"/>
          <w:lang w:val="da-DK" w:eastAsia="ko-KR" w:bidi="th-TH"/>
        </w:rPr>
        <w:t xml:space="preserve">Lægen har ordineret dette lægemiddel til dig personligt. Lad derfor være med at give </w:t>
      </w:r>
      <w:r w:rsidR="008E7284" w:rsidRPr="00B8012F">
        <w:rPr>
          <w:lang w:val="da-DK"/>
        </w:rPr>
        <w:t>medicinen</w:t>
      </w:r>
      <w:r w:rsidRPr="00B8012F">
        <w:rPr>
          <w:rFonts w:cs="Times New Roman"/>
          <w:lang w:val="da-DK" w:eastAsia="ko-KR" w:bidi="th-TH"/>
        </w:rPr>
        <w:t xml:space="preserve"> til</w:t>
      </w:r>
      <w:r w:rsidR="00D26F59" w:rsidRPr="00B8012F">
        <w:rPr>
          <w:rFonts w:cs="Times New Roman"/>
          <w:lang w:val="da-DK" w:eastAsia="ko-KR" w:bidi="th-TH"/>
        </w:rPr>
        <w:t xml:space="preserve"> </w:t>
      </w:r>
      <w:r w:rsidRPr="00B8012F">
        <w:rPr>
          <w:rFonts w:cs="Times New Roman"/>
          <w:lang w:val="da-DK" w:eastAsia="ko-KR" w:bidi="th-TH"/>
        </w:rPr>
        <w:t>andre. Det kan være skadeligt for andre, selvom de har de samme symptomer, som du har.</w:t>
      </w:r>
    </w:p>
    <w:p w14:paraId="02C740FC" w14:textId="77777777" w:rsidR="00402045" w:rsidRPr="00B8012F" w:rsidRDefault="008E7284" w:rsidP="00E4024B">
      <w:pPr>
        <w:pStyle w:val="Bullet-"/>
        <w:ind w:left="567" w:hanging="567"/>
        <w:rPr>
          <w:rFonts w:cs="Times New Roman"/>
          <w:lang w:val="da-DK" w:eastAsia="ko-KR" w:bidi="th-TH"/>
        </w:rPr>
      </w:pPr>
      <w:r w:rsidRPr="00B8012F">
        <w:rPr>
          <w:lang w:val="da-DK"/>
        </w:rPr>
        <w:t xml:space="preserve">Kontakt </w:t>
      </w:r>
      <w:r w:rsidR="00402045" w:rsidRPr="00B8012F">
        <w:rPr>
          <w:rFonts w:cs="Times New Roman"/>
          <w:lang w:val="da-DK" w:eastAsia="ko-KR" w:bidi="th-TH"/>
        </w:rPr>
        <w:t>lægen eller apotekspersonalet, hvis en bivirkning bliver værre, eller du får</w:t>
      </w:r>
      <w:r w:rsidR="00D26F59" w:rsidRPr="00B8012F">
        <w:rPr>
          <w:rFonts w:cs="Times New Roman"/>
          <w:lang w:val="da-DK" w:eastAsia="ko-KR" w:bidi="th-TH"/>
        </w:rPr>
        <w:t xml:space="preserve"> </w:t>
      </w:r>
      <w:r w:rsidR="00402045" w:rsidRPr="00B8012F">
        <w:rPr>
          <w:rFonts w:cs="Times New Roman"/>
          <w:lang w:val="da-DK" w:eastAsia="ko-KR" w:bidi="th-TH"/>
        </w:rPr>
        <w:t xml:space="preserve">bivirkninger, som ikke er nævnt </w:t>
      </w:r>
      <w:r w:rsidR="003B3CFC">
        <w:rPr>
          <w:rFonts w:cs="Times New Roman"/>
          <w:lang w:val="da-DK" w:eastAsia="ko-KR" w:bidi="th-TH"/>
        </w:rPr>
        <w:t>i denne indlægsseddel</w:t>
      </w:r>
      <w:r w:rsidR="00402045" w:rsidRPr="00B8012F">
        <w:rPr>
          <w:rFonts w:cs="Times New Roman"/>
          <w:lang w:val="da-DK" w:eastAsia="ko-KR" w:bidi="th-TH"/>
        </w:rPr>
        <w:t>.</w:t>
      </w:r>
      <w:r w:rsidR="006D0B77" w:rsidRPr="00B8012F">
        <w:rPr>
          <w:rFonts w:cs="Times New Roman"/>
          <w:lang w:val="da-DK" w:eastAsia="ko-KR" w:bidi="th-TH"/>
        </w:rPr>
        <w:t xml:space="preserve"> </w:t>
      </w:r>
      <w:r w:rsidR="006D0B77" w:rsidRPr="00B8012F">
        <w:rPr>
          <w:rFonts w:cs="Times New Roman"/>
          <w:lang w:val="da-DK"/>
        </w:rPr>
        <w:t xml:space="preserve">Se </w:t>
      </w:r>
      <w:r w:rsidRPr="00B8012F">
        <w:rPr>
          <w:lang w:val="da-DK"/>
        </w:rPr>
        <w:t>punkt</w:t>
      </w:r>
      <w:r w:rsidRPr="00B8012F">
        <w:rPr>
          <w:rFonts w:cs="Times New Roman"/>
          <w:lang w:val="da-DK"/>
        </w:rPr>
        <w:t xml:space="preserve"> </w:t>
      </w:r>
      <w:r w:rsidR="006D0B77" w:rsidRPr="00B8012F">
        <w:rPr>
          <w:rFonts w:cs="Times New Roman"/>
          <w:lang w:val="da-DK"/>
        </w:rPr>
        <w:t>4.</w:t>
      </w:r>
    </w:p>
    <w:p w14:paraId="3114BC0B" w14:textId="77777777" w:rsidR="00D26F59" w:rsidRDefault="00D26F59" w:rsidP="00203922">
      <w:pPr>
        <w:pStyle w:val="Bullet-"/>
        <w:numPr>
          <w:ilvl w:val="0"/>
          <w:numId w:val="0"/>
        </w:numPr>
        <w:ind w:left="562" w:hanging="562"/>
        <w:rPr>
          <w:rFonts w:cs="Times New Roman"/>
          <w:lang w:val="da-DK" w:eastAsia="ko-KR" w:bidi="th-TH"/>
        </w:rPr>
      </w:pPr>
    </w:p>
    <w:p w14:paraId="037ECA31" w14:textId="77777777" w:rsidR="00E524DC" w:rsidRPr="00E524DC" w:rsidRDefault="00E524DC" w:rsidP="00203922">
      <w:pPr>
        <w:suppressAutoHyphens w:val="0"/>
        <w:ind w:right="-2"/>
        <w:rPr>
          <w:rFonts w:eastAsia="MS Mincho" w:cs="Times New Roman"/>
          <w:noProof/>
          <w:szCs w:val="20"/>
          <w:lang w:val="da-DK" w:eastAsia="en-US"/>
        </w:rPr>
      </w:pPr>
      <w:r w:rsidRPr="00E524DC">
        <w:rPr>
          <w:rFonts w:eastAsia="MS Mincho" w:cs="Times New Roman"/>
          <w:noProof/>
          <w:szCs w:val="20"/>
          <w:lang w:val="da-DK" w:eastAsia="en-US"/>
        </w:rPr>
        <w:t>Se den nyeste indlægsseddel på www.indlaegsseddel.dk</w:t>
      </w:r>
    </w:p>
    <w:p w14:paraId="321F7C43" w14:textId="77777777" w:rsidR="00E524DC" w:rsidRPr="00B8012F" w:rsidRDefault="00E524DC" w:rsidP="00203922">
      <w:pPr>
        <w:pStyle w:val="Bullet-"/>
        <w:numPr>
          <w:ilvl w:val="0"/>
          <w:numId w:val="0"/>
        </w:numPr>
        <w:ind w:left="562" w:hanging="562"/>
        <w:rPr>
          <w:rFonts w:cs="Times New Roman"/>
          <w:lang w:val="da-DK" w:eastAsia="ko-KR" w:bidi="th-TH"/>
        </w:rPr>
      </w:pPr>
    </w:p>
    <w:p w14:paraId="7CEEF499" w14:textId="77777777" w:rsidR="00402045" w:rsidRPr="00B8012F" w:rsidRDefault="00402045" w:rsidP="00203922">
      <w:pPr>
        <w:keepNext/>
        <w:suppressAutoHyphens w:val="0"/>
        <w:autoSpaceDE w:val="0"/>
        <w:autoSpaceDN w:val="0"/>
        <w:adjustRightInd w:val="0"/>
        <w:rPr>
          <w:rFonts w:cs="Times New Roman"/>
          <w:lang w:val="da-DK" w:eastAsia="ko-KR" w:bidi="th-TH"/>
        </w:rPr>
      </w:pPr>
      <w:r w:rsidRPr="00B8012F">
        <w:rPr>
          <w:rFonts w:cs="Times New Roman"/>
          <w:b/>
          <w:bCs/>
          <w:lang w:val="da-DK" w:eastAsia="ko-KR" w:bidi="th-TH"/>
        </w:rPr>
        <w:t>Oversigt over indlægssedlen</w:t>
      </w:r>
      <w:r w:rsidRPr="00B8012F">
        <w:rPr>
          <w:rFonts w:cs="Times New Roman"/>
          <w:lang w:val="da-DK" w:eastAsia="ko-KR" w:bidi="th-TH"/>
        </w:rPr>
        <w:t>:</w:t>
      </w:r>
    </w:p>
    <w:p w14:paraId="762A7EC0" w14:textId="77777777" w:rsidR="00B668AC" w:rsidRPr="00B8012F" w:rsidRDefault="00B668AC" w:rsidP="00203922">
      <w:pPr>
        <w:keepNext/>
        <w:suppressAutoHyphens w:val="0"/>
        <w:autoSpaceDE w:val="0"/>
        <w:autoSpaceDN w:val="0"/>
        <w:adjustRightInd w:val="0"/>
        <w:rPr>
          <w:rFonts w:cs="Times New Roman"/>
          <w:u w:val="single"/>
          <w:lang w:val="da-DK" w:eastAsia="ko-KR" w:bidi="th-TH"/>
        </w:rPr>
      </w:pPr>
    </w:p>
    <w:p w14:paraId="574D7E9D" w14:textId="77777777" w:rsidR="00402045" w:rsidRPr="00B8012F" w:rsidRDefault="00402045" w:rsidP="00203922">
      <w:pPr>
        <w:numPr>
          <w:ilvl w:val="0"/>
          <w:numId w:val="10"/>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Virkning og anvendelse</w:t>
      </w:r>
    </w:p>
    <w:p w14:paraId="52FF3868" w14:textId="77777777" w:rsidR="00402045" w:rsidRPr="00B8012F" w:rsidRDefault="00402045" w:rsidP="00203922">
      <w:pPr>
        <w:numPr>
          <w:ilvl w:val="0"/>
          <w:numId w:val="10"/>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 xml:space="preserve">Det skal du vide, før du begynder at tage </w:t>
      </w:r>
      <w:r w:rsidR="006D0B77" w:rsidRPr="00B8012F">
        <w:rPr>
          <w:rFonts w:cs="Times New Roman"/>
          <w:lang w:val="da-DK" w:eastAsia="ko-KR" w:bidi="th-TH"/>
        </w:rPr>
        <w:t>Tadalafil Mylan</w:t>
      </w:r>
    </w:p>
    <w:p w14:paraId="2423D2C9" w14:textId="77777777" w:rsidR="00402045" w:rsidRPr="00B8012F" w:rsidRDefault="00402045" w:rsidP="00203922">
      <w:pPr>
        <w:numPr>
          <w:ilvl w:val="0"/>
          <w:numId w:val="10"/>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 xml:space="preserve">Sådan skal du tage </w:t>
      </w:r>
      <w:r w:rsidR="006D0B77" w:rsidRPr="00B8012F">
        <w:rPr>
          <w:rFonts w:cs="Times New Roman"/>
          <w:lang w:val="da-DK" w:eastAsia="ko-KR" w:bidi="th-TH"/>
        </w:rPr>
        <w:t>Tadalafil Mylan</w:t>
      </w:r>
    </w:p>
    <w:p w14:paraId="0D5A3D2B" w14:textId="77777777" w:rsidR="00402045" w:rsidRPr="00B8012F" w:rsidRDefault="00402045" w:rsidP="00203922">
      <w:pPr>
        <w:numPr>
          <w:ilvl w:val="0"/>
          <w:numId w:val="10"/>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Bivirkninger</w:t>
      </w:r>
    </w:p>
    <w:p w14:paraId="59E94D6C" w14:textId="77777777" w:rsidR="00402045" w:rsidRPr="00B8012F" w:rsidRDefault="00402045" w:rsidP="00203922">
      <w:pPr>
        <w:numPr>
          <w:ilvl w:val="0"/>
          <w:numId w:val="10"/>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Opbevaring</w:t>
      </w:r>
    </w:p>
    <w:p w14:paraId="664C07EA" w14:textId="77777777" w:rsidR="00402045" w:rsidRPr="00B8012F" w:rsidRDefault="00402045" w:rsidP="00203922">
      <w:pPr>
        <w:numPr>
          <w:ilvl w:val="0"/>
          <w:numId w:val="10"/>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Pakningsstørrelser og yderligere oplysninger</w:t>
      </w:r>
    </w:p>
    <w:p w14:paraId="0DD89A7D" w14:textId="77777777" w:rsidR="00D26F59" w:rsidRPr="00B8012F" w:rsidRDefault="00D26F59" w:rsidP="00203922">
      <w:pPr>
        <w:suppressAutoHyphens w:val="0"/>
        <w:autoSpaceDE w:val="0"/>
        <w:autoSpaceDN w:val="0"/>
        <w:adjustRightInd w:val="0"/>
        <w:rPr>
          <w:rFonts w:cs="Times New Roman"/>
          <w:lang w:val="da-DK" w:eastAsia="ko-KR" w:bidi="th-TH"/>
        </w:rPr>
      </w:pPr>
    </w:p>
    <w:p w14:paraId="49AB7843" w14:textId="77777777" w:rsidR="00D26F59" w:rsidRPr="00B8012F" w:rsidRDefault="00D26F59" w:rsidP="00203922">
      <w:pPr>
        <w:suppressAutoHyphens w:val="0"/>
        <w:autoSpaceDE w:val="0"/>
        <w:autoSpaceDN w:val="0"/>
        <w:adjustRightInd w:val="0"/>
        <w:rPr>
          <w:rFonts w:cs="Times New Roman"/>
          <w:lang w:val="da-DK" w:eastAsia="ko-KR" w:bidi="th-TH"/>
        </w:rPr>
      </w:pPr>
    </w:p>
    <w:p w14:paraId="52318DC9" w14:textId="77777777" w:rsidR="00402045" w:rsidRPr="00B8012F" w:rsidRDefault="00902782" w:rsidP="00902782">
      <w:pPr>
        <w:keepNext/>
        <w:ind w:left="567" w:hanging="567"/>
        <w:rPr>
          <w:b/>
          <w:lang w:val="da-DK" w:eastAsia="ko-KR" w:bidi="th-TH"/>
        </w:rPr>
      </w:pPr>
      <w:r>
        <w:rPr>
          <w:b/>
          <w:lang w:val="da-DK" w:eastAsia="ko-KR" w:bidi="th-TH"/>
        </w:rPr>
        <w:t>1.</w:t>
      </w:r>
      <w:r>
        <w:rPr>
          <w:b/>
          <w:lang w:val="da-DK" w:eastAsia="ko-KR" w:bidi="th-TH"/>
        </w:rPr>
        <w:tab/>
      </w:r>
      <w:r w:rsidR="00402045" w:rsidRPr="00B8012F">
        <w:rPr>
          <w:b/>
          <w:lang w:val="da-DK" w:eastAsia="ko-KR" w:bidi="th-TH"/>
        </w:rPr>
        <w:t>Virkning og anvendelse</w:t>
      </w:r>
    </w:p>
    <w:p w14:paraId="521943FE" w14:textId="77777777" w:rsidR="00D26F59" w:rsidRPr="00B8012F" w:rsidRDefault="00D26F59" w:rsidP="00203922">
      <w:pPr>
        <w:pStyle w:val="NormalKeep"/>
        <w:rPr>
          <w:rFonts w:cs="Times New Roman"/>
          <w:lang w:val="da-DK" w:eastAsia="ko-KR" w:bidi="th-TH"/>
        </w:rPr>
      </w:pPr>
    </w:p>
    <w:p w14:paraId="2E52374C" w14:textId="77777777" w:rsidR="00D26F59" w:rsidRPr="00B8012F" w:rsidRDefault="006D0B77"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er en behandling til voksne mænd med erektil dysfunktion. Dette er, når en mand ikke kan få</w:t>
      </w:r>
      <w:r w:rsidR="00D26F59" w:rsidRPr="00B8012F">
        <w:rPr>
          <w:rFonts w:cs="Times New Roman"/>
          <w:lang w:val="da-DK" w:eastAsia="ko-KR" w:bidi="th-TH"/>
        </w:rPr>
        <w:t xml:space="preserve"> </w:t>
      </w:r>
      <w:r w:rsidR="00402045" w:rsidRPr="00B8012F">
        <w:rPr>
          <w:rFonts w:cs="Times New Roman"/>
          <w:lang w:val="da-DK" w:eastAsia="ko-KR" w:bidi="th-TH"/>
        </w:rPr>
        <w:t>eller bevare en hård, rejst penis, som er egnet til seksuel aktivitet. Evnen til at få en hård, rejst penis</w:t>
      </w:r>
      <w:r w:rsidR="00D26F59" w:rsidRPr="00B8012F">
        <w:rPr>
          <w:rFonts w:cs="Times New Roman"/>
          <w:lang w:val="da-DK" w:eastAsia="ko-KR" w:bidi="th-TH"/>
        </w:rPr>
        <w:t xml:space="preserve"> </w:t>
      </w:r>
      <w:r w:rsidR="00402045" w:rsidRPr="00B8012F">
        <w:rPr>
          <w:rFonts w:cs="Times New Roman"/>
          <w:lang w:val="da-DK" w:eastAsia="ko-KR" w:bidi="th-TH"/>
        </w:rPr>
        <w:t xml:space="preserve">egnet til seksuel aktivitet har vist sig at blive væsentligt forbedret med </w:t>
      </w:r>
      <w:r w:rsidRPr="00B8012F">
        <w:rPr>
          <w:rFonts w:cs="Times New Roman"/>
          <w:lang w:val="da-DK" w:eastAsia="ko-KR" w:bidi="th-TH"/>
        </w:rPr>
        <w:t>tadalafil</w:t>
      </w:r>
      <w:r w:rsidR="00402045" w:rsidRPr="00B8012F">
        <w:rPr>
          <w:rFonts w:cs="Times New Roman"/>
          <w:lang w:val="da-DK" w:eastAsia="ko-KR" w:bidi="th-TH"/>
        </w:rPr>
        <w:t>.</w:t>
      </w:r>
    </w:p>
    <w:p w14:paraId="23203827" w14:textId="77777777" w:rsidR="00D26F59" w:rsidRPr="00B8012F" w:rsidRDefault="00D26F59" w:rsidP="00203922">
      <w:pPr>
        <w:suppressAutoHyphens w:val="0"/>
        <w:autoSpaceDE w:val="0"/>
        <w:autoSpaceDN w:val="0"/>
        <w:adjustRightInd w:val="0"/>
        <w:rPr>
          <w:rFonts w:cs="Times New Roman"/>
          <w:lang w:val="da-DK" w:eastAsia="ko-KR" w:bidi="th-TH"/>
        </w:rPr>
      </w:pPr>
    </w:p>
    <w:p w14:paraId="2616E5F8" w14:textId="77777777" w:rsidR="00402045" w:rsidRPr="002D70FA" w:rsidRDefault="006D0B77"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indeholder det aktive stof tadalafil, som tilhører en gruppe af lægemidler kaldet</w:t>
      </w:r>
      <w:r w:rsidR="00D26F59" w:rsidRPr="00B8012F">
        <w:rPr>
          <w:rFonts w:cs="Times New Roman"/>
          <w:lang w:val="da-DK" w:eastAsia="ko-KR" w:bidi="th-TH"/>
        </w:rPr>
        <w:t xml:space="preserve"> </w:t>
      </w:r>
      <w:r w:rsidR="00402045" w:rsidRPr="00B8012F">
        <w:rPr>
          <w:rFonts w:cs="Times New Roman"/>
          <w:lang w:val="da-DK" w:eastAsia="ko-KR" w:bidi="th-TH"/>
        </w:rPr>
        <w:t xml:space="preserve">phosphodiesterase type 5-hæmmere. </w:t>
      </w:r>
      <w:r w:rsidR="00402045" w:rsidRPr="002D70FA">
        <w:rPr>
          <w:rFonts w:cs="Times New Roman"/>
          <w:lang w:val="da-DK" w:eastAsia="ko-KR" w:bidi="th-TH"/>
        </w:rPr>
        <w:t xml:space="preserve">Ved seksuel stimulation virker </w:t>
      </w:r>
      <w:r w:rsidRPr="00B8012F">
        <w:rPr>
          <w:rFonts w:cs="Times New Roman"/>
          <w:lang w:val="da-DK" w:eastAsia="ko-KR" w:bidi="th-TH"/>
        </w:rPr>
        <w:t>Tadalafil Mylan</w:t>
      </w:r>
      <w:r w:rsidR="00402045" w:rsidRPr="002D70FA">
        <w:rPr>
          <w:rFonts w:cs="Times New Roman"/>
          <w:lang w:val="da-DK" w:eastAsia="ko-KR" w:bidi="th-TH"/>
        </w:rPr>
        <w:t xml:space="preserve"> ved at hjælpe</w:t>
      </w:r>
      <w:r w:rsidR="00D26F59" w:rsidRPr="002D70FA">
        <w:rPr>
          <w:rFonts w:cs="Times New Roman"/>
          <w:lang w:val="da-DK" w:eastAsia="ko-KR" w:bidi="th-TH"/>
        </w:rPr>
        <w:t xml:space="preserve"> </w:t>
      </w:r>
      <w:r w:rsidR="00402045" w:rsidRPr="002D70FA">
        <w:rPr>
          <w:rFonts w:cs="Times New Roman"/>
          <w:lang w:val="da-DK" w:eastAsia="ko-KR" w:bidi="th-TH"/>
        </w:rPr>
        <w:t>blodkarrene i penis til at slappe af, så blodet kan strømme ind i penis. Resultatet af dette er en</w:t>
      </w:r>
      <w:r w:rsidR="00D26F59" w:rsidRPr="002D70FA">
        <w:rPr>
          <w:rFonts w:cs="Times New Roman"/>
          <w:lang w:val="da-DK" w:eastAsia="ko-KR" w:bidi="th-TH"/>
        </w:rPr>
        <w:t xml:space="preserve"> </w:t>
      </w:r>
      <w:r w:rsidR="00402045" w:rsidRPr="002D70FA">
        <w:rPr>
          <w:rFonts w:cs="Times New Roman"/>
          <w:lang w:val="da-DK" w:eastAsia="ko-KR" w:bidi="th-TH"/>
        </w:rPr>
        <w:t xml:space="preserve">forbedret rejsning. </w:t>
      </w:r>
      <w:r w:rsidRPr="002D70FA">
        <w:rPr>
          <w:rFonts w:cs="Times New Roman"/>
          <w:lang w:val="da-DK" w:eastAsia="ko-KR" w:bidi="th-TH"/>
        </w:rPr>
        <w:t>Tadalafil Mylan</w:t>
      </w:r>
      <w:r w:rsidR="00402045" w:rsidRPr="002D70FA">
        <w:rPr>
          <w:rFonts w:cs="Times New Roman"/>
          <w:lang w:val="da-DK" w:eastAsia="ko-KR" w:bidi="th-TH"/>
        </w:rPr>
        <w:t xml:space="preserve"> hjælper ikke, hvis du ikke har erektil dysfunktion.</w:t>
      </w:r>
    </w:p>
    <w:p w14:paraId="57811E9A" w14:textId="77777777" w:rsidR="00D26F59" w:rsidRPr="002D70FA" w:rsidRDefault="00D26F59" w:rsidP="00203922">
      <w:pPr>
        <w:suppressAutoHyphens w:val="0"/>
        <w:autoSpaceDE w:val="0"/>
        <w:autoSpaceDN w:val="0"/>
        <w:adjustRightInd w:val="0"/>
        <w:rPr>
          <w:rFonts w:cs="Times New Roman"/>
          <w:lang w:val="da-DK" w:eastAsia="ko-KR" w:bidi="th-TH"/>
        </w:rPr>
      </w:pPr>
    </w:p>
    <w:p w14:paraId="0F7FED0A"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Det er vigtigt at huske, at </w:t>
      </w:r>
      <w:r w:rsidR="006D0B77" w:rsidRPr="002D70FA">
        <w:rPr>
          <w:rFonts w:cs="Times New Roman"/>
          <w:lang w:val="da-DK" w:eastAsia="ko-KR" w:bidi="th-TH"/>
        </w:rPr>
        <w:t>tadalafil</w:t>
      </w:r>
      <w:r w:rsidRPr="002D70FA">
        <w:rPr>
          <w:rFonts w:cs="Times New Roman"/>
          <w:lang w:val="da-DK" w:eastAsia="ko-KR" w:bidi="th-TH"/>
        </w:rPr>
        <w:t xml:space="preserve"> kun virker ved seksuel stimulation. Du og din partner må indlede et</w:t>
      </w:r>
      <w:r w:rsidR="00CB1624" w:rsidRPr="002D70FA">
        <w:rPr>
          <w:rFonts w:cs="Times New Roman"/>
          <w:lang w:val="da-DK" w:eastAsia="ko-KR" w:bidi="th-TH"/>
        </w:rPr>
        <w:t xml:space="preserve"> </w:t>
      </w:r>
      <w:r w:rsidRPr="002D70FA">
        <w:rPr>
          <w:rFonts w:cs="Times New Roman"/>
          <w:lang w:val="da-DK" w:eastAsia="ko-KR" w:bidi="th-TH"/>
        </w:rPr>
        <w:t>forspil, ligesom du ville gøre, hvis ikke du tog medicin for erektil dysfunktion.</w:t>
      </w:r>
    </w:p>
    <w:p w14:paraId="39B54C1C" w14:textId="77777777" w:rsidR="00CB1624" w:rsidRPr="002D70FA" w:rsidRDefault="00CB1624" w:rsidP="00203922">
      <w:pPr>
        <w:suppressAutoHyphens w:val="0"/>
        <w:autoSpaceDE w:val="0"/>
        <w:autoSpaceDN w:val="0"/>
        <w:adjustRightInd w:val="0"/>
        <w:rPr>
          <w:rFonts w:cs="Times New Roman"/>
          <w:lang w:val="da-DK" w:eastAsia="ko-KR" w:bidi="th-TH"/>
        </w:rPr>
      </w:pPr>
    </w:p>
    <w:p w14:paraId="7B359FD7" w14:textId="77777777" w:rsidR="00CB1624" w:rsidRPr="002D70FA" w:rsidRDefault="00CB1624" w:rsidP="00203922">
      <w:pPr>
        <w:suppressAutoHyphens w:val="0"/>
        <w:autoSpaceDE w:val="0"/>
        <w:autoSpaceDN w:val="0"/>
        <w:adjustRightInd w:val="0"/>
        <w:rPr>
          <w:rFonts w:cs="Times New Roman"/>
          <w:lang w:val="da-DK" w:eastAsia="ko-KR" w:bidi="th-TH"/>
        </w:rPr>
      </w:pPr>
    </w:p>
    <w:p w14:paraId="5341FADB" w14:textId="77777777" w:rsidR="00402045" w:rsidRPr="00B8012F" w:rsidRDefault="007D24FE" w:rsidP="007D24FE">
      <w:pPr>
        <w:keepNext/>
        <w:ind w:left="567" w:hanging="567"/>
        <w:rPr>
          <w:b/>
          <w:lang w:val="da-DK" w:eastAsia="ko-KR" w:bidi="th-TH"/>
        </w:rPr>
      </w:pPr>
      <w:r>
        <w:rPr>
          <w:b/>
          <w:lang w:val="da-DK" w:eastAsia="ko-KR" w:bidi="th-TH"/>
        </w:rPr>
        <w:t>2.</w:t>
      </w:r>
      <w:r>
        <w:rPr>
          <w:b/>
          <w:lang w:val="da-DK" w:eastAsia="ko-KR" w:bidi="th-TH"/>
        </w:rPr>
        <w:tab/>
      </w:r>
      <w:r w:rsidR="00402045" w:rsidRPr="00B8012F">
        <w:rPr>
          <w:b/>
          <w:lang w:val="da-DK" w:eastAsia="ko-KR" w:bidi="th-TH"/>
        </w:rPr>
        <w:t xml:space="preserve">Det skal du vide, før du begynder at tage </w:t>
      </w:r>
      <w:r w:rsidR="006D0B77" w:rsidRPr="00B8012F">
        <w:rPr>
          <w:b/>
          <w:lang w:val="da-DK" w:eastAsia="ko-KR" w:bidi="th-TH"/>
        </w:rPr>
        <w:t>Tadalafil Mylan</w:t>
      </w:r>
    </w:p>
    <w:p w14:paraId="25419839" w14:textId="77777777" w:rsidR="00CB1624" w:rsidRPr="00B8012F" w:rsidRDefault="00CB1624" w:rsidP="00203922">
      <w:pPr>
        <w:pStyle w:val="NormalKeep"/>
        <w:rPr>
          <w:rFonts w:cs="Times New Roman"/>
          <w:lang w:val="da-DK" w:eastAsia="ko-KR" w:bidi="th-TH"/>
        </w:rPr>
      </w:pPr>
    </w:p>
    <w:p w14:paraId="6079956D" w14:textId="77777777" w:rsidR="006D0B77" w:rsidRPr="00B8012F" w:rsidRDefault="00402045" w:rsidP="00203922">
      <w:pPr>
        <w:pStyle w:val="StrongKeep"/>
        <w:rPr>
          <w:rStyle w:val="Strong"/>
          <w:color w:val="auto"/>
          <w:lang w:val="da-DK"/>
        </w:rPr>
      </w:pPr>
      <w:r w:rsidRPr="00B8012F">
        <w:rPr>
          <w:rStyle w:val="Strong"/>
          <w:color w:val="auto"/>
          <w:lang w:val="da-DK"/>
        </w:rPr>
        <w:t xml:space="preserve">Tag ikke </w:t>
      </w:r>
      <w:r w:rsidR="006D0B77" w:rsidRPr="00B8012F">
        <w:rPr>
          <w:color w:val="auto"/>
          <w:lang w:val="da-DK"/>
        </w:rPr>
        <w:t>Tadalafil Mylan</w:t>
      </w:r>
    </w:p>
    <w:p w14:paraId="336664D1" w14:textId="77777777" w:rsidR="00402045" w:rsidRPr="00B8012F" w:rsidRDefault="00C53980" w:rsidP="007D24FE">
      <w:pPr>
        <w:pStyle w:val="Bullet-"/>
        <w:ind w:left="567" w:hanging="567"/>
        <w:rPr>
          <w:rFonts w:cs="Times New Roman"/>
          <w:lang w:val="da-DK" w:eastAsia="ko-KR" w:bidi="th-TH"/>
        </w:rPr>
      </w:pPr>
      <w:r w:rsidRPr="00B8012F">
        <w:rPr>
          <w:rStyle w:val="Strong"/>
          <w:rFonts w:cs="Times New Roman"/>
          <w:b w:val="0"/>
          <w:lang w:val="da-DK"/>
        </w:rPr>
        <w:t xml:space="preserve">hvis du </w:t>
      </w:r>
      <w:r w:rsidR="006D0B77" w:rsidRPr="00B8012F">
        <w:rPr>
          <w:rFonts w:cs="Times New Roman"/>
          <w:lang w:val="da-DK" w:eastAsia="ko-KR" w:bidi="th-TH"/>
        </w:rPr>
        <w:t>e</w:t>
      </w:r>
      <w:r w:rsidR="00402045" w:rsidRPr="00B8012F">
        <w:rPr>
          <w:rFonts w:cs="Times New Roman"/>
          <w:lang w:val="da-DK" w:eastAsia="ko-KR" w:bidi="th-TH"/>
        </w:rPr>
        <w:t>r allergisk overfor tadalafil eller et af de øvrige indholdsstoffer i dette lægemiddel (angivet i</w:t>
      </w:r>
      <w:r w:rsidR="00CB1624" w:rsidRPr="00B8012F">
        <w:rPr>
          <w:rFonts w:cs="Times New Roman"/>
          <w:lang w:val="da-DK" w:eastAsia="ko-KR" w:bidi="th-TH"/>
        </w:rPr>
        <w:t xml:space="preserve"> </w:t>
      </w:r>
      <w:r w:rsidR="00B70AD0" w:rsidRPr="00B8012F">
        <w:rPr>
          <w:rFonts w:cs="Times New Roman"/>
          <w:lang w:val="da-DK" w:eastAsia="ko-KR" w:bidi="th-TH"/>
        </w:rPr>
        <w:t>punkt </w:t>
      </w:r>
      <w:r w:rsidR="00402045" w:rsidRPr="00B8012F">
        <w:rPr>
          <w:rFonts w:cs="Times New Roman"/>
          <w:lang w:val="da-DK" w:eastAsia="ko-KR" w:bidi="th-TH"/>
        </w:rPr>
        <w:t>6).</w:t>
      </w:r>
    </w:p>
    <w:p w14:paraId="7A36872E" w14:textId="77777777" w:rsidR="00402045" w:rsidRPr="00B8012F" w:rsidRDefault="00647F96" w:rsidP="007D24FE">
      <w:pPr>
        <w:pStyle w:val="Bullet-"/>
        <w:ind w:left="567" w:hanging="567"/>
        <w:rPr>
          <w:rFonts w:cs="Times New Roman"/>
          <w:lang w:val="da-DK" w:eastAsia="ko-KR" w:bidi="th-TH"/>
        </w:rPr>
      </w:pPr>
      <w:r w:rsidRPr="00B8012F">
        <w:rPr>
          <w:rFonts w:cs="Times New Roman"/>
          <w:lang w:val="da-DK" w:eastAsia="ko-KR" w:bidi="th-TH"/>
        </w:rPr>
        <w:t>h</w:t>
      </w:r>
      <w:r w:rsidR="00C53980" w:rsidRPr="00B8012F">
        <w:rPr>
          <w:rFonts w:cs="Times New Roman"/>
          <w:lang w:val="da-DK" w:eastAsia="ko-KR" w:bidi="th-TH"/>
        </w:rPr>
        <w:t>vis du t</w:t>
      </w:r>
      <w:r w:rsidR="00402045" w:rsidRPr="00B8012F">
        <w:rPr>
          <w:rFonts w:cs="Times New Roman"/>
          <w:lang w:val="da-DK" w:eastAsia="ko-KR" w:bidi="th-TH"/>
        </w:rPr>
        <w:t>ager nogen form for organisk nitrat eller nitrogenoxid-donorer såsom amylnitrit. Dette er</w:t>
      </w:r>
      <w:r w:rsidR="00CB1624" w:rsidRPr="00B8012F">
        <w:rPr>
          <w:rFonts w:cs="Times New Roman"/>
          <w:lang w:val="da-DK" w:eastAsia="ko-KR" w:bidi="th-TH"/>
        </w:rPr>
        <w:t xml:space="preserve"> </w:t>
      </w:r>
      <w:r w:rsidR="00402045" w:rsidRPr="00B8012F">
        <w:rPr>
          <w:rFonts w:cs="Times New Roman"/>
          <w:lang w:val="da-DK" w:eastAsia="ko-KR" w:bidi="th-TH"/>
        </w:rPr>
        <w:t xml:space="preserve">medicin (”nitrater”), som bruges til behandling af angina pectoris (”brystsmerter”). </w:t>
      </w:r>
      <w:r w:rsidR="006D0B77" w:rsidRPr="00B8012F">
        <w:rPr>
          <w:rFonts w:cs="Times New Roman"/>
          <w:lang w:val="da-DK" w:eastAsia="ko-KR" w:bidi="th-TH"/>
        </w:rPr>
        <w:t>Tadalafil Mylan</w:t>
      </w:r>
      <w:r w:rsidR="00402045" w:rsidRPr="00B8012F">
        <w:rPr>
          <w:rFonts w:cs="Times New Roman"/>
          <w:lang w:val="da-DK" w:eastAsia="ko-KR" w:bidi="th-TH"/>
        </w:rPr>
        <w:t xml:space="preserve"> har</w:t>
      </w:r>
      <w:r w:rsidR="00CB1624" w:rsidRPr="00B8012F">
        <w:rPr>
          <w:rFonts w:cs="Times New Roman"/>
          <w:lang w:val="da-DK" w:eastAsia="ko-KR" w:bidi="th-TH"/>
        </w:rPr>
        <w:t xml:space="preserve"> </w:t>
      </w:r>
      <w:r w:rsidR="00402045" w:rsidRPr="00B8012F">
        <w:rPr>
          <w:rFonts w:cs="Times New Roman"/>
          <w:lang w:val="da-DK" w:eastAsia="ko-KR" w:bidi="th-TH"/>
        </w:rPr>
        <w:t>vist sig at øge virkningen af disse typer medicin. Fortæl lægen, hvis du tager nogen form for</w:t>
      </w:r>
      <w:r w:rsidR="00CB1624" w:rsidRPr="00B8012F">
        <w:rPr>
          <w:rFonts w:cs="Times New Roman"/>
          <w:lang w:val="da-DK" w:eastAsia="ko-KR" w:bidi="th-TH"/>
        </w:rPr>
        <w:t xml:space="preserve"> </w:t>
      </w:r>
      <w:r w:rsidR="00402045" w:rsidRPr="00B8012F">
        <w:rPr>
          <w:rFonts w:cs="Times New Roman"/>
          <w:lang w:val="da-DK" w:eastAsia="ko-KR" w:bidi="th-TH"/>
        </w:rPr>
        <w:t>nitrat, eller hvis du er i tvivl.</w:t>
      </w:r>
    </w:p>
    <w:p w14:paraId="18ECE713" w14:textId="77777777" w:rsidR="00402045" w:rsidRPr="00B8012F" w:rsidRDefault="00C53980" w:rsidP="007D24FE">
      <w:pPr>
        <w:pStyle w:val="Bullet-"/>
        <w:ind w:left="567" w:hanging="567"/>
        <w:rPr>
          <w:rFonts w:cs="Times New Roman"/>
          <w:lang w:val="da-DK" w:eastAsia="ko-KR" w:bidi="th-TH"/>
        </w:rPr>
      </w:pPr>
      <w:r w:rsidRPr="00B8012F">
        <w:rPr>
          <w:rFonts w:cs="Times New Roman"/>
          <w:lang w:val="da-DK" w:eastAsia="ko-KR" w:bidi="th-TH"/>
        </w:rPr>
        <w:t xml:space="preserve">hvis du </w:t>
      </w:r>
      <w:r w:rsidR="006D0B77" w:rsidRPr="00B8012F">
        <w:rPr>
          <w:rFonts w:cs="Times New Roman"/>
          <w:lang w:val="da-DK" w:eastAsia="ko-KR" w:bidi="th-TH"/>
        </w:rPr>
        <w:t>h</w:t>
      </w:r>
      <w:r w:rsidR="00402045" w:rsidRPr="00B8012F">
        <w:rPr>
          <w:rFonts w:cs="Times New Roman"/>
          <w:lang w:val="da-DK" w:eastAsia="ko-KR" w:bidi="th-TH"/>
        </w:rPr>
        <w:t>ar en alvorlig hjertesygdom eller har haft et hjerteanfald indenfor de seneste 90 dage.</w:t>
      </w:r>
    </w:p>
    <w:p w14:paraId="53698504" w14:textId="77777777" w:rsidR="00402045" w:rsidRPr="00B8012F" w:rsidRDefault="00C53980" w:rsidP="007D24FE">
      <w:pPr>
        <w:pStyle w:val="Bullet-"/>
        <w:ind w:left="567" w:hanging="567"/>
        <w:rPr>
          <w:rFonts w:cs="Times New Roman"/>
          <w:lang w:val="da-DK" w:eastAsia="ko-KR" w:bidi="th-TH"/>
        </w:rPr>
      </w:pPr>
      <w:r w:rsidRPr="00B8012F">
        <w:rPr>
          <w:rFonts w:cs="Times New Roman"/>
          <w:lang w:val="da-DK" w:eastAsia="ko-KR" w:bidi="th-TH"/>
        </w:rPr>
        <w:t xml:space="preserve">hvis du </w:t>
      </w:r>
      <w:r w:rsidR="006D0B77" w:rsidRPr="00B8012F">
        <w:rPr>
          <w:rFonts w:cs="Times New Roman"/>
          <w:lang w:val="da-DK" w:eastAsia="ko-KR" w:bidi="th-TH"/>
        </w:rPr>
        <w:t>h</w:t>
      </w:r>
      <w:r w:rsidR="00402045" w:rsidRPr="00B8012F">
        <w:rPr>
          <w:rFonts w:cs="Times New Roman"/>
          <w:lang w:val="da-DK" w:eastAsia="ko-KR" w:bidi="th-TH"/>
        </w:rPr>
        <w:t>ar haft et slagtilfælde indenfor de seneste 6 måneder.</w:t>
      </w:r>
    </w:p>
    <w:p w14:paraId="1220BE60" w14:textId="77777777" w:rsidR="00402045" w:rsidRPr="00B8012F" w:rsidRDefault="00C53980" w:rsidP="007D24FE">
      <w:pPr>
        <w:pStyle w:val="Bullet-"/>
        <w:ind w:left="567" w:hanging="567"/>
        <w:rPr>
          <w:rFonts w:cs="Times New Roman"/>
          <w:lang w:val="da-DK" w:eastAsia="ko-KR" w:bidi="th-TH"/>
        </w:rPr>
      </w:pPr>
      <w:r w:rsidRPr="00B8012F">
        <w:rPr>
          <w:rFonts w:cs="Times New Roman"/>
          <w:lang w:val="da-DK" w:eastAsia="ko-KR" w:bidi="th-TH"/>
        </w:rPr>
        <w:t xml:space="preserve">hvis du </w:t>
      </w:r>
      <w:r w:rsidR="006D0B77" w:rsidRPr="00B8012F">
        <w:rPr>
          <w:rFonts w:cs="Times New Roman"/>
          <w:lang w:val="da-DK" w:eastAsia="ko-KR" w:bidi="th-TH"/>
        </w:rPr>
        <w:t>h</w:t>
      </w:r>
      <w:r w:rsidR="00402045" w:rsidRPr="00B8012F">
        <w:rPr>
          <w:rFonts w:cs="Times New Roman"/>
          <w:lang w:val="da-DK" w:eastAsia="ko-KR" w:bidi="th-TH"/>
        </w:rPr>
        <w:t>ar lavt blodtryk eller ukontrolleret højt blodtryk.</w:t>
      </w:r>
    </w:p>
    <w:p w14:paraId="0D342D23" w14:textId="77777777" w:rsidR="00402045" w:rsidRPr="00B8012F" w:rsidRDefault="00647F96" w:rsidP="007D24FE">
      <w:pPr>
        <w:pStyle w:val="Bullet-"/>
        <w:ind w:left="567" w:hanging="567"/>
        <w:rPr>
          <w:rFonts w:cs="Times New Roman"/>
          <w:lang w:val="da-DK" w:eastAsia="ko-KR" w:bidi="th-TH"/>
        </w:rPr>
      </w:pPr>
      <w:r w:rsidRPr="00B8012F">
        <w:rPr>
          <w:rFonts w:cs="Times New Roman"/>
          <w:lang w:val="da-DK" w:eastAsia="ko-KR" w:bidi="th-TH"/>
        </w:rPr>
        <w:t>h</w:t>
      </w:r>
      <w:r w:rsidR="00C53980" w:rsidRPr="00B8012F">
        <w:rPr>
          <w:rFonts w:cs="Times New Roman"/>
          <w:lang w:val="da-DK" w:eastAsia="ko-KR" w:bidi="th-TH"/>
        </w:rPr>
        <w:t xml:space="preserve">vis du </w:t>
      </w:r>
      <w:r w:rsidR="006D0B77" w:rsidRPr="00B8012F">
        <w:rPr>
          <w:rFonts w:cs="Times New Roman"/>
          <w:lang w:val="da-DK" w:eastAsia="ko-KR" w:bidi="th-TH"/>
        </w:rPr>
        <w:t>p</w:t>
      </w:r>
      <w:r w:rsidR="00402045" w:rsidRPr="00B8012F">
        <w:rPr>
          <w:rFonts w:cs="Times New Roman"/>
          <w:lang w:val="da-DK" w:eastAsia="ko-KR" w:bidi="th-TH"/>
        </w:rPr>
        <w:t>å noget tidspunkt tidligere har haft tab af synet på grund af non-arteritis anterior iskæmisk</w:t>
      </w:r>
      <w:r w:rsidR="00CB1624" w:rsidRPr="00B8012F">
        <w:rPr>
          <w:rFonts w:cs="Times New Roman"/>
          <w:lang w:val="da-DK" w:eastAsia="ko-KR" w:bidi="th-TH"/>
        </w:rPr>
        <w:t xml:space="preserve"> </w:t>
      </w:r>
      <w:r w:rsidR="00402045" w:rsidRPr="00B8012F">
        <w:rPr>
          <w:rFonts w:cs="Times New Roman"/>
          <w:lang w:val="da-DK" w:eastAsia="ko-KR" w:bidi="th-TH"/>
        </w:rPr>
        <w:t>opticusneuropati (NAION). Denne tilstand beskrives som en ”blodprop i øjet”.</w:t>
      </w:r>
    </w:p>
    <w:p w14:paraId="25B45D66" w14:textId="77777777" w:rsidR="008E7284" w:rsidRPr="00B8012F" w:rsidRDefault="00D425B4" w:rsidP="007D24FE">
      <w:pPr>
        <w:pStyle w:val="Bullet-"/>
        <w:ind w:left="567" w:hanging="567"/>
        <w:rPr>
          <w:lang w:val="da-DK"/>
        </w:rPr>
      </w:pPr>
      <w:r w:rsidRPr="002D70FA">
        <w:rPr>
          <w:rFonts w:cs="Times New Roman"/>
          <w:lang w:val="da-DK" w:eastAsia="ko-KR" w:bidi="th-TH"/>
        </w:rPr>
        <w:t xml:space="preserve">hvis du </w:t>
      </w:r>
      <w:r w:rsidRPr="002D70FA">
        <w:rPr>
          <w:color w:val="000000"/>
          <w:lang w:val="da-DK"/>
        </w:rPr>
        <w:t>t</w:t>
      </w:r>
      <w:r w:rsidR="008E7284" w:rsidRPr="002D70FA">
        <w:rPr>
          <w:color w:val="000000"/>
          <w:lang w:val="da-DK"/>
        </w:rPr>
        <w:t xml:space="preserve">ager riociguat. </w:t>
      </w:r>
      <w:r w:rsidR="008E7284" w:rsidRPr="00B8012F">
        <w:rPr>
          <w:color w:val="000000"/>
          <w:lang w:val="da-DK"/>
        </w:rPr>
        <w:t xml:space="preserve">Dette lægemiddel bruges til at behandle </w:t>
      </w:r>
      <w:r w:rsidR="008E7284" w:rsidRPr="00B8012F">
        <w:rPr>
          <w:lang w:val="da-DK"/>
        </w:rPr>
        <w:t>pulmonal arteriel hypertension</w:t>
      </w:r>
      <w:r w:rsidR="008E7284" w:rsidRPr="00B8012F">
        <w:rPr>
          <w:color w:val="000000"/>
          <w:lang w:val="da-DK"/>
        </w:rPr>
        <w:t xml:space="preserve"> </w:t>
      </w:r>
      <w:r w:rsidR="008E7284" w:rsidRPr="00B8012F">
        <w:rPr>
          <w:iCs/>
          <w:lang w:val="da-DK"/>
        </w:rPr>
        <w:t>(højt blodtryk i lungerne</w:t>
      </w:r>
      <w:r w:rsidR="008E7284" w:rsidRPr="00B8012F">
        <w:rPr>
          <w:lang w:val="da-DK"/>
        </w:rPr>
        <w:t xml:space="preserve">) og kronisk </w:t>
      </w:r>
      <w:r w:rsidR="008E7284" w:rsidRPr="00B8012F">
        <w:rPr>
          <w:iCs/>
          <w:lang w:val="da-DK"/>
        </w:rPr>
        <w:t xml:space="preserve">tromboembolisk pulmonal hypertension (højt blodtryk i </w:t>
      </w:r>
      <w:r w:rsidR="008E7284" w:rsidRPr="00B8012F">
        <w:rPr>
          <w:iCs/>
          <w:lang w:val="da-DK"/>
        </w:rPr>
        <w:lastRenderedPageBreak/>
        <w:t>lungerne som følge af blodpropper</w:t>
      </w:r>
      <w:r w:rsidR="008E7284" w:rsidRPr="00B8012F">
        <w:rPr>
          <w:lang w:val="da-DK"/>
        </w:rPr>
        <w:t>)</w:t>
      </w:r>
      <w:r w:rsidR="008E7284" w:rsidRPr="00B8012F">
        <w:rPr>
          <w:color w:val="000000"/>
          <w:lang w:val="da-DK"/>
        </w:rPr>
        <w:t>.</w:t>
      </w:r>
      <w:r w:rsidR="00851815">
        <w:rPr>
          <w:color w:val="000000"/>
          <w:lang w:val="da-DK"/>
        </w:rPr>
        <w:t xml:space="preserve"> </w:t>
      </w:r>
      <w:r w:rsidR="008E7284" w:rsidRPr="00B8012F">
        <w:rPr>
          <w:color w:val="000000"/>
          <w:lang w:val="da-DK"/>
        </w:rPr>
        <w:t>PDE5-hæmmere, så som Tadalafil Mylan, har vist sig at øge den blodtrykssænkende virkning af denne medicin. Tal med din læge hvis du tager riociguat eller er usikker.</w:t>
      </w:r>
    </w:p>
    <w:p w14:paraId="136FE90D" w14:textId="77777777" w:rsidR="00CB1624" w:rsidRPr="00B8012F" w:rsidRDefault="00CB1624" w:rsidP="00203922">
      <w:pPr>
        <w:pStyle w:val="Bullet-"/>
        <w:numPr>
          <w:ilvl w:val="0"/>
          <w:numId w:val="0"/>
        </w:numPr>
        <w:ind w:left="562" w:hanging="562"/>
        <w:rPr>
          <w:rFonts w:cs="Times New Roman"/>
          <w:lang w:val="da-DK" w:eastAsia="ko-KR" w:bidi="th-TH"/>
        </w:rPr>
      </w:pPr>
    </w:p>
    <w:p w14:paraId="474C46C7" w14:textId="77777777" w:rsidR="00402045" w:rsidRPr="00B8012F" w:rsidRDefault="00402045" w:rsidP="00203922">
      <w:pPr>
        <w:pStyle w:val="StrongKeep"/>
        <w:rPr>
          <w:color w:val="auto"/>
          <w:lang w:val="da-DK"/>
        </w:rPr>
      </w:pPr>
      <w:r w:rsidRPr="00B8012F">
        <w:rPr>
          <w:color w:val="auto"/>
          <w:lang w:val="da-DK"/>
        </w:rPr>
        <w:t>Advarsler og forsigtighedsregler</w:t>
      </w:r>
    </w:p>
    <w:p w14:paraId="54441CD4"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Kontakt lægen, før du tager </w:t>
      </w:r>
      <w:r w:rsidR="006D0B77" w:rsidRPr="00B8012F">
        <w:rPr>
          <w:rFonts w:cs="Times New Roman"/>
          <w:lang w:val="da-DK" w:eastAsia="ko-KR" w:bidi="th-TH"/>
        </w:rPr>
        <w:t>Tadalafil Mylan</w:t>
      </w:r>
      <w:r w:rsidRPr="00B8012F">
        <w:rPr>
          <w:rFonts w:cs="Times New Roman"/>
          <w:lang w:val="da-DK" w:eastAsia="ko-KR" w:bidi="th-TH"/>
        </w:rPr>
        <w:t>.</w:t>
      </w:r>
    </w:p>
    <w:p w14:paraId="5412D75E" w14:textId="77777777" w:rsidR="00CB1624" w:rsidRPr="00B8012F" w:rsidRDefault="00CB1624" w:rsidP="00203922">
      <w:pPr>
        <w:suppressAutoHyphens w:val="0"/>
        <w:autoSpaceDE w:val="0"/>
        <w:autoSpaceDN w:val="0"/>
        <w:adjustRightInd w:val="0"/>
        <w:rPr>
          <w:rFonts w:cs="Times New Roman"/>
          <w:lang w:val="da-DK" w:eastAsia="ko-KR" w:bidi="th-TH"/>
        </w:rPr>
      </w:pPr>
    </w:p>
    <w:p w14:paraId="71DD0FA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Vær opmærksom på at seksuel aktivitet indebærer en mulig risiko for patienter med hjertesygdom,</w:t>
      </w:r>
      <w:r w:rsidR="00CB1624" w:rsidRPr="00B8012F">
        <w:rPr>
          <w:rFonts w:cs="Times New Roman"/>
          <w:lang w:val="da-DK" w:eastAsia="ko-KR" w:bidi="th-TH"/>
        </w:rPr>
        <w:t xml:space="preserve"> </w:t>
      </w:r>
      <w:r w:rsidRPr="00B8012F">
        <w:rPr>
          <w:rFonts w:cs="Times New Roman"/>
          <w:lang w:val="da-DK" w:eastAsia="ko-KR" w:bidi="th-TH"/>
        </w:rPr>
        <w:t>fordi aktiviteten giver ekstra anstrengelse til hjertet. Hvis du har problemer med hjertet, bør du tale</w:t>
      </w:r>
      <w:r w:rsidR="00CB1624" w:rsidRPr="00B8012F">
        <w:rPr>
          <w:rFonts w:cs="Times New Roman"/>
          <w:lang w:val="da-DK" w:eastAsia="ko-KR" w:bidi="th-TH"/>
        </w:rPr>
        <w:t xml:space="preserve"> </w:t>
      </w:r>
      <w:r w:rsidRPr="00B8012F">
        <w:rPr>
          <w:rFonts w:cs="Times New Roman"/>
          <w:lang w:val="da-DK" w:eastAsia="ko-KR" w:bidi="th-TH"/>
        </w:rPr>
        <w:t>med din læge.</w:t>
      </w:r>
    </w:p>
    <w:p w14:paraId="48AD9590" w14:textId="77777777" w:rsidR="00CB1624" w:rsidRPr="00B8012F" w:rsidRDefault="00CB1624" w:rsidP="00203922">
      <w:pPr>
        <w:suppressAutoHyphens w:val="0"/>
        <w:autoSpaceDE w:val="0"/>
        <w:autoSpaceDN w:val="0"/>
        <w:adjustRightInd w:val="0"/>
        <w:rPr>
          <w:rFonts w:cs="Times New Roman"/>
          <w:lang w:val="da-DK" w:eastAsia="ko-KR" w:bidi="th-TH"/>
        </w:rPr>
      </w:pPr>
    </w:p>
    <w:p w14:paraId="464F9BBD"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Inden du begynder at tage tabletterne, skal du tale med din læge, hvis du har:</w:t>
      </w:r>
    </w:p>
    <w:p w14:paraId="7716871C" w14:textId="77777777" w:rsidR="00402045" w:rsidRPr="00B8012F" w:rsidRDefault="00402045" w:rsidP="00653290">
      <w:pPr>
        <w:pStyle w:val="Bullet-"/>
        <w:ind w:left="567" w:hanging="567"/>
        <w:rPr>
          <w:rFonts w:cs="Times New Roman"/>
          <w:lang w:val="da-DK" w:eastAsia="ko-KR" w:bidi="th-TH"/>
        </w:rPr>
      </w:pPr>
      <w:r w:rsidRPr="00B8012F">
        <w:rPr>
          <w:rFonts w:cs="Times New Roman"/>
          <w:lang w:val="da-DK" w:eastAsia="ko-KR" w:bidi="th-TH"/>
        </w:rPr>
        <w:t>Seglcelleanæmi (abnorme røde blodceller).</w:t>
      </w:r>
    </w:p>
    <w:p w14:paraId="364A3B21" w14:textId="77777777" w:rsidR="00402045" w:rsidRPr="00B8012F" w:rsidRDefault="00402045" w:rsidP="00653290">
      <w:pPr>
        <w:pStyle w:val="Bullet-"/>
        <w:ind w:left="567" w:hanging="567"/>
        <w:rPr>
          <w:rFonts w:cs="Times New Roman"/>
          <w:lang w:val="da-DK" w:eastAsia="ko-KR" w:bidi="th-TH"/>
        </w:rPr>
      </w:pPr>
      <w:r w:rsidRPr="00B8012F">
        <w:rPr>
          <w:rFonts w:cs="Times New Roman"/>
          <w:lang w:val="da-DK" w:eastAsia="ko-KR" w:bidi="th-TH"/>
        </w:rPr>
        <w:t>Myelomatose (knoglemarvskræft).</w:t>
      </w:r>
    </w:p>
    <w:p w14:paraId="58CB2180" w14:textId="77777777" w:rsidR="00402045" w:rsidRPr="00B8012F" w:rsidRDefault="00402045" w:rsidP="00653290">
      <w:pPr>
        <w:pStyle w:val="Bullet-"/>
        <w:ind w:left="567" w:hanging="567"/>
        <w:rPr>
          <w:rFonts w:cs="Times New Roman"/>
          <w:lang w:val="da-DK" w:eastAsia="ko-KR" w:bidi="th-TH"/>
        </w:rPr>
      </w:pPr>
      <w:r w:rsidRPr="00B8012F">
        <w:rPr>
          <w:rFonts w:cs="Times New Roman"/>
          <w:lang w:val="da-DK" w:eastAsia="ko-KR" w:bidi="th-TH"/>
        </w:rPr>
        <w:t>Leukæmi (blodkræft).</w:t>
      </w:r>
    </w:p>
    <w:p w14:paraId="03D11467" w14:textId="77777777" w:rsidR="00402045" w:rsidRPr="00B8012F" w:rsidRDefault="00402045" w:rsidP="00653290">
      <w:pPr>
        <w:pStyle w:val="Bullet-"/>
        <w:ind w:left="567" w:hanging="567"/>
        <w:rPr>
          <w:rFonts w:cs="Times New Roman"/>
          <w:lang w:val="da-DK" w:eastAsia="ko-KR" w:bidi="th-TH"/>
        </w:rPr>
      </w:pPr>
      <w:r w:rsidRPr="00B8012F">
        <w:rPr>
          <w:rFonts w:cs="Times New Roman"/>
          <w:lang w:val="da-DK" w:eastAsia="ko-KR" w:bidi="th-TH"/>
        </w:rPr>
        <w:t>En hvilken som helst form for misdannelse af penis.</w:t>
      </w:r>
    </w:p>
    <w:p w14:paraId="07087249" w14:textId="77777777" w:rsidR="00402045" w:rsidRPr="00B8012F" w:rsidRDefault="00402045" w:rsidP="00653290">
      <w:pPr>
        <w:pStyle w:val="Bullet-"/>
        <w:ind w:left="567" w:hanging="567"/>
        <w:rPr>
          <w:rFonts w:cs="Times New Roman"/>
          <w:lang w:val="da-DK" w:eastAsia="ko-KR" w:bidi="th-TH"/>
        </w:rPr>
      </w:pPr>
      <w:r w:rsidRPr="00B8012F">
        <w:rPr>
          <w:rFonts w:cs="Times New Roman"/>
          <w:lang w:val="da-DK" w:eastAsia="ko-KR" w:bidi="th-TH"/>
        </w:rPr>
        <w:t>Alvorlige problemer med din lever.</w:t>
      </w:r>
    </w:p>
    <w:p w14:paraId="6A151D34" w14:textId="77777777" w:rsidR="00402045" w:rsidRPr="00B8012F" w:rsidRDefault="00402045" w:rsidP="00653290">
      <w:pPr>
        <w:pStyle w:val="Bullet-"/>
        <w:ind w:left="567" w:hanging="567"/>
        <w:rPr>
          <w:rFonts w:cs="Times New Roman"/>
          <w:lang w:val="da-DK" w:eastAsia="ko-KR" w:bidi="th-TH"/>
        </w:rPr>
      </w:pPr>
      <w:r w:rsidRPr="00B8012F">
        <w:rPr>
          <w:rFonts w:cs="Times New Roman"/>
          <w:lang w:val="da-DK" w:eastAsia="ko-KR" w:bidi="th-TH"/>
        </w:rPr>
        <w:t>Alvorlige problemer med dine nyrer.</w:t>
      </w:r>
    </w:p>
    <w:p w14:paraId="470E470E" w14:textId="77777777" w:rsidR="00CB1624" w:rsidRPr="00B8012F" w:rsidRDefault="00CB1624" w:rsidP="00203922">
      <w:pPr>
        <w:pStyle w:val="Bullet-"/>
        <w:numPr>
          <w:ilvl w:val="0"/>
          <w:numId w:val="0"/>
        </w:numPr>
        <w:ind w:left="562" w:hanging="562"/>
        <w:rPr>
          <w:rFonts w:cs="Times New Roman"/>
          <w:lang w:val="da-DK" w:eastAsia="ko-KR" w:bidi="th-TH"/>
        </w:rPr>
      </w:pPr>
    </w:p>
    <w:p w14:paraId="09C8C4E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Det vides ikke, om </w:t>
      </w:r>
      <w:r w:rsidR="006D0B77" w:rsidRPr="00B8012F">
        <w:rPr>
          <w:rFonts w:cs="Times New Roman"/>
          <w:lang w:val="da-DK" w:eastAsia="ko-KR" w:bidi="th-TH"/>
        </w:rPr>
        <w:t>Tadalafil Mylan</w:t>
      </w:r>
      <w:r w:rsidRPr="00B8012F">
        <w:rPr>
          <w:rFonts w:cs="Times New Roman"/>
          <w:lang w:val="da-DK" w:eastAsia="ko-KR" w:bidi="th-TH"/>
        </w:rPr>
        <w:t xml:space="preserve"> virker hos patienter, som:</w:t>
      </w:r>
    </w:p>
    <w:p w14:paraId="763652BD" w14:textId="77777777" w:rsidR="00402045" w:rsidRPr="00B8012F" w:rsidRDefault="00402045" w:rsidP="00653290">
      <w:pPr>
        <w:pStyle w:val="Bullet-"/>
        <w:ind w:left="567" w:hanging="567"/>
        <w:rPr>
          <w:rFonts w:cs="Times New Roman"/>
          <w:lang w:val="da-DK" w:eastAsia="ko-KR" w:bidi="th-TH"/>
        </w:rPr>
      </w:pPr>
      <w:r w:rsidRPr="00B8012F">
        <w:rPr>
          <w:rFonts w:cs="Times New Roman"/>
          <w:lang w:val="da-DK" w:eastAsia="ko-KR" w:bidi="th-TH"/>
        </w:rPr>
        <w:t>Er blevet opereret i bækkenet.</w:t>
      </w:r>
    </w:p>
    <w:p w14:paraId="1D111CCA" w14:textId="77777777" w:rsidR="00402045" w:rsidRPr="00B8012F" w:rsidRDefault="00402045" w:rsidP="00653290">
      <w:pPr>
        <w:pStyle w:val="Bullet-"/>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Har fået fjernet hele eller dele af blærehalskirtlen, og nerverne til blærehalskirtlen derved er</w:t>
      </w:r>
      <w:r w:rsidR="00CB1624" w:rsidRPr="00B8012F">
        <w:rPr>
          <w:rFonts w:cs="Times New Roman"/>
          <w:lang w:val="da-DK" w:eastAsia="ko-KR" w:bidi="th-TH"/>
        </w:rPr>
        <w:t xml:space="preserve"> </w:t>
      </w:r>
      <w:r w:rsidRPr="00B8012F">
        <w:rPr>
          <w:rFonts w:cs="Times New Roman"/>
          <w:lang w:val="da-DK" w:eastAsia="ko-KR" w:bidi="th-TH"/>
        </w:rPr>
        <w:t>blevet skåret over (radikal ikke-nervebevarende prostatektomi).</w:t>
      </w:r>
    </w:p>
    <w:p w14:paraId="348A3C3D" w14:textId="77777777" w:rsidR="00CB1624" w:rsidRPr="00B8012F" w:rsidRDefault="00CB1624" w:rsidP="00203922">
      <w:pPr>
        <w:pStyle w:val="Bullet-"/>
        <w:numPr>
          <w:ilvl w:val="0"/>
          <w:numId w:val="0"/>
        </w:numPr>
        <w:suppressAutoHyphens w:val="0"/>
        <w:autoSpaceDE w:val="0"/>
        <w:autoSpaceDN w:val="0"/>
        <w:adjustRightInd w:val="0"/>
        <w:ind w:left="562" w:hanging="562"/>
        <w:rPr>
          <w:rFonts w:cs="Times New Roman"/>
          <w:lang w:val="da-DK" w:eastAsia="ko-KR" w:bidi="th-TH"/>
        </w:rPr>
      </w:pPr>
    </w:p>
    <w:p w14:paraId="3635B53F" w14:textId="77777777" w:rsidR="00402045"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Hvis du oplever en pludselig nedsættelse af synet eller tab af synet,</w:t>
      </w:r>
      <w:r w:rsidR="00DA3B9C">
        <w:rPr>
          <w:rFonts w:cs="Times New Roman"/>
          <w:lang w:val="da-DK" w:eastAsia="ko-KR" w:bidi="th-TH"/>
        </w:rPr>
        <w:t xml:space="preserve"> eller dit syn er forvrænget, dæmpet, mens du tager Tadalafil Mylan,</w:t>
      </w:r>
      <w:r w:rsidRPr="00B8012F">
        <w:rPr>
          <w:rFonts w:cs="Times New Roman"/>
          <w:lang w:val="da-DK" w:eastAsia="ko-KR" w:bidi="th-TH"/>
        </w:rPr>
        <w:t xml:space="preserve"> skal du stoppe med at tage</w:t>
      </w:r>
      <w:r w:rsidR="00CB1624" w:rsidRPr="00B8012F">
        <w:rPr>
          <w:rFonts w:cs="Times New Roman"/>
          <w:lang w:val="da-DK" w:eastAsia="ko-KR" w:bidi="th-TH"/>
        </w:rPr>
        <w:t xml:space="preserve"> </w:t>
      </w:r>
      <w:r w:rsidR="006D0B77" w:rsidRPr="00B8012F">
        <w:rPr>
          <w:rFonts w:cs="Times New Roman"/>
          <w:lang w:val="da-DK" w:eastAsia="ko-KR" w:bidi="th-TH"/>
        </w:rPr>
        <w:t>Tadalafil Mylan</w:t>
      </w:r>
      <w:r w:rsidRPr="00B8012F">
        <w:rPr>
          <w:rFonts w:cs="Times New Roman"/>
          <w:lang w:val="da-DK" w:eastAsia="ko-KR" w:bidi="th-TH"/>
        </w:rPr>
        <w:t xml:space="preserve"> og straks kontakte din læge.</w:t>
      </w:r>
    </w:p>
    <w:p w14:paraId="4576F77F" w14:textId="77777777" w:rsidR="009069CD" w:rsidRDefault="009069CD" w:rsidP="00203922">
      <w:pPr>
        <w:suppressAutoHyphens w:val="0"/>
        <w:autoSpaceDE w:val="0"/>
        <w:autoSpaceDN w:val="0"/>
        <w:adjustRightInd w:val="0"/>
        <w:rPr>
          <w:rFonts w:cs="Times New Roman"/>
          <w:lang w:val="da-DK" w:eastAsia="ko-KR" w:bidi="th-TH"/>
        </w:rPr>
      </w:pPr>
    </w:p>
    <w:p w14:paraId="0001932A" w14:textId="77777777" w:rsidR="009069CD" w:rsidRPr="00B8012F" w:rsidRDefault="009069CD" w:rsidP="00203922">
      <w:pPr>
        <w:suppressAutoHyphens w:val="0"/>
        <w:autoSpaceDE w:val="0"/>
        <w:autoSpaceDN w:val="0"/>
        <w:adjustRightInd w:val="0"/>
        <w:rPr>
          <w:rFonts w:cs="Times New Roman"/>
          <w:lang w:val="da-DK" w:eastAsia="ko-KR" w:bidi="th-TH"/>
        </w:rPr>
      </w:pPr>
      <w:r w:rsidRPr="009069CD">
        <w:rPr>
          <w:rFonts w:cs="Times New Roman"/>
          <w:lang w:val="da-DK" w:eastAsia="ko-KR" w:bidi="th-TH"/>
        </w:rPr>
        <w:t>Der er registreret hørenedsættelse eller høretab hos nogle patienter, som tager tadalafil.</w:t>
      </w:r>
      <w:r>
        <w:rPr>
          <w:rFonts w:cs="Times New Roman"/>
          <w:lang w:val="da-DK" w:eastAsia="ko-KR" w:bidi="th-TH"/>
        </w:rPr>
        <w:t xml:space="preserve"> </w:t>
      </w:r>
      <w:r w:rsidRPr="009069CD">
        <w:rPr>
          <w:rFonts w:cs="Times New Roman"/>
          <w:lang w:val="da-DK" w:eastAsia="ko-KR" w:bidi="th-TH"/>
        </w:rPr>
        <w:t>Selvom det ikke er kendt, om dette er direkte relateret til tadalafil, skal du stoppe med at tage Tadalafil Mylan og omgående kontakte din læge, hvis du oplever hørenedsættelse eller et pludseligt høretab.</w:t>
      </w:r>
    </w:p>
    <w:p w14:paraId="5777656F" w14:textId="77777777" w:rsidR="00CB1624" w:rsidRPr="00B8012F" w:rsidRDefault="00CB1624" w:rsidP="00203922">
      <w:pPr>
        <w:suppressAutoHyphens w:val="0"/>
        <w:autoSpaceDE w:val="0"/>
        <w:autoSpaceDN w:val="0"/>
        <w:adjustRightInd w:val="0"/>
        <w:rPr>
          <w:rFonts w:cs="Times New Roman"/>
          <w:lang w:val="da-DK" w:eastAsia="ko-KR" w:bidi="th-TH"/>
        </w:rPr>
      </w:pPr>
    </w:p>
    <w:p w14:paraId="1A7B2F7D" w14:textId="77777777" w:rsidR="00402045" w:rsidRPr="00B8012F" w:rsidRDefault="006D0B77"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er ikke beregnet til kvinder.</w:t>
      </w:r>
    </w:p>
    <w:p w14:paraId="02D99FC9" w14:textId="77777777" w:rsidR="00CB1624" w:rsidRPr="00B8012F" w:rsidRDefault="00CB1624" w:rsidP="00203922">
      <w:pPr>
        <w:suppressAutoHyphens w:val="0"/>
        <w:autoSpaceDE w:val="0"/>
        <w:autoSpaceDN w:val="0"/>
        <w:adjustRightInd w:val="0"/>
        <w:rPr>
          <w:rFonts w:cs="Times New Roman"/>
          <w:lang w:val="da-DK" w:eastAsia="ko-KR" w:bidi="th-TH"/>
        </w:rPr>
      </w:pPr>
    </w:p>
    <w:p w14:paraId="71D39F88" w14:textId="77777777" w:rsidR="00402045" w:rsidRPr="00B8012F" w:rsidRDefault="00402045" w:rsidP="00203922">
      <w:pPr>
        <w:pStyle w:val="StrongKeep"/>
        <w:rPr>
          <w:color w:val="auto"/>
          <w:lang w:val="da-DK"/>
        </w:rPr>
      </w:pPr>
      <w:r w:rsidRPr="00B8012F">
        <w:rPr>
          <w:color w:val="auto"/>
          <w:lang w:val="da-DK"/>
        </w:rPr>
        <w:t xml:space="preserve">Børn og </w:t>
      </w:r>
      <w:r w:rsidR="008E7284" w:rsidRPr="00B8012F">
        <w:rPr>
          <w:lang w:val="da-DK"/>
        </w:rPr>
        <w:t>unge</w:t>
      </w:r>
    </w:p>
    <w:p w14:paraId="5E9C297B" w14:textId="77777777" w:rsidR="00402045" w:rsidRPr="00B8012F" w:rsidRDefault="006D0B77"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er ikke beregnet til børn og unge under 18 år.</w:t>
      </w:r>
    </w:p>
    <w:p w14:paraId="27F03504" w14:textId="77777777" w:rsidR="00CB1624" w:rsidRPr="00B8012F" w:rsidRDefault="00CB1624" w:rsidP="00203922">
      <w:pPr>
        <w:suppressAutoHyphens w:val="0"/>
        <w:autoSpaceDE w:val="0"/>
        <w:autoSpaceDN w:val="0"/>
        <w:adjustRightInd w:val="0"/>
        <w:rPr>
          <w:rFonts w:cs="Times New Roman"/>
          <w:lang w:val="da-DK" w:eastAsia="ko-KR" w:bidi="th-TH"/>
        </w:rPr>
      </w:pPr>
    </w:p>
    <w:p w14:paraId="452EB26B" w14:textId="77777777" w:rsidR="00402045" w:rsidRPr="00B8012F" w:rsidRDefault="00402045" w:rsidP="00203922">
      <w:pPr>
        <w:pStyle w:val="StrongKeep"/>
        <w:rPr>
          <w:color w:val="auto"/>
          <w:lang w:val="da-DK"/>
        </w:rPr>
      </w:pPr>
      <w:r w:rsidRPr="00B8012F">
        <w:rPr>
          <w:color w:val="auto"/>
          <w:lang w:val="da-DK"/>
        </w:rPr>
        <w:t xml:space="preserve">Brug af anden medicin sammen med </w:t>
      </w:r>
      <w:r w:rsidR="006D0B77" w:rsidRPr="00B8012F">
        <w:rPr>
          <w:color w:val="auto"/>
          <w:lang w:val="da-DK"/>
        </w:rPr>
        <w:t>Tadalafil Mylan</w:t>
      </w:r>
    </w:p>
    <w:p w14:paraId="2B7F9627" w14:textId="77777777" w:rsidR="00CB1624" w:rsidRPr="00B8012F" w:rsidRDefault="008E7284" w:rsidP="00203922">
      <w:pPr>
        <w:suppressAutoHyphens w:val="0"/>
        <w:autoSpaceDE w:val="0"/>
        <w:autoSpaceDN w:val="0"/>
        <w:adjustRightInd w:val="0"/>
        <w:rPr>
          <w:rFonts w:cs="Times New Roman"/>
          <w:lang w:val="da-DK" w:eastAsia="ko-KR" w:bidi="th-TH"/>
        </w:rPr>
      </w:pPr>
      <w:r w:rsidRPr="00B8012F">
        <w:rPr>
          <w:lang w:val="da-DK"/>
        </w:rPr>
        <w:t>Fortæl det altid til lægen eller apotekspersonalet</w:t>
      </w:r>
      <w:r w:rsidR="00402045" w:rsidRPr="00B8012F">
        <w:rPr>
          <w:rFonts w:cs="Times New Roman"/>
          <w:lang w:val="da-DK" w:eastAsia="ko-KR" w:bidi="th-TH"/>
        </w:rPr>
        <w:t>, hvis du bruger anden medicin eller  for nylig</w:t>
      </w:r>
      <w:r w:rsidR="003B3CFC">
        <w:rPr>
          <w:rFonts w:cs="Times New Roman"/>
          <w:lang w:val="da-DK" w:eastAsia="ko-KR" w:bidi="th-TH"/>
        </w:rPr>
        <w:t xml:space="preserve"> har brugt anden medicin eller planlægger at bruge anden medicin</w:t>
      </w:r>
      <w:r w:rsidR="00402045" w:rsidRPr="00B8012F">
        <w:rPr>
          <w:rFonts w:cs="Times New Roman"/>
          <w:lang w:val="da-DK" w:eastAsia="ko-KR" w:bidi="th-TH"/>
        </w:rPr>
        <w:t>. Dette</w:t>
      </w:r>
      <w:r w:rsidR="00CB1624" w:rsidRPr="00B8012F">
        <w:rPr>
          <w:rFonts w:cs="Times New Roman"/>
          <w:lang w:val="da-DK" w:eastAsia="ko-KR" w:bidi="th-TH"/>
        </w:rPr>
        <w:t xml:space="preserve"> </w:t>
      </w:r>
      <w:r w:rsidR="00402045" w:rsidRPr="00B8012F">
        <w:rPr>
          <w:rFonts w:cs="Times New Roman"/>
          <w:lang w:val="da-DK" w:eastAsia="ko-KR" w:bidi="th-TH"/>
        </w:rPr>
        <w:t>gælder også medicin som ikke er købt på recept, f.eks. naturlægemidler og vitaminer og mineraler</w:t>
      </w:r>
      <w:r w:rsidR="00CB1624" w:rsidRPr="00B8012F">
        <w:rPr>
          <w:rFonts w:cs="Times New Roman"/>
          <w:lang w:val="da-DK" w:eastAsia="ko-KR" w:bidi="th-TH"/>
        </w:rPr>
        <w:t>.</w:t>
      </w:r>
    </w:p>
    <w:p w14:paraId="58B0237E" w14:textId="77777777" w:rsidR="00CB1624" w:rsidRPr="00B8012F" w:rsidRDefault="00CB1624" w:rsidP="00203922">
      <w:pPr>
        <w:suppressAutoHyphens w:val="0"/>
        <w:autoSpaceDE w:val="0"/>
        <w:autoSpaceDN w:val="0"/>
        <w:adjustRightInd w:val="0"/>
        <w:rPr>
          <w:rFonts w:cs="Times New Roman"/>
          <w:lang w:val="da-DK" w:eastAsia="ko-KR" w:bidi="th-TH"/>
        </w:rPr>
      </w:pPr>
    </w:p>
    <w:p w14:paraId="784E83F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Tag ikke </w:t>
      </w:r>
      <w:r w:rsidR="006D0B77" w:rsidRPr="00B8012F">
        <w:rPr>
          <w:rFonts w:cs="Times New Roman"/>
          <w:lang w:val="da-DK" w:eastAsia="ko-KR" w:bidi="th-TH"/>
        </w:rPr>
        <w:t>Tadalafil Mylan</w:t>
      </w:r>
      <w:r w:rsidRPr="00B8012F">
        <w:rPr>
          <w:rFonts w:cs="Times New Roman"/>
          <w:lang w:val="da-DK" w:eastAsia="ko-KR" w:bidi="th-TH"/>
        </w:rPr>
        <w:t>, hvis du også bruger nitrater.</w:t>
      </w:r>
    </w:p>
    <w:p w14:paraId="772AA4B3" w14:textId="77777777" w:rsidR="00CB1624" w:rsidRPr="00B8012F" w:rsidRDefault="00CB1624" w:rsidP="00203922">
      <w:pPr>
        <w:suppressAutoHyphens w:val="0"/>
        <w:autoSpaceDE w:val="0"/>
        <w:autoSpaceDN w:val="0"/>
        <w:adjustRightInd w:val="0"/>
        <w:rPr>
          <w:rFonts w:cs="Times New Roman"/>
          <w:lang w:val="da-DK" w:eastAsia="ko-KR" w:bidi="th-TH"/>
        </w:rPr>
      </w:pPr>
    </w:p>
    <w:p w14:paraId="39FD69EE" w14:textId="77777777" w:rsidR="00402045" w:rsidRPr="00B8012F" w:rsidRDefault="00402045" w:rsidP="00203922">
      <w:pPr>
        <w:pStyle w:val="NormalKeep"/>
        <w:rPr>
          <w:rFonts w:cs="Times New Roman"/>
          <w:lang w:val="da-DK" w:eastAsia="ko-KR" w:bidi="th-TH"/>
        </w:rPr>
      </w:pPr>
      <w:r w:rsidRPr="00B8012F">
        <w:rPr>
          <w:rFonts w:cs="Times New Roman"/>
          <w:lang w:val="da-DK" w:eastAsia="ko-KR" w:bidi="th-TH"/>
        </w:rPr>
        <w:t xml:space="preserve">Visse lægemidler kan blive påvirket af </w:t>
      </w:r>
      <w:r w:rsidR="006D0B77" w:rsidRPr="00B8012F">
        <w:rPr>
          <w:rFonts w:cs="Times New Roman"/>
          <w:lang w:val="da-DK" w:eastAsia="ko-KR" w:bidi="th-TH"/>
        </w:rPr>
        <w:t>Tadalafil Mylan</w:t>
      </w:r>
      <w:r w:rsidRPr="00B8012F">
        <w:rPr>
          <w:rFonts w:cs="Times New Roman"/>
          <w:lang w:val="da-DK" w:eastAsia="ko-KR" w:bidi="th-TH"/>
        </w:rPr>
        <w:t xml:space="preserve">, eller de kan påvirke, hvor godt </w:t>
      </w:r>
      <w:r w:rsidR="006D0B77" w:rsidRPr="00B8012F">
        <w:rPr>
          <w:rFonts w:cs="Times New Roman"/>
          <w:lang w:val="da-DK" w:eastAsia="ko-KR" w:bidi="th-TH"/>
        </w:rPr>
        <w:t>Tadalafil Mylan</w:t>
      </w:r>
      <w:r w:rsidRPr="00B8012F">
        <w:rPr>
          <w:rFonts w:cs="Times New Roman"/>
          <w:lang w:val="da-DK" w:eastAsia="ko-KR" w:bidi="th-TH"/>
        </w:rPr>
        <w:t xml:space="preserve"> virker. Fortæl</w:t>
      </w:r>
      <w:r w:rsidR="00CB1624" w:rsidRPr="00B8012F">
        <w:rPr>
          <w:rFonts w:cs="Times New Roman"/>
          <w:lang w:val="da-DK" w:eastAsia="ko-KR" w:bidi="th-TH"/>
        </w:rPr>
        <w:t xml:space="preserve"> </w:t>
      </w:r>
      <w:r w:rsidRPr="00B8012F">
        <w:rPr>
          <w:rFonts w:cs="Times New Roman"/>
          <w:lang w:val="da-DK" w:eastAsia="ko-KR" w:bidi="th-TH"/>
        </w:rPr>
        <w:t>lægen eller apotekspersonalet, hvis du allerede tager:</w:t>
      </w:r>
    </w:p>
    <w:p w14:paraId="49D58F86" w14:textId="77777777" w:rsidR="00402045" w:rsidRPr="00B8012F" w:rsidRDefault="00402045" w:rsidP="00653290">
      <w:pPr>
        <w:pStyle w:val="Bullet-"/>
        <w:ind w:left="567" w:hanging="567"/>
        <w:rPr>
          <w:rFonts w:cs="Times New Roman"/>
          <w:lang w:val="da-DK" w:eastAsia="ko-KR" w:bidi="th-TH"/>
        </w:rPr>
      </w:pPr>
      <w:r w:rsidRPr="00B8012F">
        <w:rPr>
          <w:rFonts w:cs="Times New Roman"/>
          <w:lang w:val="da-DK" w:eastAsia="ko-KR" w:bidi="th-TH"/>
        </w:rPr>
        <w:t>Alfa-blokkere (bruges til behandling af for højt blodtryk eller urinvejssymptomer forbundet med</w:t>
      </w:r>
      <w:r w:rsidR="00CB1624" w:rsidRPr="00B8012F">
        <w:rPr>
          <w:rFonts w:cs="Times New Roman"/>
          <w:lang w:val="da-DK" w:eastAsia="ko-KR" w:bidi="th-TH"/>
        </w:rPr>
        <w:t xml:space="preserve"> </w:t>
      </w:r>
      <w:r w:rsidRPr="00B8012F">
        <w:rPr>
          <w:rFonts w:cs="Times New Roman"/>
          <w:lang w:val="da-DK" w:eastAsia="ko-KR" w:bidi="th-TH"/>
        </w:rPr>
        <w:t>godartet forstørrelse af blærehalskirtlen).</w:t>
      </w:r>
    </w:p>
    <w:p w14:paraId="20EFED23" w14:textId="77777777" w:rsidR="00402045" w:rsidRPr="00B8012F" w:rsidRDefault="00402045" w:rsidP="00653290">
      <w:pPr>
        <w:pStyle w:val="Bullet-"/>
        <w:ind w:left="567" w:hanging="567"/>
        <w:rPr>
          <w:rFonts w:cs="Times New Roman"/>
          <w:lang w:val="da-DK" w:eastAsia="ko-KR" w:bidi="th-TH"/>
        </w:rPr>
      </w:pPr>
      <w:r w:rsidRPr="00B8012F">
        <w:rPr>
          <w:rFonts w:cs="Times New Roman"/>
          <w:lang w:val="da-DK" w:eastAsia="ko-KR" w:bidi="th-TH"/>
        </w:rPr>
        <w:t>Anden medicin mod for højt blodtryk.</w:t>
      </w:r>
    </w:p>
    <w:p w14:paraId="2F6908F2" w14:textId="77777777" w:rsidR="008E7284" w:rsidRPr="00B8012F" w:rsidRDefault="008E7284" w:rsidP="00653290">
      <w:pPr>
        <w:pStyle w:val="Bullet-"/>
        <w:ind w:left="567" w:hanging="567"/>
        <w:rPr>
          <w:lang w:val="da-DK"/>
        </w:rPr>
      </w:pPr>
      <w:r w:rsidRPr="00B8012F">
        <w:rPr>
          <w:lang w:val="da-DK"/>
        </w:rPr>
        <w:t>Riociguat.</w:t>
      </w:r>
    </w:p>
    <w:p w14:paraId="6B88EC5A" w14:textId="77777777" w:rsidR="00402045" w:rsidRPr="00B8012F" w:rsidRDefault="00402045" w:rsidP="00653290">
      <w:pPr>
        <w:pStyle w:val="Bullet-"/>
        <w:ind w:left="567" w:hanging="567"/>
        <w:rPr>
          <w:rFonts w:cs="Times New Roman"/>
          <w:lang w:val="da-DK" w:eastAsia="ko-KR" w:bidi="th-TH"/>
        </w:rPr>
      </w:pPr>
      <w:r w:rsidRPr="00B8012F">
        <w:rPr>
          <w:rFonts w:cs="Times New Roman"/>
          <w:lang w:val="da-DK" w:eastAsia="ko-KR" w:bidi="th-TH"/>
        </w:rPr>
        <w:t>En 5-alfa-reduktase-hæmmer (bruges til behandling af godartet forstørrelse af blærehalskirtlen).</w:t>
      </w:r>
    </w:p>
    <w:p w14:paraId="7EE01AA0" w14:textId="77777777" w:rsidR="00402045" w:rsidRPr="00B8012F" w:rsidRDefault="00402045" w:rsidP="00653290">
      <w:pPr>
        <w:pStyle w:val="Bullet-"/>
        <w:ind w:left="567" w:hanging="567"/>
        <w:rPr>
          <w:rFonts w:cs="Times New Roman"/>
          <w:lang w:val="da-DK" w:eastAsia="ko-KR" w:bidi="th-TH"/>
        </w:rPr>
      </w:pPr>
      <w:r w:rsidRPr="00B8012F">
        <w:rPr>
          <w:rFonts w:cs="Times New Roman"/>
          <w:lang w:val="da-DK" w:eastAsia="ko-KR" w:bidi="th-TH"/>
        </w:rPr>
        <w:t>Medicin, som f.eks. ketoconazoltabletter (til behandling af svampeinfektioner) og proteasehæmmere</w:t>
      </w:r>
      <w:r w:rsidR="00CB1624" w:rsidRPr="00B8012F">
        <w:rPr>
          <w:rFonts w:cs="Times New Roman"/>
          <w:lang w:val="da-DK" w:eastAsia="ko-KR" w:bidi="th-TH"/>
        </w:rPr>
        <w:t xml:space="preserve"> </w:t>
      </w:r>
      <w:r w:rsidRPr="00B8012F">
        <w:rPr>
          <w:rFonts w:cs="Times New Roman"/>
          <w:lang w:val="da-DK" w:eastAsia="ko-KR" w:bidi="th-TH"/>
        </w:rPr>
        <w:t>til behandling af aids eller hiv-infektion.</w:t>
      </w:r>
    </w:p>
    <w:p w14:paraId="766A558C" w14:textId="77777777" w:rsidR="00402045" w:rsidRPr="00B8012F" w:rsidRDefault="00402045" w:rsidP="00653290">
      <w:pPr>
        <w:pStyle w:val="Bullet-"/>
        <w:ind w:left="567" w:hanging="567"/>
        <w:rPr>
          <w:rFonts w:cs="Times New Roman"/>
          <w:lang w:val="da-DK" w:eastAsia="ko-KR" w:bidi="th-TH"/>
        </w:rPr>
      </w:pPr>
      <w:r w:rsidRPr="00B8012F">
        <w:rPr>
          <w:rFonts w:cs="Times New Roman"/>
          <w:lang w:val="da-DK" w:eastAsia="ko-KR" w:bidi="th-TH"/>
        </w:rPr>
        <w:t>Phenobarbital, phenytoin og carpamazepin (mod krampeanfald).</w:t>
      </w:r>
    </w:p>
    <w:p w14:paraId="6860CB93" w14:textId="77777777" w:rsidR="00402045" w:rsidRPr="00A817D6" w:rsidRDefault="00402045" w:rsidP="00653290">
      <w:pPr>
        <w:pStyle w:val="Bullet-"/>
        <w:ind w:left="567" w:hanging="567"/>
        <w:rPr>
          <w:rFonts w:cs="Times New Roman"/>
          <w:lang w:val="da-DK" w:eastAsia="ko-KR" w:bidi="th-TH"/>
        </w:rPr>
      </w:pPr>
      <w:r w:rsidRPr="00A817D6">
        <w:rPr>
          <w:rFonts w:cs="Times New Roman"/>
          <w:lang w:val="da-DK" w:eastAsia="ko-KR" w:bidi="th-TH"/>
        </w:rPr>
        <w:t>Rifampicin, erythromycin, clarithromycin og itraconazol.</w:t>
      </w:r>
    </w:p>
    <w:p w14:paraId="646EC002" w14:textId="77777777" w:rsidR="00402045" w:rsidRPr="00B8012F" w:rsidRDefault="00402045" w:rsidP="00653290">
      <w:pPr>
        <w:pStyle w:val="Bullet-"/>
        <w:ind w:left="567" w:hanging="567"/>
        <w:rPr>
          <w:rFonts w:cs="Times New Roman"/>
          <w:lang w:val="da-DK" w:eastAsia="ko-KR" w:bidi="th-TH"/>
        </w:rPr>
      </w:pPr>
      <w:r w:rsidRPr="00B8012F">
        <w:rPr>
          <w:rFonts w:cs="Times New Roman"/>
          <w:lang w:val="da-DK" w:eastAsia="ko-KR" w:bidi="th-TH"/>
        </w:rPr>
        <w:t>Anden behandling for erektil dysfunktion.</w:t>
      </w:r>
    </w:p>
    <w:p w14:paraId="07C9055D" w14:textId="77777777" w:rsidR="00CB1624" w:rsidRPr="00B8012F" w:rsidRDefault="00CB1624" w:rsidP="00203922">
      <w:pPr>
        <w:pStyle w:val="Bullet-"/>
        <w:numPr>
          <w:ilvl w:val="0"/>
          <w:numId w:val="0"/>
        </w:numPr>
        <w:ind w:left="562" w:hanging="562"/>
        <w:rPr>
          <w:rFonts w:cs="Times New Roman"/>
          <w:lang w:val="da-DK" w:eastAsia="ko-KR" w:bidi="th-TH"/>
        </w:rPr>
      </w:pPr>
    </w:p>
    <w:p w14:paraId="45DF8532" w14:textId="77777777" w:rsidR="00402045" w:rsidRPr="00B8012F" w:rsidRDefault="00402045" w:rsidP="00203922">
      <w:pPr>
        <w:pStyle w:val="StrongKeep"/>
        <w:rPr>
          <w:color w:val="auto"/>
          <w:lang w:val="da-DK"/>
        </w:rPr>
      </w:pPr>
      <w:r w:rsidRPr="00B8012F">
        <w:rPr>
          <w:color w:val="auto"/>
          <w:lang w:val="da-DK"/>
        </w:rPr>
        <w:lastRenderedPageBreak/>
        <w:t xml:space="preserve">Brug af </w:t>
      </w:r>
      <w:r w:rsidR="006D0B77" w:rsidRPr="00B8012F">
        <w:rPr>
          <w:color w:val="auto"/>
          <w:lang w:val="da-DK"/>
        </w:rPr>
        <w:t>Tadalafil Mylan</w:t>
      </w:r>
      <w:r w:rsidRPr="00B8012F">
        <w:rPr>
          <w:color w:val="auto"/>
          <w:lang w:val="da-DK"/>
        </w:rPr>
        <w:t xml:space="preserve"> sammen med drikke og alkohol</w:t>
      </w:r>
    </w:p>
    <w:p w14:paraId="2B05A2C9" w14:textId="77777777" w:rsidR="00402045"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Grapefrugtjuice kan påvirke virkningen af </w:t>
      </w:r>
      <w:r w:rsidR="006D0B77" w:rsidRPr="00B8012F">
        <w:rPr>
          <w:rFonts w:cs="Times New Roman"/>
          <w:lang w:val="da-DK" w:eastAsia="ko-KR" w:bidi="th-TH"/>
        </w:rPr>
        <w:t>Tadalafil Mylan</w:t>
      </w:r>
      <w:r w:rsidRPr="00B8012F">
        <w:rPr>
          <w:rFonts w:cs="Times New Roman"/>
          <w:lang w:val="da-DK" w:eastAsia="ko-KR" w:bidi="th-TH"/>
        </w:rPr>
        <w:t xml:space="preserve"> og</w:t>
      </w:r>
      <w:r w:rsidR="00CB1624" w:rsidRPr="00B8012F">
        <w:rPr>
          <w:rFonts w:cs="Times New Roman"/>
          <w:lang w:val="da-DK" w:eastAsia="ko-KR" w:bidi="th-TH"/>
        </w:rPr>
        <w:t xml:space="preserve"> </w:t>
      </w:r>
      <w:r w:rsidRPr="00B8012F">
        <w:rPr>
          <w:rFonts w:cs="Times New Roman"/>
          <w:lang w:val="da-DK" w:eastAsia="ko-KR" w:bidi="th-TH"/>
        </w:rPr>
        <w:t>bør indtages med forsigtighed. Tal med lægen for yderligere oplysninger.</w:t>
      </w:r>
    </w:p>
    <w:p w14:paraId="1242C7C6" w14:textId="77777777" w:rsidR="001E6804" w:rsidRDefault="001E6804" w:rsidP="00203922">
      <w:pPr>
        <w:suppressAutoHyphens w:val="0"/>
        <w:autoSpaceDE w:val="0"/>
        <w:autoSpaceDN w:val="0"/>
        <w:adjustRightInd w:val="0"/>
        <w:rPr>
          <w:rFonts w:cs="Times New Roman"/>
          <w:lang w:val="da-DK" w:eastAsia="ko-KR" w:bidi="th-TH"/>
        </w:rPr>
      </w:pPr>
    </w:p>
    <w:p w14:paraId="26F6A6BC" w14:textId="77777777" w:rsidR="00C175F4" w:rsidRPr="00B8012F" w:rsidRDefault="00C175F4"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Hvis du drikker alkohol, kan dit blodtryk sænkes midlertidigt. Hvis du har taget eller har planer om at tage Tadalafil Mylan, skal du undgå overdrevet alkoholindtagelse (alkoholniveau på 0,8 promille eller højere), da dette kan øge risikoen for svimmelhed, når du rejser dig op.</w:t>
      </w:r>
    </w:p>
    <w:p w14:paraId="5F674FCA" w14:textId="77777777" w:rsidR="00402045" w:rsidRPr="00B8012F" w:rsidRDefault="00402045" w:rsidP="00203922">
      <w:pPr>
        <w:suppressAutoHyphens w:val="0"/>
        <w:autoSpaceDE w:val="0"/>
        <w:autoSpaceDN w:val="0"/>
        <w:adjustRightInd w:val="0"/>
        <w:rPr>
          <w:rFonts w:cs="Times New Roman"/>
          <w:lang w:val="da-DK" w:eastAsia="ko-KR" w:bidi="th-TH"/>
        </w:rPr>
      </w:pPr>
    </w:p>
    <w:p w14:paraId="196CDBE4" w14:textId="77777777" w:rsidR="00402045" w:rsidRPr="00B8012F" w:rsidRDefault="00402045" w:rsidP="00203922">
      <w:pPr>
        <w:pStyle w:val="StrongKeep"/>
        <w:rPr>
          <w:color w:val="auto"/>
          <w:lang w:val="da-DK"/>
        </w:rPr>
      </w:pPr>
      <w:r w:rsidRPr="00B8012F">
        <w:rPr>
          <w:color w:val="auto"/>
          <w:lang w:val="da-DK"/>
        </w:rPr>
        <w:t>Frugtbarhed</w:t>
      </w:r>
    </w:p>
    <w:p w14:paraId="003C75B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Når hunde blev behandlet, så man en nedsat udvikling af sædceller i testiklerne. Der er også set</w:t>
      </w:r>
      <w:r w:rsidR="00CB1624" w:rsidRPr="00B8012F">
        <w:rPr>
          <w:rFonts w:cs="Times New Roman"/>
          <w:lang w:val="da-DK" w:eastAsia="ko-KR" w:bidi="th-TH"/>
        </w:rPr>
        <w:t xml:space="preserve"> </w:t>
      </w:r>
      <w:r w:rsidRPr="00B8012F">
        <w:rPr>
          <w:rFonts w:cs="Times New Roman"/>
          <w:lang w:val="da-DK" w:eastAsia="ko-KR" w:bidi="th-TH"/>
        </w:rPr>
        <w:t>nedsættelse i antallet af sædceller hos nogle mænd. Det er dog usandsynligt, at disse virkninger vil</w:t>
      </w:r>
      <w:r w:rsidR="00CB1624" w:rsidRPr="00B8012F">
        <w:rPr>
          <w:rFonts w:cs="Times New Roman"/>
          <w:lang w:val="da-DK" w:eastAsia="ko-KR" w:bidi="th-TH"/>
        </w:rPr>
        <w:t xml:space="preserve"> </w:t>
      </w:r>
      <w:r w:rsidRPr="00B8012F">
        <w:rPr>
          <w:rFonts w:cs="Times New Roman"/>
          <w:lang w:val="da-DK" w:eastAsia="ko-KR" w:bidi="th-TH"/>
        </w:rPr>
        <w:t>medføre manglende frugtbarhed.</w:t>
      </w:r>
    </w:p>
    <w:p w14:paraId="2A7C0C86" w14:textId="77777777" w:rsidR="00CB1624" w:rsidRPr="00B8012F" w:rsidRDefault="00CB1624" w:rsidP="00203922">
      <w:pPr>
        <w:suppressAutoHyphens w:val="0"/>
        <w:autoSpaceDE w:val="0"/>
        <w:autoSpaceDN w:val="0"/>
        <w:adjustRightInd w:val="0"/>
        <w:rPr>
          <w:rFonts w:cs="Times New Roman"/>
          <w:lang w:val="da-DK" w:eastAsia="ko-KR" w:bidi="th-TH"/>
        </w:rPr>
      </w:pPr>
    </w:p>
    <w:p w14:paraId="73F948DE" w14:textId="77777777" w:rsidR="00402045" w:rsidRPr="00B8012F" w:rsidRDefault="00402045" w:rsidP="00203922">
      <w:pPr>
        <w:pStyle w:val="StrongKeep"/>
        <w:rPr>
          <w:color w:val="auto"/>
          <w:lang w:val="da-DK"/>
        </w:rPr>
      </w:pPr>
      <w:r w:rsidRPr="00B8012F">
        <w:rPr>
          <w:color w:val="auto"/>
          <w:lang w:val="da-DK"/>
        </w:rPr>
        <w:t>Trafik- og arbejdssikkerhed</w:t>
      </w:r>
    </w:p>
    <w:p w14:paraId="3D6D733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Nogle mænd, der fik </w:t>
      </w:r>
      <w:r w:rsidR="006D0B77" w:rsidRPr="00B8012F">
        <w:rPr>
          <w:rFonts w:cs="Times New Roman"/>
          <w:lang w:val="da-DK" w:eastAsia="ko-KR" w:bidi="th-TH"/>
        </w:rPr>
        <w:t>tadalafil</w:t>
      </w:r>
      <w:r w:rsidRPr="00B8012F">
        <w:rPr>
          <w:rFonts w:cs="Times New Roman"/>
          <w:lang w:val="da-DK" w:eastAsia="ko-KR" w:bidi="th-TH"/>
        </w:rPr>
        <w:t xml:space="preserve"> i kliniske studier, rapporterede om svimmelhed. Hold øje med, hvordan</w:t>
      </w:r>
      <w:r w:rsidR="00CB1624" w:rsidRPr="00B8012F">
        <w:rPr>
          <w:rFonts w:cs="Times New Roman"/>
          <w:lang w:val="da-DK" w:eastAsia="ko-KR" w:bidi="th-TH"/>
        </w:rPr>
        <w:t xml:space="preserve"> </w:t>
      </w:r>
      <w:r w:rsidRPr="00B8012F">
        <w:rPr>
          <w:rFonts w:cs="Times New Roman"/>
          <w:lang w:val="da-DK" w:eastAsia="ko-KR" w:bidi="th-TH"/>
        </w:rPr>
        <w:t>du reagerer på tabletterne, før du begynder at køre bil eller betjene værktøj eller maskiner.</w:t>
      </w:r>
    </w:p>
    <w:p w14:paraId="2AEA0DE0" w14:textId="77777777" w:rsidR="00CB1624" w:rsidRPr="00B8012F" w:rsidRDefault="00CB1624" w:rsidP="00203922">
      <w:pPr>
        <w:suppressAutoHyphens w:val="0"/>
        <w:autoSpaceDE w:val="0"/>
        <w:autoSpaceDN w:val="0"/>
        <w:adjustRightInd w:val="0"/>
        <w:rPr>
          <w:rFonts w:cs="Times New Roman"/>
          <w:lang w:val="da-DK" w:eastAsia="ko-KR" w:bidi="th-TH"/>
        </w:rPr>
      </w:pPr>
    </w:p>
    <w:p w14:paraId="70231EBE" w14:textId="77777777" w:rsidR="00402045" w:rsidRPr="00B8012F" w:rsidRDefault="006D0B77" w:rsidP="00203922">
      <w:pPr>
        <w:pStyle w:val="StrongKeep"/>
        <w:rPr>
          <w:color w:val="auto"/>
          <w:lang w:val="da-DK"/>
        </w:rPr>
      </w:pPr>
      <w:r w:rsidRPr="00B8012F">
        <w:rPr>
          <w:color w:val="auto"/>
          <w:lang w:val="da-DK"/>
        </w:rPr>
        <w:t>Tadalafil Mylan</w:t>
      </w:r>
      <w:r w:rsidR="00402045" w:rsidRPr="00B8012F">
        <w:rPr>
          <w:color w:val="auto"/>
          <w:lang w:val="da-DK"/>
        </w:rPr>
        <w:t xml:space="preserve"> indeholder lactose</w:t>
      </w:r>
    </w:p>
    <w:p w14:paraId="0E5F4D19" w14:textId="77777777" w:rsidR="00402045" w:rsidRDefault="00496FA7" w:rsidP="00203922">
      <w:pPr>
        <w:suppressAutoHyphens w:val="0"/>
        <w:autoSpaceDE w:val="0"/>
        <w:autoSpaceDN w:val="0"/>
        <w:adjustRightInd w:val="0"/>
        <w:rPr>
          <w:rFonts w:cs="Times New Roman"/>
          <w:lang w:val="da-DK"/>
        </w:rPr>
      </w:pPr>
      <w:r w:rsidRPr="002D70FA">
        <w:rPr>
          <w:rFonts w:cs="Times New Roman"/>
          <w:lang w:val="da-DK"/>
        </w:rPr>
        <w:t>Kontakt lægen, før du tager denne medicin, hvis lægen har fortalt dig, at du ikke tåler visse sukkerarter.</w:t>
      </w:r>
    </w:p>
    <w:p w14:paraId="791D651C" w14:textId="77777777" w:rsidR="00C175F4" w:rsidRDefault="00C175F4" w:rsidP="00203922">
      <w:pPr>
        <w:suppressAutoHyphens w:val="0"/>
        <w:autoSpaceDE w:val="0"/>
        <w:autoSpaceDN w:val="0"/>
        <w:adjustRightInd w:val="0"/>
        <w:rPr>
          <w:rFonts w:cs="Times New Roman"/>
          <w:lang w:val="da-DK" w:eastAsia="ko-KR" w:bidi="th-TH"/>
        </w:rPr>
      </w:pPr>
    </w:p>
    <w:p w14:paraId="77BCE9BD" w14:textId="77777777" w:rsidR="00C175F4" w:rsidRDefault="00C175F4" w:rsidP="00203922">
      <w:pPr>
        <w:suppressAutoHyphens w:val="0"/>
        <w:autoSpaceDE w:val="0"/>
        <w:autoSpaceDN w:val="0"/>
        <w:adjustRightInd w:val="0"/>
        <w:rPr>
          <w:rFonts w:cs="Times New Roman"/>
          <w:b/>
          <w:lang w:val="da-DK" w:eastAsia="ko-KR" w:bidi="th-TH"/>
        </w:rPr>
      </w:pPr>
      <w:r>
        <w:rPr>
          <w:rFonts w:cs="Times New Roman"/>
          <w:b/>
          <w:lang w:val="da-DK" w:eastAsia="ko-KR" w:bidi="th-TH"/>
        </w:rPr>
        <w:t>Tadalafil Mylan indeholder natrium</w:t>
      </w:r>
    </w:p>
    <w:p w14:paraId="2560008E" w14:textId="77777777" w:rsidR="00C175F4" w:rsidRPr="00C175F4" w:rsidRDefault="00C175F4" w:rsidP="00203922">
      <w:pPr>
        <w:suppressAutoHyphens w:val="0"/>
        <w:autoSpaceDE w:val="0"/>
        <w:autoSpaceDN w:val="0"/>
        <w:adjustRightInd w:val="0"/>
        <w:rPr>
          <w:rFonts w:cs="Times New Roman"/>
          <w:lang w:val="da-DK" w:eastAsia="ko-KR" w:bidi="th-TH"/>
        </w:rPr>
      </w:pPr>
      <w:r>
        <w:rPr>
          <w:rFonts w:cs="Times New Roman"/>
          <w:lang w:val="da-DK" w:eastAsia="ko-KR" w:bidi="th-TH"/>
        </w:rPr>
        <w:t>Dette lægemiddel indeholder mindre end 1 mmol natrium (23 mg) per tablet, og er derfor i det væsen</w:t>
      </w:r>
      <w:r w:rsidR="007D4A99">
        <w:rPr>
          <w:rFonts w:cs="Times New Roman"/>
          <w:lang w:val="da-DK" w:eastAsia="ko-KR" w:bidi="th-TH"/>
        </w:rPr>
        <w:t>t</w:t>
      </w:r>
      <w:r>
        <w:rPr>
          <w:rFonts w:cs="Times New Roman"/>
          <w:lang w:val="da-DK" w:eastAsia="ko-KR" w:bidi="th-TH"/>
        </w:rPr>
        <w:t>ligste natrium frit.</w:t>
      </w:r>
    </w:p>
    <w:p w14:paraId="6F021C07" w14:textId="77777777" w:rsidR="00CB1624" w:rsidRPr="00B8012F" w:rsidRDefault="00CB1624" w:rsidP="00203922">
      <w:pPr>
        <w:suppressAutoHyphens w:val="0"/>
        <w:autoSpaceDE w:val="0"/>
        <w:autoSpaceDN w:val="0"/>
        <w:adjustRightInd w:val="0"/>
        <w:rPr>
          <w:rFonts w:cs="Times New Roman"/>
          <w:lang w:val="da-DK" w:eastAsia="ko-KR" w:bidi="th-TH"/>
        </w:rPr>
      </w:pPr>
    </w:p>
    <w:p w14:paraId="3EFA2D95" w14:textId="77777777" w:rsidR="00CB1624" w:rsidRPr="00B8012F" w:rsidRDefault="00CB1624" w:rsidP="00203922">
      <w:pPr>
        <w:suppressAutoHyphens w:val="0"/>
        <w:autoSpaceDE w:val="0"/>
        <w:autoSpaceDN w:val="0"/>
        <w:adjustRightInd w:val="0"/>
        <w:rPr>
          <w:rFonts w:cs="Times New Roman"/>
          <w:lang w:val="da-DK" w:eastAsia="ko-KR" w:bidi="th-TH"/>
        </w:rPr>
      </w:pPr>
    </w:p>
    <w:p w14:paraId="1EB37C7B" w14:textId="77777777" w:rsidR="00402045" w:rsidRPr="00B8012F" w:rsidRDefault="00F961FC" w:rsidP="00F961FC">
      <w:pPr>
        <w:keepNext/>
        <w:ind w:left="567" w:hanging="567"/>
        <w:rPr>
          <w:b/>
          <w:lang w:val="da-DK" w:eastAsia="ko-KR" w:bidi="th-TH"/>
        </w:rPr>
      </w:pPr>
      <w:r>
        <w:rPr>
          <w:b/>
          <w:lang w:val="da-DK" w:eastAsia="ko-KR" w:bidi="th-TH"/>
        </w:rPr>
        <w:t>3.</w:t>
      </w:r>
      <w:r>
        <w:rPr>
          <w:b/>
          <w:lang w:val="da-DK" w:eastAsia="ko-KR" w:bidi="th-TH"/>
        </w:rPr>
        <w:tab/>
      </w:r>
      <w:r w:rsidR="00402045" w:rsidRPr="00B8012F">
        <w:rPr>
          <w:b/>
          <w:lang w:val="da-DK" w:eastAsia="ko-KR" w:bidi="th-TH"/>
        </w:rPr>
        <w:t xml:space="preserve">Sådan skal du tage </w:t>
      </w:r>
      <w:r w:rsidR="00496FA7" w:rsidRPr="00B8012F">
        <w:rPr>
          <w:b/>
          <w:lang w:val="da-DK" w:eastAsia="ko-KR" w:bidi="th-TH"/>
        </w:rPr>
        <w:t>Tadalafil Mylan</w:t>
      </w:r>
    </w:p>
    <w:p w14:paraId="66BB3BDF" w14:textId="77777777" w:rsidR="00CB1624" w:rsidRPr="00B8012F" w:rsidRDefault="00CB1624" w:rsidP="00203922">
      <w:pPr>
        <w:pStyle w:val="NormalKeep"/>
        <w:rPr>
          <w:rFonts w:cs="Times New Roman"/>
          <w:lang w:val="da-DK" w:eastAsia="ko-KR" w:bidi="th-TH"/>
        </w:rPr>
      </w:pPr>
    </w:p>
    <w:p w14:paraId="37F4B4E7"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Tag altid dette lægemiddel nøjagtigt efter lægens anvisning. Er du i tvivl, så spørg lægen eller på</w:t>
      </w:r>
      <w:r w:rsidR="00CB1624" w:rsidRPr="00B8012F">
        <w:rPr>
          <w:rFonts w:cs="Times New Roman"/>
          <w:lang w:val="da-DK" w:eastAsia="ko-KR" w:bidi="th-TH"/>
        </w:rPr>
        <w:t xml:space="preserve"> </w:t>
      </w:r>
      <w:r w:rsidRPr="00B8012F">
        <w:rPr>
          <w:rFonts w:cs="Times New Roman"/>
          <w:lang w:val="da-DK" w:eastAsia="ko-KR" w:bidi="th-TH"/>
        </w:rPr>
        <w:t>apoteket.</w:t>
      </w:r>
    </w:p>
    <w:p w14:paraId="41CCC20F" w14:textId="77777777" w:rsidR="00CB1624" w:rsidRPr="00C175F4" w:rsidRDefault="00CB1624" w:rsidP="00203922">
      <w:pPr>
        <w:suppressAutoHyphens w:val="0"/>
        <w:autoSpaceDE w:val="0"/>
        <w:autoSpaceDN w:val="0"/>
        <w:adjustRightInd w:val="0"/>
        <w:rPr>
          <w:rFonts w:cs="Times New Roman"/>
          <w:lang w:val="da-DK" w:eastAsia="ko-KR" w:bidi="th-TH"/>
        </w:rPr>
      </w:pPr>
    </w:p>
    <w:p w14:paraId="673D7F81" w14:textId="77777777" w:rsidR="00C175F4" w:rsidRPr="00B8012F" w:rsidRDefault="00C175F4" w:rsidP="00203922">
      <w:pPr>
        <w:suppressAutoHyphens w:val="0"/>
        <w:autoSpaceDE w:val="0"/>
        <w:autoSpaceDN w:val="0"/>
        <w:adjustRightInd w:val="0"/>
        <w:rPr>
          <w:rFonts w:cs="Times New Roman"/>
          <w:lang w:val="da-DK" w:eastAsia="ko-KR" w:bidi="th-TH"/>
        </w:rPr>
      </w:pPr>
      <w:r w:rsidRPr="00D24453">
        <w:rPr>
          <w:rFonts w:cs="Times New Roman"/>
          <w:bCs/>
          <w:lang w:val="da-DK" w:eastAsia="ko-KR" w:bidi="th-TH"/>
        </w:rPr>
        <w:t>Den anbefalede startdosis</w:t>
      </w:r>
      <w:r w:rsidRPr="00B8012F">
        <w:rPr>
          <w:rFonts w:cs="Times New Roman"/>
          <w:b/>
          <w:bCs/>
          <w:lang w:val="da-DK" w:eastAsia="ko-KR" w:bidi="th-TH"/>
        </w:rPr>
        <w:t xml:space="preserve"> </w:t>
      </w:r>
      <w:r w:rsidRPr="00B8012F">
        <w:rPr>
          <w:rFonts w:cs="Times New Roman"/>
          <w:lang w:val="da-DK" w:eastAsia="ko-KR" w:bidi="th-TH"/>
        </w:rPr>
        <w:t>er én 5 mg tablet taget en gang dagligt omtrent på samme tidspunkt hver dag. Din læge kan justere dosis til 2,5 mg, så den passer til din reaktion på Tadalafil Mylan. Denne vil blive givet som én 2,5 mg tablet</w:t>
      </w:r>
    </w:p>
    <w:p w14:paraId="3D5171B2" w14:textId="77777777" w:rsidR="00C175F4" w:rsidRPr="00B8012F" w:rsidRDefault="00C175F4"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Tag ikke Tadalafil Mylan mere end én gang om dagen.</w:t>
      </w:r>
    </w:p>
    <w:p w14:paraId="7883A0D6" w14:textId="77777777" w:rsidR="00C175F4" w:rsidRPr="00B8012F" w:rsidRDefault="00C175F4" w:rsidP="00203922">
      <w:pPr>
        <w:suppressAutoHyphens w:val="0"/>
        <w:autoSpaceDE w:val="0"/>
        <w:autoSpaceDN w:val="0"/>
        <w:adjustRightInd w:val="0"/>
        <w:rPr>
          <w:rFonts w:cs="Times New Roman"/>
          <w:lang w:val="da-DK" w:eastAsia="ko-KR" w:bidi="th-TH"/>
        </w:rPr>
      </w:pPr>
    </w:p>
    <w:p w14:paraId="6CBE3683" w14:textId="77777777" w:rsidR="00402045" w:rsidRPr="00B8012F" w:rsidRDefault="00496FA7"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-tabletterne er til oral brug og kun til mænd. Synk tabletten hel med et glas vand. Tabletterne</w:t>
      </w:r>
      <w:r w:rsidR="00CB1624" w:rsidRPr="00B8012F">
        <w:rPr>
          <w:rFonts w:cs="Times New Roman"/>
          <w:lang w:val="da-DK" w:eastAsia="ko-KR" w:bidi="th-TH"/>
        </w:rPr>
        <w:t xml:space="preserve"> </w:t>
      </w:r>
      <w:r w:rsidR="00402045" w:rsidRPr="00B8012F">
        <w:rPr>
          <w:rFonts w:cs="Times New Roman"/>
          <w:lang w:val="da-DK" w:eastAsia="ko-KR" w:bidi="th-TH"/>
        </w:rPr>
        <w:t>kan tages med eller uden mad.</w:t>
      </w:r>
    </w:p>
    <w:p w14:paraId="583E3AB2" w14:textId="77777777" w:rsidR="00CB1624" w:rsidRPr="00B8012F" w:rsidRDefault="00CB1624" w:rsidP="00203922">
      <w:pPr>
        <w:suppressAutoHyphens w:val="0"/>
        <w:autoSpaceDE w:val="0"/>
        <w:autoSpaceDN w:val="0"/>
        <w:adjustRightInd w:val="0"/>
        <w:rPr>
          <w:rFonts w:cs="Times New Roman"/>
          <w:lang w:val="da-DK" w:eastAsia="ko-KR" w:bidi="th-TH"/>
        </w:rPr>
      </w:pPr>
    </w:p>
    <w:p w14:paraId="665EA949"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Dosering af </w:t>
      </w:r>
      <w:r w:rsidR="004F6023" w:rsidRPr="00B8012F">
        <w:rPr>
          <w:rFonts w:cs="Times New Roman"/>
          <w:lang w:val="da-DK" w:eastAsia="ko-KR" w:bidi="th-TH"/>
        </w:rPr>
        <w:t>Tadalafil Mylan</w:t>
      </w:r>
      <w:r w:rsidRPr="00B8012F">
        <w:rPr>
          <w:rFonts w:cs="Times New Roman"/>
          <w:lang w:val="da-DK" w:eastAsia="ko-KR" w:bidi="th-TH"/>
        </w:rPr>
        <w:t xml:space="preserve"> én gang daglig kan være velegnet til mænd, der forventer at have seksuel aktivitet</w:t>
      </w:r>
      <w:r w:rsidR="00CB1624" w:rsidRPr="00B8012F">
        <w:rPr>
          <w:rFonts w:cs="Times New Roman"/>
          <w:lang w:val="da-DK" w:eastAsia="ko-KR" w:bidi="th-TH"/>
        </w:rPr>
        <w:t xml:space="preserve"> </w:t>
      </w:r>
      <w:r w:rsidRPr="00B8012F">
        <w:rPr>
          <w:rFonts w:cs="Times New Roman"/>
          <w:lang w:val="da-DK" w:eastAsia="ko-KR" w:bidi="th-TH"/>
        </w:rPr>
        <w:t>to eller flere gange om ugen.</w:t>
      </w:r>
    </w:p>
    <w:p w14:paraId="58914191" w14:textId="77777777" w:rsidR="00CB1624" w:rsidRPr="00B8012F" w:rsidRDefault="00CB1624" w:rsidP="00203922">
      <w:pPr>
        <w:suppressAutoHyphens w:val="0"/>
        <w:autoSpaceDE w:val="0"/>
        <w:autoSpaceDN w:val="0"/>
        <w:adjustRightInd w:val="0"/>
        <w:rPr>
          <w:rFonts w:cs="Times New Roman"/>
          <w:lang w:val="da-DK" w:eastAsia="ko-KR" w:bidi="th-TH"/>
        </w:rPr>
      </w:pPr>
    </w:p>
    <w:p w14:paraId="578D2EAB" w14:textId="77777777" w:rsidR="00CB1624"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Når du tager </w:t>
      </w:r>
      <w:r w:rsidR="004F6023" w:rsidRPr="00B8012F">
        <w:rPr>
          <w:rFonts w:cs="Times New Roman"/>
          <w:lang w:val="da-DK" w:eastAsia="ko-KR" w:bidi="th-TH"/>
        </w:rPr>
        <w:t>Tadalafil Mylan</w:t>
      </w:r>
      <w:r w:rsidRPr="00B8012F">
        <w:rPr>
          <w:rFonts w:cs="Times New Roman"/>
          <w:lang w:val="da-DK" w:eastAsia="ko-KR" w:bidi="th-TH"/>
        </w:rPr>
        <w:t xml:space="preserve"> en gang dagligt, har du mulighed for at opnå erektion på et hvilket som helst</w:t>
      </w:r>
      <w:r w:rsidR="00CB1624" w:rsidRPr="00B8012F">
        <w:rPr>
          <w:rFonts w:cs="Times New Roman"/>
          <w:lang w:val="da-DK" w:eastAsia="ko-KR" w:bidi="th-TH"/>
        </w:rPr>
        <w:t xml:space="preserve"> </w:t>
      </w:r>
      <w:r w:rsidRPr="00B8012F">
        <w:rPr>
          <w:rFonts w:cs="Times New Roman"/>
          <w:lang w:val="da-DK" w:eastAsia="ko-KR" w:bidi="th-TH"/>
        </w:rPr>
        <w:t>tidspunkt i løbet af døgnets 24 timer, når du bliver seksuelt stimuleret.</w:t>
      </w:r>
    </w:p>
    <w:p w14:paraId="5E442B8A" w14:textId="77777777" w:rsidR="00CB1624" w:rsidRPr="00B8012F" w:rsidRDefault="00CB1624" w:rsidP="00203922">
      <w:pPr>
        <w:suppressAutoHyphens w:val="0"/>
        <w:autoSpaceDE w:val="0"/>
        <w:autoSpaceDN w:val="0"/>
        <w:adjustRightInd w:val="0"/>
        <w:rPr>
          <w:rFonts w:cs="Times New Roman"/>
          <w:lang w:val="da-DK" w:eastAsia="ko-KR" w:bidi="th-TH"/>
        </w:rPr>
      </w:pPr>
    </w:p>
    <w:p w14:paraId="784729AB" w14:textId="77777777" w:rsidR="00CB1624" w:rsidRPr="00B8012F" w:rsidRDefault="00CB1624" w:rsidP="00203922">
      <w:pPr>
        <w:suppressAutoHyphens w:val="0"/>
        <w:autoSpaceDE w:val="0"/>
        <w:autoSpaceDN w:val="0"/>
        <w:adjustRightInd w:val="0"/>
        <w:rPr>
          <w:rFonts w:cs="Times New Roman"/>
          <w:lang w:val="da-DK" w:eastAsia="ko-KR" w:bidi="th-TH"/>
        </w:rPr>
      </w:pPr>
    </w:p>
    <w:p w14:paraId="5D166B79" w14:textId="77777777" w:rsidR="00402045" w:rsidRPr="002D70FA" w:rsidRDefault="00402045" w:rsidP="00203922">
      <w:pPr>
        <w:pStyle w:val="StrongKeep"/>
        <w:rPr>
          <w:color w:val="auto"/>
          <w:lang w:val="da-DK"/>
        </w:rPr>
      </w:pPr>
      <w:r w:rsidRPr="002D70FA">
        <w:rPr>
          <w:color w:val="auto"/>
          <w:lang w:val="da-DK"/>
        </w:rPr>
        <w:t xml:space="preserve">Hvis du har taget for meget </w:t>
      </w:r>
      <w:r w:rsidR="004F6023" w:rsidRPr="00B8012F">
        <w:rPr>
          <w:color w:val="auto"/>
          <w:lang w:val="da-DK"/>
        </w:rPr>
        <w:t>Tadalafil Mylan</w:t>
      </w:r>
    </w:p>
    <w:p w14:paraId="4025DF97"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Kontakt din læge. Du kan muligvis få bivirkninger, som beskrevet i </w:t>
      </w:r>
      <w:r w:rsidR="00B70AD0" w:rsidRPr="00B8012F">
        <w:rPr>
          <w:rFonts w:cs="Times New Roman"/>
          <w:lang w:val="da-DK" w:eastAsia="ko-KR" w:bidi="th-TH"/>
        </w:rPr>
        <w:t>punkt </w:t>
      </w:r>
      <w:r w:rsidRPr="00B8012F">
        <w:rPr>
          <w:rFonts w:cs="Times New Roman"/>
          <w:lang w:val="da-DK" w:eastAsia="ko-KR" w:bidi="th-TH"/>
        </w:rPr>
        <w:t>4.</w:t>
      </w:r>
    </w:p>
    <w:p w14:paraId="07FF8D82" w14:textId="77777777" w:rsidR="00CB1624" w:rsidRPr="00B8012F" w:rsidRDefault="00CB1624" w:rsidP="00203922">
      <w:pPr>
        <w:suppressAutoHyphens w:val="0"/>
        <w:autoSpaceDE w:val="0"/>
        <w:autoSpaceDN w:val="0"/>
        <w:adjustRightInd w:val="0"/>
        <w:rPr>
          <w:rFonts w:cs="Times New Roman"/>
          <w:lang w:val="da-DK" w:eastAsia="ko-KR" w:bidi="th-TH"/>
        </w:rPr>
      </w:pPr>
    </w:p>
    <w:p w14:paraId="71E46C0C" w14:textId="77777777" w:rsidR="00402045" w:rsidRPr="00B8012F" w:rsidRDefault="00402045" w:rsidP="00203922">
      <w:pPr>
        <w:pStyle w:val="StrongKeep"/>
        <w:rPr>
          <w:color w:val="auto"/>
          <w:lang w:val="da-DK"/>
        </w:rPr>
      </w:pPr>
      <w:r w:rsidRPr="00B8012F">
        <w:rPr>
          <w:color w:val="auto"/>
          <w:lang w:val="da-DK"/>
        </w:rPr>
        <w:t xml:space="preserve">Hvis du har glemt at tage </w:t>
      </w:r>
      <w:r w:rsidR="004F6023" w:rsidRPr="00B8012F">
        <w:rPr>
          <w:color w:val="auto"/>
          <w:lang w:val="da-DK"/>
        </w:rPr>
        <w:t>Tadalafil Mylan</w:t>
      </w:r>
    </w:p>
    <w:p w14:paraId="6311EE8F"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Tag din dosis med det samme, du kommer i tanker om det, men tag ikke en dobbeltdosis som</w:t>
      </w:r>
      <w:r w:rsidR="00CB1624" w:rsidRPr="00B8012F">
        <w:rPr>
          <w:rFonts w:cs="Times New Roman"/>
          <w:lang w:val="da-DK" w:eastAsia="ko-KR" w:bidi="th-TH"/>
        </w:rPr>
        <w:t xml:space="preserve"> </w:t>
      </w:r>
      <w:r w:rsidRPr="00B8012F">
        <w:rPr>
          <w:rFonts w:cs="Times New Roman"/>
          <w:lang w:val="da-DK" w:eastAsia="ko-KR" w:bidi="th-TH"/>
        </w:rPr>
        <w:t xml:space="preserve">erstatning for den glemte tablet. Du må ikke tage </w:t>
      </w:r>
      <w:r w:rsidR="004F6023" w:rsidRPr="00B8012F">
        <w:rPr>
          <w:rFonts w:cs="Times New Roman"/>
          <w:lang w:val="da-DK" w:eastAsia="ko-KR" w:bidi="th-TH"/>
        </w:rPr>
        <w:t>Tadalafil Mylan</w:t>
      </w:r>
      <w:r w:rsidRPr="00B8012F">
        <w:rPr>
          <w:rFonts w:cs="Times New Roman"/>
          <w:lang w:val="da-DK" w:eastAsia="ko-KR" w:bidi="th-TH"/>
        </w:rPr>
        <w:t xml:space="preserve"> mere end én gang dagligt.</w:t>
      </w:r>
    </w:p>
    <w:p w14:paraId="41F9DADC" w14:textId="77777777" w:rsidR="00CB1624" w:rsidRPr="00B8012F" w:rsidRDefault="00CB1624" w:rsidP="00203922">
      <w:pPr>
        <w:suppressAutoHyphens w:val="0"/>
        <w:autoSpaceDE w:val="0"/>
        <w:autoSpaceDN w:val="0"/>
        <w:adjustRightInd w:val="0"/>
        <w:rPr>
          <w:rFonts w:cs="Times New Roman"/>
          <w:lang w:val="da-DK" w:eastAsia="ko-KR" w:bidi="th-TH"/>
        </w:rPr>
      </w:pPr>
    </w:p>
    <w:p w14:paraId="294E0DE1" w14:textId="77777777" w:rsidR="00851815" w:rsidRDefault="001C1E72" w:rsidP="00203922">
      <w:pPr>
        <w:rPr>
          <w:lang w:val="da-DK"/>
        </w:rPr>
      </w:pPr>
      <w:r w:rsidRPr="00B8012F">
        <w:rPr>
          <w:lang w:val="da-DK"/>
        </w:rPr>
        <w:t xml:space="preserve">Spørg lægen eller </w:t>
      </w:r>
      <w:r w:rsidRPr="00B8012F">
        <w:rPr>
          <w:noProof/>
          <w:szCs w:val="24"/>
          <w:lang w:val="da-DK"/>
        </w:rPr>
        <w:t>apotekspersonalet</w:t>
      </w:r>
      <w:r w:rsidRPr="00B8012F">
        <w:rPr>
          <w:lang w:val="da-DK"/>
        </w:rPr>
        <w:t>, hvis der er noget, du er i tvivl om.</w:t>
      </w:r>
    </w:p>
    <w:p w14:paraId="3277300E" w14:textId="77777777" w:rsidR="00CB1624" w:rsidRPr="00B8012F" w:rsidRDefault="00CB1624" w:rsidP="00203922">
      <w:pPr>
        <w:suppressAutoHyphens w:val="0"/>
        <w:autoSpaceDE w:val="0"/>
        <w:autoSpaceDN w:val="0"/>
        <w:adjustRightInd w:val="0"/>
        <w:rPr>
          <w:rFonts w:cs="Times New Roman"/>
          <w:lang w:val="da-DK" w:eastAsia="ko-KR" w:bidi="th-TH"/>
        </w:rPr>
      </w:pPr>
    </w:p>
    <w:p w14:paraId="217B4F39" w14:textId="77777777" w:rsidR="00CB1624" w:rsidRPr="00B8012F" w:rsidRDefault="00CB1624" w:rsidP="00203922">
      <w:pPr>
        <w:suppressAutoHyphens w:val="0"/>
        <w:autoSpaceDE w:val="0"/>
        <w:autoSpaceDN w:val="0"/>
        <w:adjustRightInd w:val="0"/>
        <w:rPr>
          <w:rFonts w:cs="Times New Roman"/>
          <w:lang w:val="da-DK" w:eastAsia="ko-KR" w:bidi="th-TH"/>
        </w:rPr>
      </w:pPr>
    </w:p>
    <w:p w14:paraId="129AF1C9" w14:textId="77777777" w:rsidR="00402045" w:rsidRPr="00B8012F" w:rsidRDefault="00F961FC" w:rsidP="00F961FC">
      <w:pPr>
        <w:keepNext/>
        <w:ind w:left="567" w:hanging="567"/>
        <w:rPr>
          <w:b/>
          <w:lang w:val="da-DK" w:eastAsia="ko-KR" w:bidi="th-TH"/>
        </w:rPr>
      </w:pPr>
      <w:r>
        <w:rPr>
          <w:b/>
          <w:lang w:val="da-DK" w:eastAsia="ko-KR" w:bidi="th-TH"/>
        </w:rPr>
        <w:lastRenderedPageBreak/>
        <w:t>4.</w:t>
      </w:r>
      <w:r>
        <w:rPr>
          <w:b/>
          <w:lang w:val="da-DK" w:eastAsia="ko-KR" w:bidi="th-TH"/>
        </w:rPr>
        <w:tab/>
      </w:r>
      <w:r w:rsidR="00402045" w:rsidRPr="00B8012F">
        <w:rPr>
          <w:b/>
          <w:lang w:val="da-DK" w:eastAsia="ko-KR" w:bidi="th-TH"/>
        </w:rPr>
        <w:t>Bivirkninger</w:t>
      </w:r>
    </w:p>
    <w:p w14:paraId="5D3A68B6" w14:textId="77777777" w:rsidR="00CB1624" w:rsidRPr="00B8012F" w:rsidRDefault="00CB1624" w:rsidP="00203922">
      <w:pPr>
        <w:pStyle w:val="NormalKeep"/>
        <w:rPr>
          <w:rFonts w:cs="Times New Roman"/>
          <w:lang w:val="da-DK" w:eastAsia="ko-KR" w:bidi="th-TH"/>
        </w:rPr>
      </w:pPr>
    </w:p>
    <w:p w14:paraId="24CFECE7"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Dette lægemiddel kan som al</w:t>
      </w:r>
      <w:r w:rsidR="003B3CFC">
        <w:rPr>
          <w:rFonts w:cs="Times New Roman"/>
          <w:lang w:val="da-DK" w:eastAsia="ko-KR" w:bidi="th-TH"/>
        </w:rPr>
        <w:t>le andre lægemidler</w:t>
      </w:r>
      <w:r w:rsidRPr="00B8012F">
        <w:rPr>
          <w:rFonts w:cs="Times New Roman"/>
          <w:lang w:val="da-DK" w:eastAsia="ko-KR" w:bidi="th-TH"/>
        </w:rPr>
        <w:t xml:space="preserve"> give bivirkninger, men ikke alle får bivirkninger. Disse</w:t>
      </w:r>
      <w:r w:rsidR="00CB1624" w:rsidRPr="00B8012F">
        <w:rPr>
          <w:rFonts w:cs="Times New Roman"/>
          <w:lang w:val="da-DK" w:eastAsia="ko-KR" w:bidi="th-TH"/>
        </w:rPr>
        <w:t xml:space="preserve"> </w:t>
      </w:r>
      <w:r w:rsidRPr="00B8012F">
        <w:rPr>
          <w:rFonts w:cs="Times New Roman"/>
          <w:lang w:val="da-DK" w:eastAsia="ko-KR" w:bidi="th-TH"/>
        </w:rPr>
        <w:t>bivirkninger er som regel lette til moderate.</w:t>
      </w:r>
    </w:p>
    <w:p w14:paraId="57C02B24" w14:textId="77777777" w:rsidR="00402045" w:rsidRPr="00B8012F" w:rsidRDefault="00402045" w:rsidP="00203922">
      <w:pPr>
        <w:suppressAutoHyphens w:val="0"/>
        <w:autoSpaceDE w:val="0"/>
        <w:autoSpaceDN w:val="0"/>
        <w:adjustRightInd w:val="0"/>
        <w:rPr>
          <w:rFonts w:cs="Times New Roman"/>
          <w:lang w:val="da-DK" w:eastAsia="ko-KR" w:bidi="th-TH"/>
        </w:rPr>
      </w:pPr>
    </w:p>
    <w:p w14:paraId="0243DA06" w14:textId="77777777" w:rsidR="00402045" w:rsidRPr="00B8012F" w:rsidRDefault="00402045" w:rsidP="00203922">
      <w:pPr>
        <w:pStyle w:val="StrongKeep"/>
        <w:rPr>
          <w:color w:val="auto"/>
          <w:lang w:val="da-DK"/>
        </w:rPr>
      </w:pPr>
      <w:r w:rsidRPr="00B8012F">
        <w:rPr>
          <w:color w:val="auto"/>
          <w:lang w:val="da-DK"/>
        </w:rPr>
        <w:t>Hvis du får nogen af disse bivirkninger, skal du stoppe med at tage dette lægemiddel og straks</w:t>
      </w:r>
      <w:r w:rsidR="00CB1624" w:rsidRPr="00B8012F">
        <w:rPr>
          <w:color w:val="auto"/>
          <w:lang w:val="da-DK"/>
        </w:rPr>
        <w:t xml:space="preserve"> </w:t>
      </w:r>
      <w:r w:rsidRPr="00B8012F">
        <w:rPr>
          <w:color w:val="auto"/>
          <w:lang w:val="da-DK"/>
        </w:rPr>
        <w:t>søge læge:</w:t>
      </w:r>
    </w:p>
    <w:p w14:paraId="000FD8C6" w14:textId="77777777" w:rsidR="00402045" w:rsidRPr="00B8012F" w:rsidRDefault="00CB1624" w:rsidP="00F961FC">
      <w:pPr>
        <w:pStyle w:val="Bullet-"/>
        <w:ind w:left="567" w:hanging="567"/>
        <w:rPr>
          <w:rFonts w:cs="Times New Roman"/>
          <w:lang w:val="da-DK" w:eastAsia="ko-KR" w:bidi="th-TH"/>
        </w:rPr>
      </w:pPr>
      <w:r w:rsidRPr="00B8012F">
        <w:rPr>
          <w:rFonts w:cs="Times New Roman"/>
          <w:lang w:val="da-DK" w:eastAsia="ko-KR" w:bidi="th-TH"/>
        </w:rPr>
        <w:t>A</w:t>
      </w:r>
      <w:r w:rsidR="00402045" w:rsidRPr="00B8012F">
        <w:rPr>
          <w:rFonts w:cs="Times New Roman"/>
          <w:lang w:val="da-DK" w:eastAsia="ko-KR" w:bidi="th-TH"/>
        </w:rPr>
        <w:t>llergiske reaktioner herunder hududslæt (hyppighed: Ikke almindelig).</w:t>
      </w:r>
    </w:p>
    <w:p w14:paraId="7AFBC712" w14:textId="77777777" w:rsidR="00402045" w:rsidRPr="00B8012F" w:rsidRDefault="00402045" w:rsidP="00F961FC">
      <w:pPr>
        <w:pStyle w:val="Bullet-"/>
        <w:ind w:left="567" w:hanging="567"/>
        <w:rPr>
          <w:rFonts w:cs="Times New Roman"/>
          <w:lang w:val="da-DK" w:eastAsia="ko-KR" w:bidi="th-TH"/>
        </w:rPr>
      </w:pPr>
      <w:r w:rsidRPr="00B8012F">
        <w:rPr>
          <w:rFonts w:cs="Times New Roman"/>
          <w:lang w:val="da-DK" w:eastAsia="ko-KR" w:bidi="th-TH"/>
        </w:rPr>
        <w:t>Brystsmerter</w:t>
      </w:r>
      <w:r w:rsidR="00B70AD0" w:rsidRPr="00B8012F">
        <w:rPr>
          <w:rFonts w:cs="Times New Roman"/>
          <w:lang w:val="da-DK" w:eastAsia="ko-KR" w:bidi="th-TH"/>
        </w:rPr>
        <w:t> –</w:t>
      </w:r>
      <w:r w:rsidRPr="00B8012F">
        <w:rPr>
          <w:rFonts w:cs="Times New Roman"/>
          <w:lang w:val="da-DK" w:eastAsia="ko-KR" w:bidi="th-TH"/>
        </w:rPr>
        <w:t xml:space="preserve"> brug ikke nitrater, men søg straks lægehjælp (hyppighed: Ikke almindelig).</w:t>
      </w:r>
    </w:p>
    <w:p w14:paraId="2810F5A5" w14:textId="77777777" w:rsidR="00402045" w:rsidRPr="00B8012F" w:rsidRDefault="009069CD" w:rsidP="00F961FC">
      <w:pPr>
        <w:pStyle w:val="Bullet-"/>
        <w:ind w:left="567" w:hanging="567"/>
        <w:rPr>
          <w:rFonts w:cs="Times New Roman"/>
          <w:lang w:val="da-DK" w:eastAsia="ko-KR" w:bidi="th-TH"/>
        </w:rPr>
      </w:pPr>
      <w:r>
        <w:rPr>
          <w:rFonts w:cs="Times New Roman"/>
          <w:lang w:val="da-DK" w:eastAsia="ko-KR" w:bidi="th-TH"/>
        </w:rPr>
        <w:t>Priapisme</w:t>
      </w:r>
      <w:r w:rsidR="00851815">
        <w:rPr>
          <w:rFonts w:cs="Times New Roman"/>
          <w:lang w:val="da-DK" w:eastAsia="ko-KR" w:bidi="th-TH"/>
        </w:rPr>
        <w:t xml:space="preserve"> – </w:t>
      </w:r>
      <w:r>
        <w:rPr>
          <w:rFonts w:cs="Times New Roman"/>
          <w:lang w:val="da-DK" w:eastAsia="ko-KR" w:bidi="th-TH"/>
        </w:rPr>
        <w:t>f</w:t>
      </w:r>
      <w:r w:rsidR="00402045" w:rsidRPr="00B8012F">
        <w:rPr>
          <w:rFonts w:cs="Times New Roman"/>
          <w:lang w:val="da-DK" w:eastAsia="ko-KR" w:bidi="th-TH"/>
        </w:rPr>
        <w:t xml:space="preserve">orlænget og muligvis smertefuld rejsning efter indtagelse af </w:t>
      </w:r>
      <w:r w:rsidR="004F6023" w:rsidRPr="00B8012F">
        <w:rPr>
          <w:rFonts w:cs="Times New Roman"/>
          <w:lang w:val="da-DK" w:eastAsia="ko-KR" w:bidi="th-TH"/>
        </w:rPr>
        <w:t>tadalafil</w:t>
      </w:r>
      <w:r w:rsidR="00402045" w:rsidRPr="00B8012F">
        <w:rPr>
          <w:rFonts w:cs="Times New Roman"/>
          <w:lang w:val="da-DK" w:eastAsia="ko-KR" w:bidi="th-TH"/>
        </w:rPr>
        <w:t xml:space="preserve"> (hyppighed: Sjælden).</w:t>
      </w:r>
      <w:r w:rsidR="00F961FC">
        <w:rPr>
          <w:rFonts w:cs="Times New Roman"/>
          <w:lang w:val="da-DK" w:eastAsia="ko-KR" w:bidi="th-TH"/>
        </w:rPr>
        <w:t xml:space="preserve"> </w:t>
      </w:r>
      <w:r w:rsidR="00402045" w:rsidRPr="00B8012F">
        <w:rPr>
          <w:rFonts w:cs="Times New Roman"/>
          <w:lang w:val="da-DK" w:eastAsia="ko-KR" w:bidi="th-TH"/>
        </w:rPr>
        <w:t>Hvis du får sådan en rejsning, som vedvarer i mere end 4 timer, skal du straks søge lægehjælp.</w:t>
      </w:r>
    </w:p>
    <w:p w14:paraId="2DAC8A71" w14:textId="77777777" w:rsidR="00402045" w:rsidRPr="00B8012F" w:rsidRDefault="00402045" w:rsidP="00F961FC">
      <w:pPr>
        <w:pStyle w:val="Bullet-"/>
        <w:ind w:left="567" w:hanging="567"/>
        <w:rPr>
          <w:rFonts w:cs="Times New Roman"/>
          <w:lang w:val="da-DK" w:eastAsia="ko-KR" w:bidi="th-TH"/>
        </w:rPr>
      </w:pPr>
      <w:r w:rsidRPr="00B8012F">
        <w:rPr>
          <w:rFonts w:cs="Times New Roman"/>
          <w:lang w:val="da-DK" w:eastAsia="ko-KR" w:bidi="th-TH"/>
        </w:rPr>
        <w:t>Pludseligt opstået synstab (hyppighed: Sjælden)</w:t>
      </w:r>
      <w:r w:rsidR="00E4549C">
        <w:rPr>
          <w:rFonts w:cs="Times New Roman"/>
          <w:lang w:val="da-DK" w:eastAsia="ko-KR" w:bidi="th-TH"/>
        </w:rPr>
        <w:t>, forvrænget, dæmpet, sløret centralt syn eller pludselig nedsættelse af synet (hyppighed ikke kendt)</w:t>
      </w:r>
      <w:r w:rsidRPr="00B8012F">
        <w:rPr>
          <w:rFonts w:cs="Times New Roman"/>
          <w:lang w:val="da-DK" w:eastAsia="ko-KR" w:bidi="th-TH"/>
        </w:rPr>
        <w:t>.</w:t>
      </w:r>
    </w:p>
    <w:p w14:paraId="4F47E02D" w14:textId="77777777" w:rsidR="00CB1624" w:rsidRPr="00B8012F" w:rsidRDefault="00CB1624" w:rsidP="00203922">
      <w:pPr>
        <w:pStyle w:val="Bullet-"/>
        <w:numPr>
          <w:ilvl w:val="0"/>
          <w:numId w:val="0"/>
        </w:numPr>
        <w:ind w:left="562" w:hanging="562"/>
        <w:rPr>
          <w:rFonts w:cs="Times New Roman"/>
          <w:lang w:val="da-DK" w:eastAsia="ko-KR" w:bidi="th-TH"/>
        </w:rPr>
      </w:pPr>
    </w:p>
    <w:p w14:paraId="136FF0FF" w14:textId="77777777" w:rsidR="00402045" w:rsidRPr="00B8012F" w:rsidRDefault="00402045" w:rsidP="00203922">
      <w:pPr>
        <w:pStyle w:val="NormalKeep"/>
        <w:rPr>
          <w:rFonts w:cs="Times New Roman"/>
          <w:lang w:val="da-DK" w:eastAsia="ko-KR" w:bidi="th-TH"/>
        </w:rPr>
      </w:pPr>
      <w:r w:rsidRPr="00B8012F">
        <w:rPr>
          <w:rFonts w:cs="Times New Roman"/>
          <w:lang w:val="da-DK" w:eastAsia="ko-KR" w:bidi="th-TH"/>
        </w:rPr>
        <w:t>Andre bivirkninger er blevet indberettet:</w:t>
      </w:r>
    </w:p>
    <w:p w14:paraId="487D2786" w14:textId="77777777" w:rsidR="00CB1624" w:rsidRPr="00B8012F" w:rsidRDefault="00CB1624" w:rsidP="00203922">
      <w:pPr>
        <w:pStyle w:val="NormalKeep"/>
        <w:rPr>
          <w:rFonts w:cs="Times New Roman"/>
          <w:lang w:val="da-DK" w:eastAsia="ko-KR" w:bidi="th-TH"/>
        </w:rPr>
      </w:pPr>
    </w:p>
    <w:p w14:paraId="04622510" w14:textId="77777777" w:rsidR="00402045" w:rsidRPr="002D70FA" w:rsidRDefault="00402045" w:rsidP="00203922">
      <w:pPr>
        <w:pStyle w:val="NormalKeep"/>
        <w:rPr>
          <w:rFonts w:cs="Times New Roman"/>
          <w:lang w:val="da-DK" w:eastAsia="ko-KR" w:bidi="th-TH"/>
        </w:rPr>
      </w:pPr>
      <w:r w:rsidRPr="00B8012F">
        <w:rPr>
          <w:rFonts w:cs="Times New Roman"/>
          <w:b/>
          <w:bCs/>
          <w:lang w:val="da-DK" w:eastAsia="ko-KR" w:bidi="th-TH"/>
        </w:rPr>
        <w:t>Almindelige bivirkninger</w:t>
      </w:r>
      <w:r w:rsidR="007859E0" w:rsidRPr="00B8012F">
        <w:rPr>
          <w:rFonts w:cs="Times New Roman"/>
          <w:b/>
          <w:bCs/>
          <w:lang w:val="da-DK" w:eastAsia="ko-KR" w:bidi="th-TH"/>
        </w:rPr>
        <w:t xml:space="preserve"> </w:t>
      </w:r>
      <w:r w:rsidR="004F6023" w:rsidRPr="002D70FA">
        <w:rPr>
          <w:rFonts w:cs="Times New Roman"/>
          <w:lang w:val="da-DK"/>
        </w:rPr>
        <w:t>(kan forekomme hos op til 1 ud af 10 behandlede)</w:t>
      </w:r>
    </w:p>
    <w:p w14:paraId="44348112" w14:textId="77777777" w:rsidR="00402045" w:rsidRPr="002D70FA" w:rsidRDefault="00402045" w:rsidP="00400C81">
      <w:pPr>
        <w:pStyle w:val="Bullet-"/>
        <w:ind w:left="567" w:hanging="567"/>
        <w:rPr>
          <w:rFonts w:cs="Times New Roman"/>
          <w:lang w:val="da-DK" w:eastAsia="ko-KR" w:bidi="th-TH"/>
        </w:rPr>
      </w:pPr>
      <w:r w:rsidRPr="002D70FA">
        <w:rPr>
          <w:rFonts w:cs="Times New Roman"/>
          <w:lang w:val="da-DK" w:eastAsia="ko-KR" w:bidi="th-TH"/>
        </w:rPr>
        <w:t>Hovedpine rygsmerter, muskelsmerter, smerter i arme og ben, ansigtsrødme, tilstoppet næse</w:t>
      </w:r>
      <w:r w:rsidR="00D425B4" w:rsidRPr="002D70FA">
        <w:rPr>
          <w:rFonts w:cs="Times New Roman"/>
          <w:lang w:val="da-DK" w:eastAsia="ko-KR" w:bidi="th-TH"/>
        </w:rPr>
        <w:t xml:space="preserve"> og</w:t>
      </w:r>
      <w:r w:rsidR="00CB1624" w:rsidRPr="002D70FA">
        <w:rPr>
          <w:rFonts w:cs="Times New Roman"/>
          <w:lang w:val="da-DK" w:eastAsia="ko-KR" w:bidi="th-TH"/>
        </w:rPr>
        <w:t xml:space="preserve"> </w:t>
      </w:r>
      <w:r w:rsidRPr="002D70FA">
        <w:rPr>
          <w:rFonts w:cs="Times New Roman"/>
          <w:lang w:val="da-DK" w:eastAsia="ko-KR" w:bidi="th-TH"/>
        </w:rPr>
        <w:t>fordøjelsesbesvær.</w:t>
      </w:r>
    </w:p>
    <w:p w14:paraId="2D487A77" w14:textId="77777777" w:rsidR="00CB1624" w:rsidRPr="002D70FA" w:rsidRDefault="00CB1624" w:rsidP="00203922">
      <w:pPr>
        <w:pStyle w:val="Bullet-"/>
        <w:numPr>
          <w:ilvl w:val="0"/>
          <w:numId w:val="0"/>
        </w:numPr>
        <w:ind w:left="562" w:hanging="562"/>
        <w:rPr>
          <w:rFonts w:cs="Times New Roman"/>
          <w:lang w:val="da-DK" w:eastAsia="ko-KR" w:bidi="th-TH"/>
        </w:rPr>
      </w:pPr>
    </w:p>
    <w:p w14:paraId="508EE26C" w14:textId="77777777" w:rsidR="00402045" w:rsidRPr="002D70FA" w:rsidRDefault="00402045" w:rsidP="00203922">
      <w:pPr>
        <w:pStyle w:val="NormalKeep"/>
        <w:rPr>
          <w:rFonts w:cs="Times New Roman"/>
          <w:lang w:val="da-DK" w:eastAsia="ko-KR" w:bidi="th-TH"/>
        </w:rPr>
      </w:pPr>
      <w:r w:rsidRPr="00B8012F">
        <w:rPr>
          <w:rFonts w:cs="Times New Roman"/>
          <w:b/>
          <w:bCs/>
          <w:lang w:val="da-DK" w:eastAsia="ko-KR" w:bidi="th-TH"/>
        </w:rPr>
        <w:t>Ikke almindelige bivirkninger</w:t>
      </w:r>
      <w:r w:rsidR="007859E0" w:rsidRPr="00B8012F">
        <w:rPr>
          <w:rFonts w:cs="Times New Roman"/>
          <w:b/>
          <w:bCs/>
          <w:lang w:val="da-DK" w:eastAsia="ko-KR" w:bidi="th-TH"/>
        </w:rPr>
        <w:t xml:space="preserve"> </w:t>
      </w:r>
      <w:r w:rsidR="004F6023" w:rsidRPr="002D70FA">
        <w:rPr>
          <w:rFonts w:cs="Times New Roman"/>
          <w:lang w:val="da-DK"/>
        </w:rPr>
        <w:t>(kan forekomme hos op til 1 ud af 100 behandlede)</w:t>
      </w:r>
    </w:p>
    <w:p w14:paraId="1491361C" w14:textId="26070F69" w:rsidR="00402045" w:rsidRPr="002D70FA" w:rsidRDefault="00402045" w:rsidP="00400C81">
      <w:pPr>
        <w:pStyle w:val="Bullet-"/>
        <w:ind w:left="567" w:hanging="567"/>
        <w:rPr>
          <w:lang w:val="da-DK" w:eastAsia="ko-KR" w:bidi="th-TH"/>
        </w:rPr>
      </w:pPr>
      <w:r w:rsidRPr="002D70FA">
        <w:rPr>
          <w:lang w:val="da-DK" w:eastAsia="ko-KR" w:bidi="th-TH"/>
        </w:rPr>
        <w:t xml:space="preserve">Svimmelhed, mavesmerter, </w:t>
      </w:r>
      <w:r w:rsidR="00D425B4" w:rsidRPr="002D70FA">
        <w:rPr>
          <w:lang w:val="da-DK"/>
        </w:rPr>
        <w:t xml:space="preserve">kvalme, føle sig dårlig (opkastning), refluks, </w:t>
      </w:r>
      <w:r w:rsidRPr="002D70FA">
        <w:rPr>
          <w:lang w:val="da-DK" w:eastAsia="ko-KR" w:bidi="th-TH"/>
        </w:rPr>
        <w:t>uklart syn, øjensmerter, , åndedrætsbesvær,</w:t>
      </w:r>
      <w:r w:rsidR="00CB1624" w:rsidRPr="002D70FA">
        <w:rPr>
          <w:lang w:val="da-DK" w:eastAsia="ko-KR" w:bidi="th-TH"/>
        </w:rPr>
        <w:t xml:space="preserve"> </w:t>
      </w:r>
      <w:r w:rsidRPr="002D70FA">
        <w:rPr>
          <w:lang w:val="da-DK" w:eastAsia="ko-KR" w:bidi="th-TH"/>
        </w:rPr>
        <w:t xml:space="preserve">blod </w:t>
      </w:r>
      <w:r w:rsidR="00D425B4" w:rsidRPr="002D70FA">
        <w:rPr>
          <w:lang w:val="da-DK" w:eastAsia="ko-KR" w:bidi="th-TH"/>
        </w:rPr>
        <w:t xml:space="preserve">i </w:t>
      </w:r>
      <w:r w:rsidRPr="002D70FA">
        <w:rPr>
          <w:lang w:val="da-DK" w:eastAsia="ko-KR" w:bidi="th-TH"/>
        </w:rPr>
        <w:t>urin</w:t>
      </w:r>
      <w:r w:rsidR="00D425B4" w:rsidRPr="002D70FA">
        <w:rPr>
          <w:lang w:val="da-DK" w:eastAsia="ko-KR" w:bidi="th-TH"/>
        </w:rPr>
        <w:t>en</w:t>
      </w:r>
      <w:r w:rsidRPr="002D70FA">
        <w:rPr>
          <w:lang w:val="da-DK" w:eastAsia="ko-KR" w:bidi="th-TH"/>
        </w:rPr>
        <w:t xml:space="preserve">, </w:t>
      </w:r>
      <w:r w:rsidR="000725FD" w:rsidRPr="000725FD">
        <w:rPr>
          <w:rFonts w:cs="Times New Roman"/>
          <w:lang w:val="da-DK" w:eastAsia="ko-KR" w:bidi="th-TH"/>
        </w:rPr>
        <w:t xml:space="preserve">forlænget erektion, </w:t>
      </w:r>
      <w:r w:rsidRPr="002D70FA">
        <w:rPr>
          <w:lang w:val="da-DK" w:eastAsia="ko-KR" w:bidi="th-TH"/>
        </w:rPr>
        <w:t>fornemmelse af hamrende hjerteslag, høj puls, højt</w:t>
      </w:r>
      <w:r w:rsidR="00CB1624" w:rsidRPr="002D70FA">
        <w:rPr>
          <w:lang w:val="da-DK" w:eastAsia="ko-KR" w:bidi="th-TH"/>
        </w:rPr>
        <w:t xml:space="preserve"> </w:t>
      </w:r>
      <w:r w:rsidRPr="002D70FA">
        <w:rPr>
          <w:lang w:val="da-DK" w:eastAsia="ko-KR" w:bidi="th-TH"/>
        </w:rPr>
        <w:t>blodtryk, lavt blodtryk, næseblod</w:t>
      </w:r>
      <w:r w:rsidR="00D425B4" w:rsidRPr="002D70FA">
        <w:rPr>
          <w:lang w:val="da-DK" w:eastAsia="ko-KR" w:bidi="th-TH"/>
        </w:rPr>
        <w:t>,</w:t>
      </w:r>
      <w:r w:rsidRPr="002D70FA">
        <w:rPr>
          <w:lang w:val="da-DK" w:eastAsia="ko-KR" w:bidi="th-TH"/>
        </w:rPr>
        <w:t xml:space="preserve"> ringen for ørerne (tinnitus)</w:t>
      </w:r>
      <w:r w:rsidR="003D22CC" w:rsidRPr="002D70FA">
        <w:rPr>
          <w:lang w:val="da-DK" w:eastAsia="ko-KR" w:bidi="th-TH"/>
        </w:rPr>
        <w:t>,</w:t>
      </w:r>
      <w:r w:rsidR="003D22CC" w:rsidRPr="002D70FA">
        <w:rPr>
          <w:lang w:val="da-DK"/>
        </w:rPr>
        <w:t xml:space="preserve"> hævelse af hænder, fødder eller ankler og træthedsfølelse.</w:t>
      </w:r>
    </w:p>
    <w:p w14:paraId="21D580BA" w14:textId="77777777" w:rsidR="00CB1624" w:rsidRPr="002D70FA" w:rsidRDefault="00CB1624" w:rsidP="00203922">
      <w:pPr>
        <w:pStyle w:val="Bullet-"/>
        <w:numPr>
          <w:ilvl w:val="0"/>
          <w:numId w:val="0"/>
        </w:numPr>
        <w:ind w:left="562" w:hanging="562"/>
        <w:rPr>
          <w:rFonts w:cs="Times New Roman"/>
          <w:lang w:val="da-DK" w:eastAsia="ko-KR" w:bidi="th-TH"/>
        </w:rPr>
      </w:pPr>
    </w:p>
    <w:p w14:paraId="16B82E06" w14:textId="77777777" w:rsidR="00402045" w:rsidRPr="002D70FA" w:rsidRDefault="00402045" w:rsidP="00203922">
      <w:pPr>
        <w:pStyle w:val="NormalKeep"/>
        <w:rPr>
          <w:rFonts w:cs="Times New Roman"/>
          <w:lang w:val="da-DK" w:eastAsia="ko-KR" w:bidi="th-TH"/>
        </w:rPr>
      </w:pPr>
      <w:r w:rsidRPr="00B8012F">
        <w:rPr>
          <w:rFonts w:cs="Times New Roman"/>
          <w:b/>
          <w:bCs/>
          <w:lang w:val="da-DK" w:eastAsia="ko-KR" w:bidi="th-TH"/>
        </w:rPr>
        <w:t>Sjældne bivirkninger</w:t>
      </w:r>
      <w:r w:rsidR="007859E0" w:rsidRPr="00B8012F">
        <w:rPr>
          <w:rFonts w:cs="Times New Roman"/>
          <w:b/>
          <w:bCs/>
          <w:lang w:val="da-DK" w:eastAsia="ko-KR" w:bidi="th-TH"/>
        </w:rPr>
        <w:t xml:space="preserve"> </w:t>
      </w:r>
      <w:r w:rsidR="004F6023" w:rsidRPr="002D70FA">
        <w:rPr>
          <w:rFonts w:cs="Times New Roman"/>
          <w:lang w:val="da-DK"/>
        </w:rPr>
        <w:t>(kan forekomme hos op til 1 ud af 1.000 behandlede)</w:t>
      </w:r>
    </w:p>
    <w:p w14:paraId="32CA567A" w14:textId="77777777" w:rsidR="00402045" w:rsidRPr="002D70FA" w:rsidRDefault="00402045" w:rsidP="00400C81">
      <w:pPr>
        <w:pStyle w:val="Bullet-"/>
        <w:ind w:left="567" w:hanging="567"/>
        <w:rPr>
          <w:rFonts w:cs="Times New Roman"/>
          <w:lang w:val="da-DK" w:eastAsia="ko-KR" w:bidi="th-TH"/>
        </w:rPr>
      </w:pPr>
      <w:r w:rsidRPr="002D70FA">
        <w:rPr>
          <w:rFonts w:cs="Times New Roman"/>
          <w:lang w:val="da-DK" w:eastAsia="ko-KR" w:bidi="th-TH"/>
        </w:rPr>
        <w:t>Besvimelse, kramper og forbigående hukommelsestab, hævede øjenlåg, røde øjne, pludseligt</w:t>
      </w:r>
      <w:r w:rsidR="00CB1624" w:rsidRPr="002D70FA">
        <w:rPr>
          <w:rFonts w:cs="Times New Roman"/>
          <w:lang w:val="da-DK" w:eastAsia="ko-KR" w:bidi="th-TH"/>
        </w:rPr>
        <w:t xml:space="preserve"> </w:t>
      </w:r>
      <w:r w:rsidRPr="002D70FA">
        <w:rPr>
          <w:rFonts w:cs="Times New Roman"/>
          <w:lang w:val="da-DK" w:eastAsia="ko-KR" w:bidi="th-TH"/>
        </w:rPr>
        <w:t>nedsat eller tab af hørelse nældefeber (kløende, rødt hududslæt)</w:t>
      </w:r>
      <w:r w:rsidR="003D22CC" w:rsidRPr="002D70FA">
        <w:rPr>
          <w:rFonts w:cs="Times New Roman"/>
          <w:lang w:val="da-DK" w:eastAsia="ko-KR" w:bidi="th-TH"/>
        </w:rPr>
        <w:t xml:space="preserve">, blødning fra penis, </w:t>
      </w:r>
      <w:r w:rsidR="003D22CC" w:rsidRPr="002D70FA">
        <w:rPr>
          <w:lang w:val="da-DK"/>
        </w:rPr>
        <w:t>blod i sæden</w:t>
      </w:r>
      <w:r w:rsidR="00D425B4" w:rsidRPr="002D70FA">
        <w:rPr>
          <w:rFonts w:cs="Times New Roman"/>
          <w:lang w:val="da-DK" w:eastAsia="ko-KR" w:bidi="th-TH"/>
        </w:rPr>
        <w:t xml:space="preserve"> og øget tendens til at svede</w:t>
      </w:r>
      <w:r w:rsidRPr="002D70FA">
        <w:rPr>
          <w:rFonts w:cs="Times New Roman"/>
          <w:lang w:val="da-DK" w:eastAsia="ko-KR" w:bidi="th-TH"/>
        </w:rPr>
        <w:t>.</w:t>
      </w:r>
    </w:p>
    <w:p w14:paraId="176445F0" w14:textId="77777777" w:rsidR="00CB1624" w:rsidRPr="002D70FA" w:rsidRDefault="00CB1624" w:rsidP="00203922">
      <w:pPr>
        <w:pStyle w:val="Bullet-"/>
        <w:numPr>
          <w:ilvl w:val="0"/>
          <w:numId w:val="0"/>
        </w:numPr>
        <w:ind w:left="562" w:hanging="562"/>
        <w:rPr>
          <w:rFonts w:cs="Times New Roman"/>
          <w:lang w:val="da-DK" w:eastAsia="ko-KR" w:bidi="th-TH"/>
        </w:rPr>
      </w:pPr>
    </w:p>
    <w:p w14:paraId="7CDBC3D4" w14:textId="77777777" w:rsidR="00402045" w:rsidRPr="00B8012F"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Hjertetilfælde og slagtilfælde er også set sjældent hos mænd, som tager </w:t>
      </w:r>
      <w:r w:rsidR="00D47CFF" w:rsidRPr="002D70FA">
        <w:rPr>
          <w:rFonts w:cs="Times New Roman"/>
          <w:lang w:val="da-DK" w:eastAsia="ko-KR" w:bidi="th-TH"/>
        </w:rPr>
        <w:t>tadalafil</w:t>
      </w:r>
      <w:r w:rsidRPr="002D70FA">
        <w:rPr>
          <w:rFonts w:cs="Times New Roman"/>
          <w:lang w:val="da-DK" w:eastAsia="ko-KR" w:bidi="th-TH"/>
        </w:rPr>
        <w:t xml:space="preserve">. </w:t>
      </w:r>
      <w:r w:rsidRPr="00B8012F">
        <w:rPr>
          <w:rFonts w:cs="Times New Roman"/>
          <w:lang w:val="da-DK" w:eastAsia="ko-KR" w:bidi="th-TH"/>
        </w:rPr>
        <w:t>De fleste af disse</w:t>
      </w:r>
      <w:r w:rsidR="00CB1624" w:rsidRPr="00B8012F">
        <w:rPr>
          <w:rFonts w:cs="Times New Roman"/>
          <w:lang w:val="da-DK" w:eastAsia="ko-KR" w:bidi="th-TH"/>
        </w:rPr>
        <w:t xml:space="preserve"> </w:t>
      </w:r>
      <w:r w:rsidRPr="00B8012F">
        <w:rPr>
          <w:rFonts w:cs="Times New Roman"/>
          <w:lang w:val="da-DK" w:eastAsia="ko-KR" w:bidi="th-TH"/>
        </w:rPr>
        <w:t>mænd havde eksisterende hjerteproblemer, før de tog medicinen.</w:t>
      </w:r>
    </w:p>
    <w:p w14:paraId="15F48C56" w14:textId="77777777" w:rsidR="00CB1624" w:rsidRPr="00B8012F" w:rsidRDefault="00CB1624" w:rsidP="00203922">
      <w:pPr>
        <w:suppressAutoHyphens w:val="0"/>
        <w:autoSpaceDE w:val="0"/>
        <w:autoSpaceDN w:val="0"/>
        <w:adjustRightInd w:val="0"/>
        <w:rPr>
          <w:rFonts w:cs="Times New Roman"/>
          <w:lang w:val="da-DK" w:eastAsia="ko-KR" w:bidi="th-TH"/>
        </w:rPr>
      </w:pPr>
    </w:p>
    <w:p w14:paraId="61B87D82"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Delvis, midlertidig eller permanent nedsættelse eller tab af synet på det ene eller begge øjne er set</w:t>
      </w:r>
      <w:r w:rsidR="00CB1624" w:rsidRPr="00B8012F">
        <w:rPr>
          <w:rFonts w:cs="Times New Roman"/>
          <w:lang w:val="da-DK" w:eastAsia="ko-KR" w:bidi="th-TH"/>
        </w:rPr>
        <w:t xml:space="preserve"> </w:t>
      </w:r>
      <w:r w:rsidRPr="00B8012F">
        <w:rPr>
          <w:rFonts w:cs="Times New Roman"/>
          <w:lang w:val="da-DK" w:eastAsia="ko-KR" w:bidi="th-TH"/>
        </w:rPr>
        <w:t>sjældent.</w:t>
      </w:r>
    </w:p>
    <w:p w14:paraId="7DB3BBE4" w14:textId="77777777" w:rsidR="00CB1624" w:rsidRPr="00B8012F" w:rsidRDefault="00CB1624" w:rsidP="00203922">
      <w:pPr>
        <w:suppressAutoHyphens w:val="0"/>
        <w:autoSpaceDE w:val="0"/>
        <w:autoSpaceDN w:val="0"/>
        <w:adjustRightInd w:val="0"/>
        <w:rPr>
          <w:rFonts w:cs="Times New Roman"/>
          <w:lang w:val="da-DK" w:eastAsia="ko-KR" w:bidi="th-TH"/>
        </w:rPr>
      </w:pPr>
    </w:p>
    <w:p w14:paraId="733C079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b/>
          <w:bCs/>
          <w:lang w:val="da-DK" w:eastAsia="ko-KR" w:bidi="th-TH"/>
        </w:rPr>
        <w:t xml:space="preserve">Andre sjældne bivirkninger, </w:t>
      </w:r>
      <w:r w:rsidRPr="00B8012F">
        <w:rPr>
          <w:rFonts w:cs="Times New Roman"/>
          <w:lang w:val="da-DK" w:eastAsia="ko-KR" w:bidi="th-TH"/>
        </w:rPr>
        <w:t>som ikke blev set i afprøvninger på patienter, er set hos mænd, der tog</w:t>
      </w:r>
    </w:p>
    <w:p w14:paraId="60FC5677" w14:textId="77777777" w:rsidR="00402045" w:rsidRPr="00B8012F" w:rsidRDefault="00D47CFF"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r w:rsidR="00402045" w:rsidRPr="00B8012F">
        <w:rPr>
          <w:rFonts w:cs="Times New Roman"/>
          <w:lang w:val="da-DK" w:eastAsia="ko-KR" w:bidi="th-TH"/>
        </w:rPr>
        <w:t>. Disse bivirkninger omfatter:</w:t>
      </w:r>
    </w:p>
    <w:p w14:paraId="4B8E03FF" w14:textId="661D0D7B" w:rsidR="00402045" w:rsidRDefault="00402045" w:rsidP="00400C81">
      <w:pPr>
        <w:pStyle w:val="Bullet-"/>
        <w:ind w:left="567" w:hanging="567"/>
        <w:rPr>
          <w:rFonts w:cs="Times New Roman"/>
          <w:lang w:val="da-DK" w:eastAsia="ko-KR" w:bidi="th-TH"/>
        </w:rPr>
      </w:pPr>
      <w:r w:rsidRPr="00B8012F">
        <w:rPr>
          <w:rFonts w:cs="Times New Roman"/>
          <w:lang w:val="da-DK" w:eastAsia="ko-KR" w:bidi="th-TH"/>
        </w:rPr>
        <w:t>Migræne, hævelse i ansigtet, alvorlige allergiske reaktioner, som medfører hævelse i ansigtet</w:t>
      </w:r>
      <w:r w:rsidR="00CB1624" w:rsidRPr="00B8012F">
        <w:rPr>
          <w:rFonts w:cs="Times New Roman"/>
          <w:lang w:val="da-DK" w:eastAsia="ko-KR" w:bidi="th-TH"/>
        </w:rPr>
        <w:t xml:space="preserve"> </w:t>
      </w:r>
      <w:r w:rsidRPr="00B8012F">
        <w:rPr>
          <w:rFonts w:cs="Times New Roman"/>
          <w:lang w:val="da-DK" w:eastAsia="ko-KR" w:bidi="th-TH"/>
        </w:rPr>
        <w:t>eller svælget, alvorligt hududslæt, lidelser, der påvirker blodforsyningen til øjnene,</w:t>
      </w:r>
      <w:r w:rsidR="00CB1624" w:rsidRPr="00B8012F">
        <w:rPr>
          <w:rFonts w:cs="Times New Roman"/>
          <w:lang w:val="da-DK" w:eastAsia="ko-KR" w:bidi="th-TH"/>
        </w:rPr>
        <w:t xml:space="preserve"> </w:t>
      </w:r>
      <w:r w:rsidRPr="00B8012F">
        <w:rPr>
          <w:rFonts w:cs="Times New Roman"/>
          <w:lang w:val="da-DK" w:eastAsia="ko-KR" w:bidi="th-TH"/>
        </w:rPr>
        <w:t>uregelmæssige hjerteslag, brystkramper (angina pectoris) og pludselig hjertedød.</w:t>
      </w:r>
    </w:p>
    <w:p w14:paraId="039B1F6C" w14:textId="1B4293E8" w:rsidR="00FD4A9B" w:rsidRPr="00BD21BA" w:rsidRDefault="00BD21BA" w:rsidP="00F465FE">
      <w:pPr>
        <w:pStyle w:val="Bullet-"/>
        <w:rPr>
          <w:rFonts w:cs="Times New Roman"/>
          <w:lang w:val="da-DK" w:eastAsia="ko-KR" w:bidi="th-TH"/>
        </w:rPr>
      </w:pPr>
      <w:r w:rsidRPr="00BD21BA">
        <w:rPr>
          <w:rFonts w:cs="Times New Roman"/>
          <w:lang w:val="da-DK" w:eastAsia="ko-KR" w:bidi="th-TH"/>
        </w:rPr>
        <w:t>Forvrænget, dæmpet, sløret centralt syn eller pludselig nedsættelse af synet (hyppighed ikke kendt).</w:t>
      </w:r>
    </w:p>
    <w:p w14:paraId="223C35A4" w14:textId="77777777" w:rsidR="00CD1F9E" w:rsidRPr="00B8012F" w:rsidRDefault="00CD1F9E" w:rsidP="00203922">
      <w:pPr>
        <w:pStyle w:val="Bullet-"/>
        <w:numPr>
          <w:ilvl w:val="0"/>
          <w:numId w:val="0"/>
        </w:numPr>
        <w:ind w:left="562" w:hanging="562"/>
        <w:rPr>
          <w:rFonts w:cs="Times New Roman"/>
          <w:lang w:val="da-DK" w:eastAsia="ko-KR" w:bidi="th-TH"/>
        </w:rPr>
      </w:pPr>
    </w:p>
    <w:p w14:paraId="7AE28C8C"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Hos mænd, som er over 75 år og tager </w:t>
      </w:r>
      <w:r w:rsidR="00B30F89" w:rsidRPr="00B8012F">
        <w:rPr>
          <w:rFonts w:cs="Times New Roman"/>
          <w:lang w:val="da-DK" w:eastAsia="ko-KR" w:bidi="th-TH"/>
        </w:rPr>
        <w:t>tadalafil</w:t>
      </w:r>
      <w:r w:rsidRPr="00B8012F">
        <w:rPr>
          <w:rFonts w:cs="Times New Roman"/>
          <w:lang w:val="da-DK" w:eastAsia="ko-KR" w:bidi="th-TH"/>
        </w:rPr>
        <w:t>, er svimmelhed indberettet hyppigere.</w:t>
      </w:r>
      <w:r w:rsidR="003D22CC" w:rsidRPr="002D70FA">
        <w:rPr>
          <w:rFonts w:cs="Times New Roman"/>
          <w:lang w:val="da-DK" w:eastAsia="ko-KR" w:bidi="th-TH"/>
        </w:rPr>
        <w:t xml:space="preserve"> </w:t>
      </w:r>
      <w:r w:rsidR="003D22CC" w:rsidRPr="002D70FA">
        <w:rPr>
          <w:lang w:val="da-DK"/>
        </w:rPr>
        <w:t>Diarré er blevet rapporteret hyppigere hos mænd over 65 år, der tager tadalafil.</w:t>
      </w:r>
    </w:p>
    <w:p w14:paraId="6036CAFF" w14:textId="77777777" w:rsidR="00CD1F9E" w:rsidRPr="00B8012F" w:rsidRDefault="00CD1F9E" w:rsidP="00203922">
      <w:pPr>
        <w:suppressAutoHyphens w:val="0"/>
        <w:autoSpaceDE w:val="0"/>
        <w:autoSpaceDN w:val="0"/>
        <w:adjustRightInd w:val="0"/>
        <w:rPr>
          <w:rFonts w:cs="Times New Roman"/>
          <w:lang w:val="da-DK" w:eastAsia="ko-KR" w:bidi="th-TH"/>
        </w:rPr>
      </w:pPr>
    </w:p>
    <w:p w14:paraId="31168775" w14:textId="77777777" w:rsidR="009F32E2" w:rsidRPr="00B8012F" w:rsidRDefault="009F32E2" w:rsidP="00203922">
      <w:pPr>
        <w:keepNext/>
        <w:suppressAutoHyphens w:val="0"/>
        <w:autoSpaceDE w:val="0"/>
        <w:autoSpaceDN w:val="0"/>
        <w:adjustRightInd w:val="0"/>
        <w:rPr>
          <w:rFonts w:cs="Times New Roman"/>
          <w:b/>
          <w:lang w:val="da-DK"/>
        </w:rPr>
      </w:pPr>
      <w:r w:rsidRPr="00B8012F">
        <w:rPr>
          <w:rFonts w:cs="Times New Roman"/>
          <w:b/>
          <w:lang w:val="da-DK"/>
        </w:rPr>
        <w:t>Indberetning af bivirkninger</w:t>
      </w:r>
    </w:p>
    <w:p w14:paraId="227C70DF" w14:textId="7F29A80F" w:rsidR="00402045" w:rsidRPr="002D70FA" w:rsidRDefault="00850161" w:rsidP="00203922">
      <w:pPr>
        <w:suppressAutoHyphens w:val="0"/>
        <w:autoSpaceDE w:val="0"/>
        <w:autoSpaceDN w:val="0"/>
        <w:adjustRightInd w:val="0"/>
        <w:rPr>
          <w:rFonts w:cs="Times New Roman"/>
          <w:b/>
          <w:bCs/>
          <w:lang w:val="da-DK" w:eastAsia="ko-KR" w:bidi="th-TH"/>
        </w:rPr>
      </w:pPr>
      <w:r w:rsidRPr="002D70FA">
        <w:rPr>
          <w:rFonts w:cs="Times New Roman"/>
          <w:bCs/>
          <w:lang w:val="da-DK" w:eastAsia="ko-KR" w:bidi="th-TH"/>
        </w:rPr>
        <w:t>Hvis du oplever bivirkninger, bør du tale med din læge</w:t>
      </w:r>
      <w:r w:rsidR="003B3CFC">
        <w:rPr>
          <w:rFonts w:cs="Times New Roman"/>
          <w:bCs/>
          <w:lang w:val="da-DK" w:eastAsia="ko-KR" w:bidi="th-TH"/>
        </w:rPr>
        <w:t xml:space="preserve"> ellerapotektspersonalet </w:t>
      </w:r>
      <w:r w:rsidRPr="002D70FA">
        <w:rPr>
          <w:rFonts w:cs="Times New Roman"/>
          <w:bCs/>
          <w:lang w:val="da-DK" w:eastAsia="ko-KR" w:bidi="th-TH"/>
        </w:rPr>
        <w:t xml:space="preserve"> . Dette gælder også mulige bivirkninger, som ikke er medtaget i denne indlægsseddel. Du eller dine pårørende kan også indberette bivirkninger direkte til Lægemiddelstyrelsen via</w:t>
      </w:r>
      <w:r w:rsidR="009F32E2" w:rsidRPr="002D70FA">
        <w:rPr>
          <w:rFonts w:cs="Times New Roman"/>
          <w:lang w:val="da-DK"/>
        </w:rPr>
        <w:t xml:space="preserve"> </w:t>
      </w:r>
      <w:r w:rsidR="00541876" w:rsidRPr="00BF048F">
        <w:rPr>
          <w:color w:val="000000"/>
          <w:highlight w:val="lightGray"/>
          <w:lang w:val="da-DK"/>
        </w:rPr>
        <w:t xml:space="preserve">det nationale rapporteringssystem anført i </w:t>
      </w:r>
      <w:hyperlink r:id="rId13" w:history="1">
        <w:r w:rsidR="00541876" w:rsidRPr="00564B1D">
          <w:rPr>
            <w:rStyle w:val="Hyperlink"/>
            <w:highlight w:val="lightGray"/>
            <w:lang w:val="da-DK"/>
          </w:rPr>
          <w:t>Appendiks V</w:t>
        </w:r>
      </w:hyperlink>
      <w:r w:rsidR="00541876">
        <w:rPr>
          <w:rStyle w:val="Hyperlink"/>
          <w:lang w:val="da-DK"/>
        </w:rPr>
        <w:t xml:space="preserve">. </w:t>
      </w:r>
      <w:r w:rsidR="009F32E2" w:rsidRPr="002D70FA">
        <w:rPr>
          <w:rFonts w:cs="Times New Roman"/>
          <w:lang w:val="da-DK"/>
        </w:rPr>
        <w:t>Ved at indrapportere bivirkninger kan du hjælpe med at fremskaffe mere information om sikkerheden af dette lægemiddel.</w:t>
      </w:r>
    </w:p>
    <w:p w14:paraId="1B02CDD1" w14:textId="77777777" w:rsidR="00CD1F9E" w:rsidRPr="00B8012F" w:rsidRDefault="00CD1F9E" w:rsidP="00203922">
      <w:pPr>
        <w:suppressAutoHyphens w:val="0"/>
        <w:autoSpaceDE w:val="0"/>
        <w:autoSpaceDN w:val="0"/>
        <w:adjustRightInd w:val="0"/>
        <w:rPr>
          <w:rFonts w:cs="Times New Roman"/>
          <w:lang w:val="da-DK" w:eastAsia="ko-KR" w:bidi="th-TH"/>
        </w:rPr>
      </w:pPr>
    </w:p>
    <w:p w14:paraId="559E843F" w14:textId="77777777" w:rsidR="00CD1F9E" w:rsidRPr="00B8012F" w:rsidRDefault="00CD1F9E" w:rsidP="00203922">
      <w:pPr>
        <w:suppressAutoHyphens w:val="0"/>
        <w:autoSpaceDE w:val="0"/>
        <w:autoSpaceDN w:val="0"/>
        <w:adjustRightInd w:val="0"/>
        <w:rPr>
          <w:rFonts w:cs="Times New Roman"/>
          <w:lang w:val="da-DK" w:eastAsia="ko-KR" w:bidi="th-TH"/>
        </w:rPr>
      </w:pPr>
    </w:p>
    <w:p w14:paraId="3D443D01" w14:textId="77777777" w:rsidR="00402045" w:rsidRPr="00B8012F" w:rsidRDefault="00400C81" w:rsidP="00400C81">
      <w:pPr>
        <w:keepNext/>
        <w:ind w:left="567" w:hanging="567"/>
        <w:rPr>
          <w:b/>
          <w:lang w:val="da-DK" w:eastAsia="ko-KR" w:bidi="th-TH"/>
        </w:rPr>
      </w:pPr>
      <w:r>
        <w:rPr>
          <w:b/>
          <w:lang w:val="da-DK" w:eastAsia="ko-KR" w:bidi="th-TH"/>
        </w:rPr>
        <w:lastRenderedPageBreak/>
        <w:t>5.</w:t>
      </w:r>
      <w:r>
        <w:rPr>
          <w:b/>
          <w:lang w:val="da-DK" w:eastAsia="ko-KR" w:bidi="th-TH"/>
        </w:rPr>
        <w:tab/>
      </w:r>
      <w:r w:rsidR="00402045" w:rsidRPr="00B8012F">
        <w:rPr>
          <w:b/>
          <w:lang w:val="da-DK" w:eastAsia="ko-KR" w:bidi="th-TH"/>
        </w:rPr>
        <w:t>Opbevaring</w:t>
      </w:r>
    </w:p>
    <w:p w14:paraId="7DE51A37" w14:textId="77777777" w:rsidR="00CD1F9E" w:rsidRPr="00B8012F" w:rsidRDefault="00CD1F9E" w:rsidP="00203922">
      <w:pPr>
        <w:pStyle w:val="NormalKeep"/>
        <w:rPr>
          <w:rFonts w:cs="Times New Roman"/>
          <w:lang w:val="da-DK" w:eastAsia="ko-KR" w:bidi="th-TH"/>
        </w:rPr>
      </w:pPr>
    </w:p>
    <w:p w14:paraId="592B9B6D"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Opbevar </w:t>
      </w:r>
      <w:r w:rsidR="008E7284" w:rsidRPr="00B8012F">
        <w:rPr>
          <w:lang w:val="da-DK"/>
        </w:rPr>
        <w:t>lægemidlet</w:t>
      </w:r>
      <w:r w:rsidRPr="00B8012F">
        <w:rPr>
          <w:rFonts w:cs="Times New Roman"/>
          <w:lang w:val="da-DK" w:eastAsia="ko-KR" w:bidi="th-TH"/>
        </w:rPr>
        <w:t xml:space="preserve"> utilgængeligt for børn.</w:t>
      </w:r>
    </w:p>
    <w:p w14:paraId="78F690B7" w14:textId="77777777" w:rsidR="00CD1F9E" w:rsidRPr="00B8012F" w:rsidRDefault="00CD1F9E" w:rsidP="00203922">
      <w:pPr>
        <w:suppressAutoHyphens w:val="0"/>
        <w:autoSpaceDE w:val="0"/>
        <w:autoSpaceDN w:val="0"/>
        <w:adjustRightInd w:val="0"/>
        <w:rPr>
          <w:rFonts w:cs="Times New Roman"/>
          <w:lang w:val="da-DK" w:eastAsia="ko-KR" w:bidi="th-TH"/>
        </w:rPr>
      </w:pPr>
    </w:p>
    <w:p w14:paraId="261AC0C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Brug ikke </w:t>
      </w:r>
      <w:r w:rsidR="008E7284" w:rsidRPr="00B8012F">
        <w:rPr>
          <w:lang w:val="da-DK"/>
        </w:rPr>
        <w:t xml:space="preserve">lægemidlet </w:t>
      </w:r>
      <w:r w:rsidRPr="00B8012F">
        <w:rPr>
          <w:rFonts w:cs="Times New Roman"/>
          <w:lang w:val="da-DK" w:eastAsia="ko-KR" w:bidi="th-TH"/>
        </w:rPr>
        <w:t xml:space="preserve">efter den udløbsdato, der står på </w:t>
      </w:r>
      <w:r w:rsidR="003B3CFC">
        <w:rPr>
          <w:rFonts w:cs="Times New Roman"/>
          <w:lang w:val="da-DK" w:eastAsia="ko-KR" w:bidi="th-TH"/>
        </w:rPr>
        <w:t>æsken</w:t>
      </w:r>
      <w:r w:rsidRPr="00B8012F">
        <w:rPr>
          <w:rFonts w:cs="Times New Roman"/>
          <w:lang w:val="da-DK" w:eastAsia="ko-KR" w:bidi="th-TH"/>
        </w:rPr>
        <w:t xml:space="preserve"> efter EXP. Udløbsdatoen er</w:t>
      </w:r>
      <w:r w:rsidR="00CD1F9E" w:rsidRPr="00B8012F">
        <w:rPr>
          <w:rFonts w:cs="Times New Roman"/>
          <w:lang w:val="da-DK" w:eastAsia="ko-KR" w:bidi="th-TH"/>
        </w:rPr>
        <w:t xml:space="preserve"> </w:t>
      </w:r>
      <w:r w:rsidRPr="00B8012F">
        <w:rPr>
          <w:rFonts w:cs="Times New Roman"/>
          <w:lang w:val="da-DK" w:eastAsia="ko-KR" w:bidi="th-TH"/>
        </w:rPr>
        <w:t>den sidste dag i den nævnte måned.</w:t>
      </w:r>
    </w:p>
    <w:p w14:paraId="6B637048" w14:textId="77777777" w:rsidR="00CD1F9E" w:rsidRPr="00B8012F" w:rsidRDefault="00CD1F9E" w:rsidP="00203922">
      <w:pPr>
        <w:suppressAutoHyphens w:val="0"/>
        <w:autoSpaceDE w:val="0"/>
        <w:autoSpaceDN w:val="0"/>
        <w:adjustRightInd w:val="0"/>
        <w:rPr>
          <w:rFonts w:cs="Times New Roman"/>
          <w:lang w:val="da-DK" w:eastAsia="ko-KR" w:bidi="th-TH"/>
        </w:rPr>
      </w:pPr>
    </w:p>
    <w:p w14:paraId="60D76501" w14:textId="77777777" w:rsidR="00B3073A" w:rsidRPr="002D70FA" w:rsidRDefault="00B3073A" w:rsidP="00203922">
      <w:pPr>
        <w:suppressAutoHyphens w:val="0"/>
        <w:autoSpaceDE w:val="0"/>
        <w:autoSpaceDN w:val="0"/>
        <w:adjustRightInd w:val="0"/>
        <w:rPr>
          <w:rFonts w:cs="Times New Roman"/>
          <w:lang w:val="da-DK"/>
        </w:rPr>
      </w:pPr>
      <w:r w:rsidRPr="002D70FA">
        <w:rPr>
          <w:rFonts w:cs="Times New Roman"/>
          <w:lang w:val="da-DK"/>
        </w:rPr>
        <w:t>Dette lægemiddel kræver ingen særlige forholdsregler vedrørende opbevaringen.</w:t>
      </w:r>
    </w:p>
    <w:p w14:paraId="424AB21A" w14:textId="77777777" w:rsidR="00B3073A" w:rsidRPr="002D70FA" w:rsidRDefault="00B3073A" w:rsidP="00203922">
      <w:pPr>
        <w:suppressAutoHyphens w:val="0"/>
        <w:autoSpaceDE w:val="0"/>
        <w:autoSpaceDN w:val="0"/>
        <w:adjustRightInd w:val="0"/>
        <w:rPr>
          <w:rFonts w:cs="Times New Roman"/>
          <w:lang w:val="da-DK" w:eastAsia="ko-KR" w:bidi="th-TH"/>
        </w:rPr>
      </w:pPr>
    </w:p>
    <w:p w14:paraId="469F6803"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Spørg apotek</w:t>
      </w:r>
      <w:r w:rsidR="003B3CFC">
        <w:rPr>
          <w:rFonts w:cs="Times New Roman"/>
          <w:lang w:val="da-DK" w:eastAsia="ko-KR" w:bidi="th-TH"/>
        </w:rPr>
        <w:t>spersonalet</w:t>
      </w:r>
      <w:r w:rsidRPr="002D70FA">
        <w:rPr>
          <w:rFonts w:cs="Times New Roman"/>
          <w:lang w:val="da-DK" w:eastAsia="ko-KR" w:bidi="th-TH"/>
        </w:rPr>
        <w:t>, hvordan du skal bortskaffe medicinrester. Af hensyn til miljøet må du ikke smide</w:t>
      </w:r>
      <w:r w:rsidR="00CD1F9E" w:rsidRPr="002D70FA">
        <w:rPr>
          <w:rFonts w:cs="Times New Roman"/>
          <w:lang w:val="da-DK" w:eastAsia="ko-KR" w:bidi="th-TH"/>
        </w:rPr>
        <w:t xml:space="preserve"> </w:t>
      </w:r>
      <w:r w:rsidRPr="002D70FA">
        <w:rPr>
          <w:rFonts w:cs="Times New Roman"/>
          <w:lang w:val="da-DK" w:eastAsia="ko-KR" w:bidi="th-TH"/>
        </w:rPr>
        <w:t>medicinrester i afløbet, toilettet eller skraldespanden.</w:t>
      </w:r>
    </w:p>
    <w:p w14:paraId="6C660963" w14:textId="77777777" w:rsidR="00CD1F9E" w:rsidRPr="002D70FA" w:rsidRDefault="00CD1F9E" w:rsidP="00203922">
      <w:pPr>
        <w:suppressAutoHyphens w:val="0"/>
        <w:autoSpaceDE w:val="0"/>
        <w:autoSpaceDN w:val="0"/>
        <w:adjustRightInd w:val="0"/>
        <w:rPr>
          <w:rFonts w:cs="Times New Roman"/>
          <w:lang w:val="da-DK" w:eastAsia="ko-KR" w:bidi="th-TH"/>
        </w:rPr>
      </w:pPr>
    </w:p>
    <w:p w14:paraId="2183140D" w14:textId="77777777" w:rsidR="00402045" w:rsidRPr="002D70FA" w:rsidRDefault="00402045" w:rsidP="00203922">
      <w:pPr>
        <w:suppressAutoHyphens w:val="0"/>
        <w:autoSpaceDE w:val="0"/>
        <w:autoSpaceDN w:val="0"/>
        <w:adjustRightInd w:val="0"/>
        <w:rPr>
          <w:rFonts w:cs="Times New Roman"/>
          <w:lang w:val="da-DK" w:eastAsia="ko-KR" w:bidi="th-TH"/>
        </w:rPr>
      </w:pPr>
    </w:p>
    <w:p w14:paraId="3CA4FE94" w14:textId="77777777" w:rsidR="00402045" w:rsidRPr="00B8012F" w:rsidRDefault="00AE5FDF" w:rsidP="00AE5FDF">
      <w:pPr>
        <w:keepNext/>
        <w:ind w:left="567" w:hanging="567"/>
        <w:rPr>
          <w:b/>
          <w:lang w:val="da-DK" w:eastAsia="ko-KR" w:bidi="th-TH"/>
        </w:rPr>
      </w:pPr>
      <w:r>
        <w:rPr>
          <w:b/>
          <w:lang w:val="da-DK" w:eastAsia="ko-KR" w:bidi="th-TH"/>
        </w:rPr>
        <w:t>6.</w:t>
      </w:r>
      <w:r>
        <w:rPr>
          <w:b/>
          <w:lang w:val="da-DK" w:eastAsia="ko-KR" w:bidi="th-TH"/>
        </w:rPr>
        <w:tab/>
      </w:r>
      <w:r w:rsidR="00402045" w:rsidRPr="00B8012F">
        <w:rPr>
          <w:b/>
          <w:lang w:val="da-DK" w:eastAsia="ko-KR" w:bidi="th-TH"/>
        </w:rPr>
        <w:t>Pakningsstørrelser og yderligere oplysninger</w:t>
      </w:r>
    </w:p>
    <w:p w14:paraId="20C75506" w14:textId="77777777" w:rsidR="00CD1F9E" w:rsidRPr="00B8012F" w:rsidRDefault="00CD1F9E" w:rsidP="00203922">
      <w:pPr>
        <w:pStyle w:val="NormalKeep"/>
        <w:rPr>
          <w:rFonts w:cs="Times New Roman"/>
          <w:lang w:val="da-DK" w:eastAsia="ko-KR" w:bidi="th-TH"/>
        </w:rPr>
      </w:pPr>
    </w:p>
    <w:p w14:paraId="1A15982E" w14:textId="77777777" w:rsidR="00402045" w:rsidRPr="00B8012F" w:rsidRDefault="00CD4237" w:rsidP="00203922">
      <w:pPr>
        <w:pStyle w:val="StrongKeep"/>
        <w:rPr>
          <w:color w:val="auto"/>
          <w:lang w:val="da-DK"/>
        </w:rPr>
      </w:pPr>
      <w:r w:rsidRPr="00B8012F">
        <w:rPr>
          <w:color w:val="auto"/>
          <w:lang w:val="da-DK"/>
        </w:rPr>
        <w:t>Tadalafil Mylan</w:t>
      </w:r>
      <w:r w:rsidR="00402045" w:rsidRPr="00B8012F">
        <w:rPr>
          <w:color w:val="auto"/>
          <w:lang w:val="da-DK"/>
        </w:rPr>
        <w:t xml:space="preserve"> indeholder:</w:t>
      </w:r>
    </w:p>
    <w:p w14:paraId="497BDDC0" w14:textId="77777777" w:rsidR="00402045" w:rsidRPr="00B8012F" w:rsidRDefault="00402045" w:rsidP="00203922">
      <w:pPr>
        <w:pStyle w:val="Bullet-"/>
        <w:rPr>
          <w:rFonts w:cs="Times New Roman"/>
          <w:lang w:val="da-DK" w:eastAsia="ko-KR" w:bidi="th-TH"/>
        </w:rPr>
      </w:pPr>
      <w:r w:rsidRPr="00B8012F">
        <w:rPr>
          <w:rFonts w:cs="Times New Roman"/>
          <w:lang w:val="da-DK" w:eastAsia="ko-KR" w:bidi="th-TH"/>
        </w:rPr>
        <w:t>Aktivt stof: Tadalafil. Hver tablet indeholder 2,5</w:t>
      </w:r>
      <w:r w:rsidR="00AE1FA7" w:rsidRPr="00B8012F">
        <w:rPr>
          <w:rFonts w:cs="Times New Roman"/>
          <w:lang w:val="da-DK" w:eastAsia="ko-KR" w:bidi="th-TH"/>
        </w:rPr>
        <w:t> mg</w:t>
      </w:r>
      <w:r w:rsidRPr="00B8012F">
        <w:rPr>
          <w:rFonts w:cs="Times New Roman"/>
          <w:lang w:val="da-DK" w:eastAsia="ko-KR" w:bidi="th-TH"/>
        </w:rPr>
        <w:t xml:space="preserve"> tadalafil.</w:t>
      </w:r>
    </w:p>
    <w:p w14:paraId="2FF6DBB4" w14:textId="77777777" w:rsidR="00402045" w:rsidRPr="00B8012F" w:rsidRDefault="00402045" w:rsidP="00203922">
      <w:pPr>
        <w:pStyle w:val="Bullet-"/>
        <w:rPr>
          <w:rFonts w:cs="Times New Roman"/>
          <w:lang w:val="da-DK" w:eastAsia="ko-KR" w:bidi="th-TH"/>
        </w:rPr>
      </w:pPr>
      <w:r w:rsidRPr="002D70FA">
        <w:rPr>
          <w:rFonts w:cs="Times New Roman"/>
          <w:lang w:val="da-DK" w:eastAsia="ko-KR" w:bidi="th-TH"/>
        </w:rPr>
        <w:t>Øvrige indholdsstoffer:</w:t>
      </w:r>
      <w:r w:rsidR="00CD1F9E" w:rsidRPr="002D70FA">
        <w:rPr>
          <w:rFonts w:cs="Times New Roman"/>
          <w:lang w:val="da-DK" w:eastAsia="ko-KR" w:bidi="th-TH"/>
        </w:rPr>
        <w:br/>
      </w:r>
      <w:r w:rsidRPr="002D70FA">
        <w:rPr>
          <w:rFonts w:cs="Times New Roman"/>
          <w:b/>
          <w:bCs/>
          <w:lang w:val="da-DK" w:eastAsia="ko-KR" w:bidi="th-TH"/>
        </w:rPr>
        <w:t>Tabletkerne</w:t>
      </w:r>
      <w:r w:rsidRPr="002D70FA">
        <w:rPr>
          <w:rFonts w:cs="Times New Roman"/>
          <w:lang w:val="da-DK" w:eastAsia="ko-KR" w:bidi="th-TH"/>
        </w:rPr>
        <w:t>: lactose</w:t>
      </w:r>
      <w:r w:rsidR="00CD4237" w:rsidRPr="002D70FA">
        <w:rPr>
          <w:rFonts w:cs="Times New Roman"/>
          <w:lang w:val="da-DK" w:eastAsia="ko-KR" w:bidi="th-TH"/>
        </w:rPr>
        <w:t>, vandfri</w:t>
      </w:r>
      <w:r w:rsidRPr="002D70FA">
        <w:rPr>
          <w:rFonts w:cs="Times New Roman"/>
          <w:lang w:val="da-DK" w:eastAsia="ko-KR" w:bidi="th-TH"/>
        </w:rPr>
        <w:t xml:space="preserve"> (se p</w:t>
      </w:r>
      <w:r w:rsidR="00CD4237" w:rsidRPr="002D70FA">
        <w:rPr>
          <w:rFonts w:cs="Times New Roman"/>
          <w:lang w:val="da-DK" w:eastAsia="ko-KR" w:bidi="th-TH"/>
        </w:rPr>
        <w:t>kt.</w:t>
      </w:r>
      <w:r w:rsidRPr="002D70FA">
        <w:rPr>
          <w:rFonts w:cs="Times New Roman"/>
          <w:lang w:val="da-DK" w:eastAsia="ko-KR" w:bidi="th-TH"/>
        </w:rPr>
        <w:t xml:space="preserve"> 2</w:t>
      </w:r>
      <w:r w:rsidR="00CD4237" w:rsidRPr="002D70FA">
        <w:rPr>
          <w:rFonts w:cs="Times New Roman"/>
          <w:lang w:val="da-DK" w:eastAsia="ko-KR" w:bidi="th-TH"/>
        </w:rPr>
        <w:t xml:space="preserve"> </w:t>
      </w:r>
      <w:r w:rsidR="00EB468A" w:rsidRPr="002D70FA">
        <w:rPr>
          <w:rFonts w:cs="Times New Roman"/>
          <w:lang w:val="da-DK" w:eastAsia="ko-KR" w:bidi="th-TH"/>
        </w:rPr>
        <w:t>”</w:t>
      </w:r>
      <w:r w:rsidR="00CD4237" w:rsidRPr="002D70FA">
        <w:rPr>
          <w:rFonts w:cs="Times New Roman"/>
          <w:lang w:val="da-DK" w:eastAsia="ko-KR" w:bidi="th-TH"/>
        </w:rPr>
        <w:t>Tadalafil indeholder lactose</w:t>
      </w:r>
      <w:r w:rsidR="00EB468A" w:rsidRPr="002D70FA">
        <w:rPr>
          <w:rFonts w:cs="Times New Roman"/>
          <w:lang w:val="da-DK" w:eastAsia="ko-KR" w:bidi="th-TH"/>
        </w:rPr>
        <w:t>”</w:t>
      </w:r>
      <w:r w:rsidRPr="002D70FA">
        <w:rPr>
          <w:rFonts w:cs="Times New Roman"/>
          <w:lang w:val="da-DK" w:eastAsia="ko-KR" w:bidi="th-TH"/>
        </w:rPr>
        <w:t>)</w:t>
      </w:r>
      <w:r w:rsidR="00CD4237" w:rsidRPr="002D70FA">
        <w:rPr>
          <w:rFonts w:cs="Times New Roman"/>
          <w:lang w:val="da-DK" w:eastAsia="ko-KR" w:bidi="th-TH"/>
        </w:rPr>
        <w:t>,</w:t>
      </w:r>
      <w:r w:rsidR="00CD4237" w:rsidRPr="002D70FA">
        <w:rPr>
          <w:rFonts w:cs="Times New Roman"/>
          <w:lang w:val="da-DK"/>
        </w:rPr>
        <w:t xml:space="preserve"> poloxamer 188; cellulose, mikrokrystallinsk (pH101); povidon (K-25)</w:t>
      </w:r>
      <w:r w:rsidRPr="002D70FA">
        <w:rPr>
          <w:rFonts w:cs="Times New Roman"/>
          <w:lang w:val="da-DK" w:eastAsia="ko-KR" w:bidi="th-TH"/>
        </w:rPr>
        <w:t>, croscarmellosenatrium,</w:t>
      </w:r>
      <w:r w:rsidR="00CD1F9E" w:rsidRPr="002D70FA">
        <w:rPr>
          <w:rFonts w:cs="Times New Roman"/>
          <w:lang w:val="da-DK" w:eastAsia="ko-KR" w:bidi="th-TH"/>
        </w:rPr>
        <w:t xml:space="preserve"> </w:t>
      </w:r>
      <w:r w:rsidRPr="002D70FA">
        <w:rPr>
          <w:rFonts w:cs="Times New Roman"/>
          <w:lang w:val="da-DK" w:eastAsia="ko-KR" w:bidi="th-TH"/>
        </w:rPr>
        <w:t>magnesiumstearat</w:t>
      </w:r>
      <w:r w:rsidR="00CD4237" w:rsidRPr="002D70FA">
        <w:rPr>
          <w:rFonts w:cs="Times New Roman"/>
          <w:lang w:val="da-DK" w:eastAsia="ko-KR" w:bidi="th-TH"/>
        </w:rPr>
        <w:t xml:space="preserve">, </w:t>
      </w:r>
      <w:r w:rsidR="00CD4237" w:rsidRPr="002D70FA">
        <w:rPr>
          <w:rFonts w:cs="Times New Roman"/>
          <w:lang w:val="da-DK"/>
        </w:rPr>
        <w:t>natriumlaurilsulfat; silica, kolloidal vandfri</w:t>
      </w:r>
      <w:r w:rsidRPr="00071FF9">
        <w:rPr>
          <w:rFonts w:cs="Times New Roman"/>
          <w:lang w:val="da-DK" w:eastAsia="ko-KR" w:bidi="th-TH"/>
        </w:rPr>
        <w:t>.</w:t>
      </w:r>
      <w:r w:rsidR="00CD1F9E" w:rsidRPr="00071FF9">
        <w:rPr>
          <w:rFonts w:cs="Times New Roman"/>
          <w:lang w:val="da-DK" w:eastAsia="ko-KR" w:bidi="th-TH"/>
        </w:rPr>
        <w:br/>
      </w:r>
      <w:r w:rsidRPr="00071FF9">
        <w:rPr>
          <w:rFonts w:cs="Times New Roman"/>
          <w:b/>
          <w:bCs/>
          <w:lang w:val="da-DK" w:eastAsia="ko-KR" w:bidi="th-TH"/>
        </w:rPr>
        <w:t>Filmovertræk</w:t>
      </w:r>
      <w:r w:rsidRPr="00B8012F">
        <w:rPr>
          <w:rFonts w:cs="Times New Roman"/>
          <w:lang w:val="da-DK" w:eastAsia="ko-KR" w:bidi="th-TH"/>
        </w:rPr>
        <w:t>: lactosemonohydrat, hypromellose</w:t>
      </w:r>
      <w:r w:rsidR="00804454" w:rsidRPr="00B8012F">
        <w:rPr>
          <w:rFonts w:cs="Times New Roman"/>
          <w:lang w:val="da-DK" w:eastAsia="ko-KR" w:bidi="th-TH"/>
        </w:rPr>
        <w:t xml:space="preserve"> (E464)</w:t>
      </w:r>
      <w:r w:rsidRPr="00B8012F">
        <w:rPr>
          <w:rFonts w:cs="Times New Roman"/>
          <w:lang w:val="da-DK" w:eastAsia="ko-KR" w:bidi="th-TH"/>
        </w:rPr>
        <w:t>, titandioxid (E171), gul jernoxid</w:t>
      </w:r>
      <w:r w:rsidR="00CD1F9E" w:rsidRPr="00B8012F">
        <w:rPr>
          <w:rFonts w:cs="Times New Roman"/>
          <w:lang w:val="da-DK" w:eastAsia="ko-KR" w:bidi="th-TH"/>
        </w:rPr>
        <w:t xml:space="preserve"> </w:t>
      </w:r>
      <w:r w:rsidRPr="00B8012F">
        <w:rPr>
          <w:rFonts w:cs="Times New Roman"/>
          <w:lang w:val="da-DK" w:eastAsia="ko-KR" w:bidi="th-TH"/>
        </w:rPr>
        <w:t>(E172),</w:t>
      </w:r>
      <w:r w:rsidR="007859E0" w:rsidRPr="00B8012F">
        <w:rPr>
          <w:rFonts w:cs="Times New Roman"/>
          <w:lang w:val="da-DK" w:eastAsia="ko-KR" w:bidi="th-TH"/>
        </w:rPr>
        <w:t xml:space="preserve"> </w:t>
      </w:r>
      <w:r w:rsidR="00804454" w:rsidRPr="00B8012F">
        <w:rPr>
          <w:rFonts w:cs="Times New Roman"/>
          <w:lang w:val="da-DK" w:eastAsia="ko-KR" w:bidi="th-TH"/>
        </w:rPr>
        <w:t>triacetin</w:t>
      </w:r>
      <w:r w:rsidRPr="00B8012F">
        <w:rPr>
          <w:rFonts w:cs="Times New Roman"/>
          <w:lang w:val="da-DK" w:eastAsia="ko-KR" w:bidi="th-TH"/>
        </w:rPr>
        <w:t>.</w:t>
      </w:r>
    </w:p>
    <w:p w14:paraId="2C5750C6" w14:textId="77777777" w:rsidR="00CD1F9E" w:rsidRPr="00B8012F" w:rsidRDefault="00CD1F9E" w:rsidP="00203922">
      <w:pPr>
        <w:pStyle w:val="Bullet-"/>
        <w:numPr>
          <w:ilvl w:val="0"/>
          <w:numId w:val="0"/>
        </w:numPr>
        <w:ind w:left="562" w:hanging="562"/>
        <w:rPr>
          <w:rFonts w:cs="Times New Roman"/>
          <w:lang w:val="da-DK" w:eastAsia="ko-KR" w:bidi="th-TH"/>
        </w:rPr>
      </w:pPr>
    </w:p>
    <w:p w14:paraId="2CC2813D" w14:textId="77777777" w:rsidR="00402045" w:rsidRPr="00B8012F" w:rsidRDefault="00402045" w:rsidP="00203922">
      <w:pPr>
        <w:pStyle w:val="StrongKeep"/>
        <w:rPr>
          <w:color w:val="auto"/>
          <w:lang w:val="da-DK"/>
        </w:rPr>
      </w:pPr>
      <w:r w:rsidRPr="00B8012F">
        <w:rPr>
          <w:color w:val="auto"/>
          <w:lang w:val="da-DK"/>
        </w:rPr>
        <w:t>Udseende og pakningsstørrelser</w:t>
      </w:r>
    </w:p>
    <w:p w14:paraId="3CE4DBAD" w14:textId="77777777" w:rsidR="00402045" w:rsidRPr="00B8012F" w:rsidRDefault="00F13EE3"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2,5</w:t>
      </w:r>
      <w:r w:rsidR="00AE1FA7" w:rsidRPr="00B8012F">
        <w:rPr>
          <w:rFonts w:cs="Times New Roman"/>
          <w:lang w:val="da-DK" w:eastAsia="ko-KR" w:bidi="th-TH"/>
        </w:rPr>
        <w:t> mg</w:t>
      </w:r>
      <w:r w:rsidRPr="00B8012F">
        <w:rPr>
          <w:rFonts w:cs="Times New Roman"/>
          <w:lang w:val="da-DK"/>
        </w:rPr>
        <w:t xml:space="preserve"> er en lysegul, filmovertrukken, rund, bikonveks tablet, der er mærket med 'M' på den ene side og 'TL over 1' på den anden side</w:t>
      </w:r>
      <w:r w:rsidR="00402045" w:rsidRPr="00B8012F">
        <w:rPr>
          <w:rFonts w:cs="Times New Roman"/>
          <w:lang w:val="da-DK" w:eastAsia="ko-KR" w:bidi="th-TH"/>
        </w:rPr>
        <w:t>.</w:t>
      </w:r>
    </w:p>
    <w:p w14:paraId="32CC3F82" w14:textId="77777777" w:rsidR="00CD1F9E" w:rsidRPr="00B8012F" w:rsidRDefault="00CD1F9E" w:rsidP="00203922">
      <w:pPr>
        <w:suppressAutoHyphens w:val="0"/>
        <w:autoSpaceDE w:val="0"/>
        <w:autoSpaceDN w:val="0"/>
        <w:adjustRightInd w:val="0"/>
        <w:rPr>
          <w:rFonts w:cs="Times New Roman"/>
          <w:lang w:val="da-DK" w:eastAsia="ko-KR" w:bidi="th-TH"/>
        </w:rPr>
      </w:pPr>
    </w:p>
    <w:p w14:paraId="60AD38E3" w14:textId="77777777" w:rsidR="00402045" w:rsidRPr="00B8012F" w:rsidRDefault="00F13EE3"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2,5</w:t>
      </w:r>
      <w:r w:rsidR="00AE1FA7" w:rsidRPr="00B8012F">
        <w:rPr>
          <w:rFonts w:cs="Times New Roman"/>
          <w:lang w:val="da-DK" w:eastAsia="ko-KR" w:bidi="th-TH"/>
        </w:rPr>
        <w:t> mg</w:t>
      </w:r>
      <w:r w:rsidR="00402045" w:rsidRPr="00B8012F">
        <w:rPr>
          <w:rFonts w:cs="Times New Roman"/>
          <w:lang w:val="da-DK" w:eastAsia="ko-KR" w:bidi="th-TH"/>
        </w:rPr>
        <w:t xml:space="preserve"> fås i blisterpakninger med 28 </w:t>
      </w:r>
      <w:r w:rsidRPr="00B8012F">
        <w:rPr>
          <w:rFonts w:cs="Times New Roman"/>
          <w:lang w:val="da-DK" w:eastAsia="ko-KR" w:bidi="th-TH"/>
        </w:rPr>
        <w:t xml:space="preserve">og 56 </w:t>
      </w:r>
      <w:r w:rsidR="00402045" w:rsidRPr="00B8012F">
        <w:rPr>
          <w:rFonts w:cs="Times New Roman"/>
          <w:lang w:val="da-DK" w:eastAsia="ko-KR" w:bidi="th-TH"/>
        </w:rPr>
        <w:t>tabletter.</w:t>
      </w:r>
    </w:p>
    <w:p w14:paraId="706C546C" w14:textId="77777777" w:rsidR="00CD1F9E" w:rsidRPr="00B8012F" w:rsidRDefault="00F13EE3" w:rsidP="00203922">
      <w:pPr>
        <w:suppressAutoHyphens w:val="0"/>
        <w:autoSpaceDE w:val="0"/>
        <w:autoSpaceDN w:val="0"/>
        <w:adjustRightInd w:val="0"/>
        <w:rPr>
          <w:rFonts w:cs="Times New Roman"/>
          <w:lang w:val="da-DK"/>
        </w:rPr>
      </w:pPr>
      <w:r w:rsidRPr="00B8012F">
        <w:rPr>
          <w:rFonts w:cs="Times New Roman"/>
          <w:lang w:val="da-DK"/>
        </w:rPr>
        <w:t>Ikke alle pakningsstørrelser er nødvendigvis markedsført.</w:t>
      </w:r>
    </w:p>
    <w:p w14:paraId="06EFAC06" w14:textId="77777777" w:rsidR="00F13EE3" w:rsidRPr="00B8012F" w:rsidRDefault="00F13EE3" w:rsidP="00203922">
      <w:pPr>
        <w:suppressAutoHyphens w:val="0"/>
        <w:autoSpaceDE w:val="0"/>
        <w:autoSpaceDN w:val="0"/>
        <w:adjustRightInd w:val="0"/>
        <w:rPr>
          <w:rFonts w:cs="Times New Roman"/>
          <w:lang w:val="da-DK" w:eastAsia="ko-KR" w:bidi="th-TH"/>
        </w:rPr>
      </w:pPr>
    </w:p>
    <w:p w14:paraId="33A70E2A" w14:textId="77777777" w:rsidR="00402045" w:rsidRPr="00B8012F" w:rsidRDefault="00402045" w:rsidP="00203922">
      <w:pPr>
        <w:keepNext/>
        <w:suppressAutoHyphens w:val="0"/>
        <w:autoSpaceDE w:val="0"/>
        <w:autoSpaceDN w:val="0"/>
        <w:adjustRightInd w:val="0"/>
        <w:rPr>
          <w:rFonts w:cs="Times New Roman"/>
          <w:b/>
          <w:bCs/>
          <w:lang w:val="da-DK" w:eastAsia="ko-KR" w:bidi="th-TH"/>
        </w:rPr>
      </w:pPr>
      <w:r w:rsidRPr="00B8012F">
        <w:rPr>
          <w:rFonts w:cs="Times New Roman"/>
          <w:b/>
          <w:bCs/>
          <w:lang w:val="da-DK" w:eastAsia="ko-KR" w:bidi="th-TH"/>
        </w:rPr>
        <w:t>Indehaver af markedsføringstilladelsen og fremstiller</w:t>
      </w:r>
    </w:p>
    <w:p w14:paraId="2AD72CA3" w14:textId="77777777" w:rsidR="00CD1F9E" w:rsidRPr="00B8012F" w:rsidRDefault="00CD1F9E" w:rsidP="00203922">
      <w:pPr>
        <w:keepNext/>
        <w:suppressAutoHyphens w:val="0"/>
        <w:autoSpaceDE w:val="0"/>
        <w:autoSpaceDN w:val="0"/>
        <w:adjustRightInd w:val="0"/>
        <w:rPr>
          <w:rFonts w:cs="Times New Roman"/>
          <w:lang w:val="da-DK" w:eastAsia="ko-KR" w:bidi="th-TH"/>
        </w:rPr>
      </w:pPr>
    </w:p>
    <w:p w14:paraId="1BD838B7" w14:textId="77777777" w:rsidR="00402045" w:rsidRPr="00B8012F" w:rsidRDefault="00402045" w:rsidP="00203922">
      <w:pPr>
        <w:keepNext/>
        <w:suppressAutoHyphens w:val="0"/>
        <w:autoSpaceDE w:val="0"/>
        <w:autoSpaceDN w:val="0"/>
        <w:adjustRightInd w:val="0"/>
        <w:rPr>
          <w:rFonts w:cs="Times New Roman"/>
          <w:i/>
          <w:iCs/>
          <w:lang w:val="da-DK" w:eastAsia="ko-KR" w:bidi="th-TH"/>
        </w:rPr>
      </w:pPr>
      <w:r w:rsidRPr="00B8012F">
        <w:rPr>
          <w:rFonts w:cs="Times New Roman"/>
          <w:i/>
          <w:iCs/>
          <w:lang w:val="da-DK" w:eastAsia="ko-KR" w:bidi="th-TH"/>
        </w:rPr>
        <w:t>Indehaver af markedsføringstilladelse:</w:t>
      </w:r>
    </w:p>
    <w:p w14:paraId="5104939B" w14:textId="77777777" w:rsidR="006403D0" w:rsidRPr="00096CD0" w:rsidRDefault="006403D0" w:rsidP="00203922">
      <w:pPr>
        <w:autoSpaceDE w:val="0"/>
        <w:autoSpaceDN w:val="0"/>
        <w:ind w:right="108"/>
        <w:rPr>
          <w:rFonts w:cs="Times New Roman"/>
        </w:rPr>
      </w:pPr>
      <w:r w:rsidRPr="00096CD0">
        <w:rPr>
          <w:rFonts w:cs="Times New Roman"/>
          <w:color w:val="000000"/>
        </w:rPr>
        <w:t>Mylan Pharmaceuticals Limited</w:t>
      </w:r>
    </w:p>
    <w:p w14:paraId="379F73F5" w14:textId="77777777" w:rsidR="006403D0" w:rsidRPr="00096CD0" w:rsidRDefault="006403D0" w:rsidP="00203922">
      <w:pPr>
        <w:autoSpaceDE w:val="0"/>
        <w:autoSpaceDN w:val="0"/>
        <w:ind w:right="108"/>
        <w:rPr>
          <w:rFonts w:cs="Times New Roman"/>
        </w:rPr>
      </w:pPr>
      <w:r w:rsidRPr="00096CD0">
        <w:rPr>
          <w:rFonts w:cs="Times New Roman"/>
          <w:color w:val="000000"/>
        </w:rPr>
        <w:t xml:space="preserve">Damastown Industrial Park, </w:t>
      </w:r>
    </w:p>
    <w:p w14:paraId="7B303EE3" w14:textId="77777777" w:rsidR="006403D0" w:rsidRPr="00A817D6" w:rsidRDefault="006403D0" w:rsidP="00203922">
      <w:pPr>
        <w:autoSpaceDE w:val="0"/>
        <w:autoSpaceDN w:val="0"/>
        <w:ind w:right="108"/>
        <w:rPr>
          <w:rFonts w:cs="Times New Roman"/>
          <w:lang w:val="sv-SE"/>
        </w:rPr>
      </w:pPr>
      <w:r w:rsidRPr="00A817D6">
        <w:rPr>
          <w:rFonts w:cs="Times New Roman"/>
          <w:color w:val="000000"/>
          <w:lang w:val="sv-SE"/>
        </w:rPr>
        <w:t xml:space="preserve">Mulhuddart, Dublin 15, </w:t>
      </w:r>
    </w:p>
    <w:p w14:paraId="04E99636" w14:textId="77777777" w:rsidR="006403D0" w:rsidRPr="00A817D6" w:rsidRDefault="006403D0" w:rsidP="00203922">
      <w:pPr>
        <w:autoSpaceDE w:val="0"/>
        <w:autoSpaceDN w:val="0"/>
        <w:ind w:right="108"/>
        <w:rPr>
          <w:rFonts w:cs="Times New Roman"/>
          <w:lang w:val="sv-SE"/>
        </w:rPr>
      </w:pPr>
      <w:r w:rsidRPr="00A817D6">
        <w:rPr>
          <w:rFonts w:cs="Times New Roman"/>
          <w:color w:val="000000"/>
          <w:lang w:val="sv-SE"/>
        </w:rPr>
        <w:t>DUBLIN</w:t>
      </w:r>
    </w:p>
    <w:p w14:paraId="10343FF4" w14:textId="77777777" w:rsidR="006403D0" w:rsidRPr="00A817D6" w:rsidRDefault="006403D0" w:rsidP="00203922">
      <w:pPr>
        <w:autoSpaceDE w:val="0"/>
        <w:autoSpaceDN w:val="0"/>
        <w:ind w:right="108"/>
        <w:jc w:val="both"/>
        <w:rPr>
          <w:rFonts w:cs="Times New Roman"/>
          <w:color w:val="000000"/>
          <w:lang w:val="sv-SE"/>
        </w:rPr>
      </w:pPr>
      <w:r w:rsidRPr="00A817D6">
        <w:rPr>
          <w:rFonts w:cs="Times New Roman"/>
          <w:color w:val="000000"/>
          <w:lang w:val="sv-SE"/>
        </w:rPr>
        <w:t>Irland</w:t>
      </w:r>
    </w:p>
    <w:p w14:paraId="3F863F2B" w14:textId="77777777" w:rsidR="00F13EE3" w:rsidRPr="00A817D6" w:rsidRDefault="00F13EE3" w:rsidP="00203922">
      <w:pPr>
        <w:suppressAutoHyphens w:val="0"/>
        <w:autoSpaceDE w:val="0"/>
        <w:autoSpaceDN w:val="0"/>
        <w:adjustRightInd w:val="0"/>
        <w:rPr>
          <w:rFonts w:cs="Times New Roman"/>
          <w:lang w:val="sv-SE" w:eastAsia="ko-KR" w:bidi="th-TH"/>
        </w:rPr>
      </w:pPr>
    </w:p>
    <w:p w14:paraId="1C32320F" w14:textId="77777777" w:rsidR="00CD1F9E" w:rsidRPr="00A817D6" w:rsidRDefault="00402045" w:rsidP="00203922">
      <w:pPr>
        <w:suppressAutoHyphens w:val="0"/>
        <w:autoSpaceDE w:val="0"/>
        <w:autoSpaceDN w:val="0"/>
        <w:adjustRightInd w:val="0"/>
        <w:rPr>
          <w:rFonts w:cs="Times New Roman"/>
          <w:lang w:val="sv-SE" w:eastAsia="ko-KR" w:bidi="th-TH"/>
        </w:rPr>
      </w:pPr>
      <w:r w:rsidRPr="00A817D6">
        <w:rPr>
          <w:rFonts w:cs="Times New Roman"/>
          <w:i/>
          <w:iCs/>
          <w:lang w:val="sv-SE" w:eastAsia="ko-KR" w:bidi="th-TH"/>
        </w:rPr>
        <w:t>Fremstiller:</w:t>
      </w:r>
    </w:p>
    <w:p w14:paraId="4CB73055" w14:textId="77777777" w:rsidR="00F13EE3" w:rsidRPr="00A817D6" w:rsidRDefault="00F13EE3" w:rsidP="00203922">
      <w:pPr>
        <w:numPr>
          <w:ilvl w:val="12"/>
          <w:numId w:val="0"/>
        </w:numPr>
        <w:ind w:right="-2"/>
        <w:rPr>
          <w:rFonts w:cs="Times New Roman"/>
          <w:lang w:val="sv-SE"/>
        </w:rPr>
      </w:pPr>
      <w:r w:rsidRPr="00A817D6">
        <w:rPr>
          <w:rFonts w:cs="Times New Roman"/>
          <w:lang w:val="sv-SE"/>
        </w:rPr>
        <w:t>McDermott Laboratories Ltd. t/a Gerard Laboratories</w:t>
      </w:r>
    </w:p>
    <w:p w14:paraId="2AC60047" w14:textId="77777777" w:rsidR="00F13EE3" w:rsidRPr="0011537F" w:rsidRDefault="00F13EE3" w:rsidP="00203922">
      <w:pPr>
        <w:numPr>
          <w:ilvl w:val="12"/>
          <w:numId w:val="0"/>
        </w:numPr>
        <w:ind w:right="-2"/>
        <w:rPr>
          <w:rFonts w:cs="Times New Roman"/>
          <w:lang w:val="sv-SE"/>
        </w:rPr>
      </w:pPr>
      <w:r w:rsidRPr="0011537F">
        <w:rPr>
          <w:rFonts w:cs="Times New Roman"/>
          <w:lang w:val="sv-SE"/>
        </w:rPr>
        <w:t>35/36 Baldoyle Industrial Estate, Grange Road</w:t>
      </w:r>
    </w:p>
    <w:p w14:paraId="09055DA4" w14:textId="77777777" w:rsidR="00F13EE3" w:rsidRPr="0011537F" w:rsidRDefault="00F13EE3" w:rsidP="00203922">
      <w:pPr>
        <w:numPr>
          <w:ilvl w:val="12"/>
          <w:numId w:val="0"/>
        </w:numPr>
        <w:ind w:right="-2"/>
        <w:rPr>
          <w:rFonts w:cs="Times New Roman"/>
          <w:lang w:val="sv-SE"/>
        </w:rPr>
      </w:pPr>
      <w:r w:rsidRPr="0011537F">
        <w:rPr>
          <w:rFonts w:cs="Times New Roman"/>
          <w:lang w:val="sv-SE"/>
        </w:rPr>
        <w:t>Dublin 13</w:t>
      </w:r>
    </w:p>
    <w:p w14:paraId="2DE618BF" w14:textId="77777777" w:rsidR="00F13EE3" w:rsidRPr="00A817D6" w:rsidRDefault="00F13EE3" w:rsidP="00203922">
      <w:pPr>
        <w:suppressAutoHyphens w:val="0"/>
        <w:autoSpaceDE w:val="0"/>
        <w:autoSpaceDN w:val="0"/>
        <w:adjustRightInd w:val="0"/>
        <w:rPr>
          <w:rFonts w:cs="Times New Roman"/>
          <w:lang w:val="sv-SE"/>
        </w:rPr>
      </w:pPr>
      <w:r w:rsidRPr="00A817D6">
        <w:rPr>
          <w:rFonts w:cs="Times New Roman"/>
          <w:lang w:val="sv-SE"/>
        </w:rPr>
        <w:t>Irland</w:t>
      </w:r>
    </w:p>
    <w:p w14:paraId="6F502BC1" w14:textId="77777777" w:rsidR="00F13EE3" w:rsidRPr="00A817D6" w:rsidRDefault="00F13EE3" w:rsidP="00203922">
      <w:pPr>
        <w:suppressAutoHyphens w:val="0"/>
        <w:autoSpaceDE w:val="0"/>
        <w:autoSpaceDN w:val="0"/>
        <w:adjustRightInd w:val="0"/>
        <w:rPr>
          <w:rFonts w:cs="Times New Roman"/>
          <w:lang w:val="sv-SE" w:eastAsia="ko-KR" w:bidi="th-TH"/>
        </w:rPr>
      </w:pPr>
    </w:p>
    <w:p w14:paraId="71AB792E" w14:textId="77777777" w:rsidR="00F13EE3" w:rsidRPr="00A817D6" w:rsidRDefault="00F13EE3" w:rsidP="00203922">
      <w:pPr>
        <w:pStyle w:val="MGGTextLeft"/>
        <w:rPr>
          <w:color w:val="auto"/>
          <w:szCs w:val="22"/>
          <w:highlight w:val="lightGray"/>
          <w:lang w:val="sv-SE"/>
        </w:rPr>
      </w:pPr>
      <w:r w:rsidRPr="00A817D6">
        <w:rPr>
          <w:color w:val="auto"/>
          <w:szCs w:val="22"/>
          <w:highlight w:val="lightGray"/>
          <w:lang w:val="sv-SE"/>
        </w:rPr>
        <w:t>Mylan Hungary Kft.</w:t>
      </w:r>
    </w:p>
    <w:p w14:paraId="5A54D378" w14:textId="77777777" w:rsidR="00F13EE3" w:rsidRPr="00A817D6" w:rsidRDefault="00F13EE3" w:rsidP="00203922">
      <w:pPr>
        <w:pStyle w:val="MGGTextLeft"/>
        <w:rPr>
          <w:color w:val="auto"/>
          <w:szCs w:val="22"/>
          <w:highlight w:val="lightGray"/>
          <w:lang w:val="sv-SE"/>
        </w:rPr>
      </w:pPr>
      <w:r w:rsidRPr="00A817D6">
        <w:rPr>
          <w:color w:val="auto"/>
          <w:szCs w:val="22"/>
          <w:highlight w:val="lightGray"/>
          <w:lang w:val="sv-SE"/>
        </w:rPr>
        <w:t>Mylan utca 1</w:t>
      </w:r>
    </w:p>
    <w:p w14:paraId="034182E1" w14:textId="77777777" w:rsidR="00F13EE3" w:rsidRPr="00A817D6" w:rsidRDefault="00F13EE3" w:rsidP="00203922">
      <w:pPr>
        <w:pStyle w:val="MGGTextLeft"/>
        <w:rPr>
          <w:color w:val="auto"/>
          <w:szCs w:val="22"/>
          <w:highlight w:val="lightGray"/>
          <w:lang w:val="sv-SE"/>
        </w:rPr>
      </w:pPr>
      <w:r w:rsidRPr="00A817D6">
        <w:rPr>
          <w:color w:val="auto"/>
          <w:szCs w:val="22"/>
          <w:highlight w:val="lightGray"/>
          <w:lang w:val="sv-SE"/>
        </w:rPr>
        <w:t>Komárom, 2900</w:t>
      </w:r>
    </w:p>
    <w:p w14:paraId="0346B4E1" w14:textId="77777777" w:rsidR="00F13EE3" w:rsidRPr="00A817D6" w:rsidRDefault="00F13EE3" w:rsidP="00203922">
      <w:pPr>
        <w:suppressAutoHyphens w:val="0"/>
        <w:autoSpaceDE w:val="0"/>
        <w:autoSpaceDN w:val="0"/>
        <w:adjustRightInd w:val="0"/>
        <w:rPr>
          <w:rFonts w:cs="Times New Roman"/>
          <w:lang w:val="sv-SE"/>
        </w:rPr>
      </w:pPr>
      <w:r w:rsidRPr="00A817D6">
        <w:rPr>
          <w:rFonts w:cs="Times New Roman"/>
          <w:highlight w:val="lightGray"/>
          <w:lang w:val="sv-SE"/>
        </w:rPr>
        <w:t>Ungarn</w:t>
      </w:r>
    </w:p>
    <w:p w14:paraId="4A95C5A0" w14:textId="77777777" w:rsidR="00B046AA" w:rsidRPr="00A817D6" w:rsidRDefault="00B046AA" w:rsidP="00203922">
      <w:pPr>
        <w:suppressAutoHyphens w:val="0"/>
        <w:autoSpaceDE w:val="0"/>
        <w:autoSpaceDN w:val="0"/>
        <w:adjustRightInd w:val="0"/>
        <w:rPr>
          <w:rFonts w:cs="Times New Roman"/>
          <w:lang w:val="sv-SE"/>
        </w:rPr>
      </w:pPr>
    </w:p>
    <w:p w14:paraId="6ECB6A34" w14:textId="0EBA7F21" w:rsidR="00AE0760" w:rsidRPr="00A817D6" w:rsidRDefault="00AE0760" w:rsidP="00203922">
      <w:pPr>
        <w:suppressAutoHyphens w:val="0"/>
        <w:autoSpaceDE w:val="0"/>
        <w:autoSpaceDN w:val="0"/>
        <w:adjustRightInd w:val="0"/>
        <w:rPr>
          <w:noProof/>
          <w:highlight w:val="lightGray"/>
          <w:lang w:val="sv-SE"/>
        </w:rPr>
      </w:pPr>
      <w:del w:id="12" w:author="Anonymous Viatris" w:date="2026-04-22T15:47:00Z" w16du:dateUtc="2026-04-22T10:17:00Z">
        <w:r w:rsidRPr="00A817D6" w:rsidDel="00C56EE5">
          <w:rPr>
            <w:noProof/>
            <w:highlight w:val="lightGray"/>
            <w:lang w:val="sv-SE"/>
          </w:rPr>
          <w:delText xml:space="preserve">Mylan </w:delText>
        </w:r>
      </w:del>
      <w:ins w:id="13" w:author="Anonymous Viatris" w:date="2026-04-22T15:47:00Z" w16du:dateUtc="2026-04-22T10:17:00Z">
        <w:r w:rsidR="00C56EE5">
          <w:rPr>
            <w:noProof/>
            <w:highlight w:val="lightGray"/>
            <w:lang w:val="sv-SE"/>
          </w:rPr>
          <w:t>Viatris</w:t>
        </w:r>
        <w:r w:rsidR="00C56EE5" w:rsidRPr="00A817D6">
          <w:rPr>
            <w:noProof/>
            <w:highlight w:val="lightGray"/>
            <w:lang w:val="sv-SE"/>
          </w:rPr>
          <w:t xml:space="preserve"> </w:t>
        </w:r>
      </w:ins>
      <w:r w:rsidRPr="00A817D6">
        <w:rPr>
          <w:noProof/>
          <w:highlight w:val="lightGray"/>
          <w:lang w:val="sv-SE"/>
        </w:rPr>
        <w:t>Germany GmbH</w:t>
      </w:r>
    </w:p>
    <w:p w14:paraId="0CB63259" w14:textId="77777777" w:rsidR="00AE0760" w:rsidRPr="00A817D6" w:rsidRDefault="00AE0760" w:rsidP="00203922">
      <w:pPr>
        <w:suppressAutoHyphens w:val="0"/>
        <w:autoSpaceDE w:val="0"/>
        <w:autoSpaceDN w:val="0"/>
        <w:adjustRightInd w:val="0"/>
        <w:rPr>
          <w:noProof/>
          <w:highlight w:val="lightGray"/>
          <w:lang w:val="sv-SE"/>
        </w:rPr>
      </w:pPr>
      <w:r w:rsidRPr="00A817D6">
        <w:rPr>
          <w:noProof/>
          <w:highlight w:val="lightGray"/>
          <w:lang w:val="sv-SE"/>
        </w:rPr>
        <w:t>Zweigniederlassung Bad Homburg v. d. Hoehe, Benzstrasse 1</w:t>
      </w:r>
    </w:p>
    <w:p w14:paraId="44B631B6" w14:textId="77777777" w:rsidR="00AE0760" w:rsidRPr="006A506A" w:rsidRDefault="00AE0760" w:rsidP="00203922">
      <w:pPr>
        <w:suppressAutoHyphens w:val="0"/>
        <w:autoSpaceDE w:val="0"/>
        <w:autoSpaceDN w:val="0"/>
        <w:adjustRightInd w:val="0"/>
        <w:rPr>
          <w:noProof/>
          <w:highlight w:val="lightGray"/>
          <w:lang w:val="sv-SE"/>
        </w:rPr>
      </w:pPr>
      <w:r w:rsidRPr="006A506A">
        <w:rPr>
          <w:noProof/>
          <w:highlight w:val="lightGray"/>
          <w:lang w:val="sv-SE"/>
        </w:rPr>
        <w:t>Bad Homburg v. d. Hoehe</w:t>
      </w:r>
    </w:p>
    <w:p w14:paraId="1C9DE17F" w14:textId="77777777" w:rsidR="00AE0760" w:rsidRPr="006A506A" w:rsidRDefault="00AE0760" w:rsidP="00203922">
      <w:pPr>
        <w:suppressAutoHyphens w:val="0"/>
        <w:autoSpaceDE w:val="0"/>
        <w:autoSpaceDN w:val="0"/>
        <w:adjustRightInd w:val="0"/>
        <w:rPr>
          <w:noProof/>
          <w:highlight w:val="lightGray"/>
          <w:lang w:val="sv-SE"/>
        </w:rPr>
      </w:pPr>
      <w:r w:rsidRPr="006A506A">
        <w:rPr>
          <w:noProof/>
          <w:highlight w:val="lightGray"/>
          <w:lang w:val="sv-SE"/>
        </w:rPr>
        <w:t xml:space="preserve">Hessen, 61352, </w:t>
      </w:r>
    </w:p>
    <w:p w14:paraId="6FE07876" w14:textId="77777777" w:rsidR="00AE0760" w:rsidRPr="006A506A" w:rsidRDefault="00AE0760" w:rsidP="00203922">
      <w:pPr>
        <w:suppressAutoHyphens w:val="0"/>
        <w:autoSpaceDE w:val="0"/>
        <w:autoSpaceDN w:val="0"/>
        <w:adjustRightInd w:val="0"/>
        <w:rPr>
          <w:noProof/>
          <w:highlight w:val="lightGray"/>
          <w:lang w:val="sv-SE"/>
        </w:rPr>
      </w:pPr>
      <w:r w:rsidRPr="00A817D6">
        <w:rPr>
          <w:noProof/>
          <w:highlight w:val="lightGray"/>
          <w:lang w:val="sv-SE"/>
        </w:rPr>
        <w:t>Tyskland</w:t>
      </w:r>
    </w:p>
    <w:p w14:paraId="117A30F8" w14:textId="77777777" w:rsidR="006E12DD" w:rsidRPr="006A506A" w:rsidRDefault="006E12DD" w:rsidP="00203922">
      <w:pPr>
        <w:rPr>
          <w:noProof/>
          <w:lang w:val="sv-SE"/>
        </w:rPr>
      </w:pPr>
    </w:p>
    <w:p w14:paraId="17B5555D" w14:textId="77777777" w:rsidR="00F13EE3" w:rsidRPr="00A817D6" w:rsidRDefault="00F13EE3" w:rsidP="00203922">
      <w:pPr>
        <w:suppressAutoHyphens w:val="0"/>
        <w:autoSpaceDE w:val="0"/>
        <w:autoSpaceDN w:val="0"/>
        <w:adjustRightInd w:val="0"/>
        <w:rPr>
          <w:rFonts w:cs="Times New Roman"/>
          <w:lang w:val="sv-SE" w:eastAsia="ko-KR" w:bidi="th-TH"/>
        </w:rPr>
      </w:pPr>
    </w:p>
    <w:p w14:paraId="22989E43" w14:textId="77777777" w:rsidR="001876B8" w:rsidRPr="00B8012F" w:rsidRDefault="001876B8"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Hvis du ønsker yderligere oplysninger om dette lægemiddel, skal du henvende dig til den lokale repræsentant for indehaveren af markedsføringstilladelsen:</w:t>
      </w:r>
    </w:p>
    <w:p w14:paraId="53FC4322" w14:textId="77777777" w:rsidR="001876B8" w:rsidRDefault="001876B8" w:rsidP="00203922">
      <w:pPr>
        <w:suppressAutoHyphens w:val="0"/>
        <w:autoSpaceDE w:val="0"/>
        <w:autoSpaceDN w:val="0"/>
        <w:adjustRightInd w:val="0"/>
        <w:rPr>
          <w:rFonts w:cs="Times New Roman"/>
          <w:lang w:val="da-DK" w:eastAsia="ko-KR" w:bidi="th-TH"/>
        </w:rPr>
      </w:pPr>
    </w:p>
    <w:tbl>
      <w:tblPr>
        <w:tblW w:w="0" w:type="auto"/>
        <w:tblLook w:val="04A0" w:firstRow="1" w:lastRow="0" w:firstColumn="1" w:lastColumn="0" w:noHBand="0" w:noVBand="1"/>
      </w:tblPr>
      <w:tblGrid>
        <w:gridCol w:w="4522"/>
        <w:gridCol w:w="4551"/>
      </w:tblGrid>
      <w:tr w:rsidR="00D42BE6" w:rsidRPr="005E7D9F" w14:paraId="082DDA5D" w14:textId="77777777" w:rsidTr="00D42BE6">
        <w:trPr>
          <w:cantSplit/>
          <w:trHeight w:val="332"/>
        </w:trPr>
        <w:tc>
          <w:tcPr>
            <w:tcW w:w="4641" w:type="dxa"/>
            <w:shd w:val="clear" w:color="auto" w:fill="auto"/>
          </w:tcPr>
          <w:p w14:paraId="0FA8648B" w14:textId="77777777" w:rsidR="00D42BE6" w:rsidRPr="006A506A" w:rsidRDefault="00D42BE6" w:rsidP="00203922">
            <w:pPr>
              <w:rPr>
                <w:b/>
                <w:noProof/>
                <w:lang w:val="fr-FR"/>
              </w:rPr>
            </w:pPr>
            <w:bookmarkStart w:id="14" w:name="_Hlk10457113"/>
            <w:r w:rsidRPr="006A506A">
              <w:rPr>
                <w:b/>
                <w:noProof/>
                <w:lang w:val="fr-FR"/>
              </w:rPr>
              <w:t>België/Belgique/Belgien</w:t>
            </w:r>
          </w:p>
          <w:p w14:paraId="4A25DF45" w14:textId="212BC16C" w:rsidR="00D42BE6" w:rsidRPr="006A506A" w:rsidRDefault="00750CF6" w:rsidP="00203922">
            <w:pPr>
              <w:rPr>
                <w:noProof/>
                <w:lang w:val="fr-FR"/>
              </w:rPr>
            </w:pPr>
            <w:r w:rsidRPr="006A506A">
              <w:rPr>
                <w:noProof/>
                <w:lang w:val="fr-FR"/>
              </w:rPr>
              <w:t>Viatris</w:t>
            </w:r>
            <w:r w:rsidR="00D42BE6" w:rsidRPr="006A506A">
              <w:rPr>
                <w:noProof/>
                <w:lang w:val="fr-FR"/>
              </w:rPr>
              <w:t xml:space="preserve"> </w:t>
            </w:r>
          </w:p>
          <w:p w14:paraId="29F32B71" w14:textId="77777777" w:rsidR="00D42BE6" w:rsidRPr="00D2452E" w:rsidRDefault="00D42BE6" w:rsidP="00203922">
            <w:pPr>
              <w:rPr>
                <w:noProof/>
              </w:rPr>
            </w:pPr>
            <w:r w:rsidRPr="003A6BED">
              <w:t xml:space="preserve">Tél/Tel: + 32 </w:t>
            </w:r>
            <w:r>
              <w:t>(</w:t>
            </w:r>
            <w:r w:rsidRPr="003A6BED">
              <w:t>0</w:t>
            </w:r>
            <w:r>
              <w:t>)</w:t>
            </w:r>
            <w:r w:rsidRPr="003A6BED">
              <w:t>2 658 61 00</w:t>
            </w:r>
          </w:p>
        </w:tc>
        <w:tc>
          <w:tcPr>
            <w:tcW w:w="4662" w:type="dxa"/>
            <w:shd w:val="clear" w:color="auto" w:fill="auto"/>
          </w:tcPr>
          <w:p w14:paraId="70D64B90" w14:textId="77777777" w:rsidR="00D42BE6" w:rsidRPr="00A817D6" w:rsidRDefault="00D42BE6" w:rsidP="00203922">
            <w:pPr>
              <w:autoSpaceDE w:val="0"/>
              <w:autoSpaceDN w:val="0"/>
              <w:adjustRightInd w:val="0"/>
              <w:rPr>
                <w:noProof/>
                <w:lang w:val="fi-FI"/>
              </w:rPr>
            </w:pPr>
            <w:r w:rsidRPr="00A817D6">
              <w:rPr>
                <w:b/>
                <w:noProof/>
                <w:lang w:val="fi-FI"/>
              </w:rPr>
              <w:t>Lietuva (Lithuania)</w:t>
            </w:r>
          </w:p>
          <w:p w14:paraId="681DD862" w14:textId="583A771C" w:rsidR="00D42BE6" w:rsidRPr="00A817D6" w:rsidRDefault="00BE73F9" w:rsidP="00203922">
            <w:pPr>
              <w:autoSpaceDE w:val="0"/>
              <w:autoSpaceDN w:val="0"/>
              <w:adjustRightInd w:val="0"/>
              <w:rPr>
                <w:noProof/>
                <w:lang w:val="fi-FI"/>
              </w:rPr>
            </w:pPr>
            <w:r w:rsidRPr="00A817D6">
              <w:rPr>
                <w:noProof/>
                <w:lang w:val="fi-FI"/>
              </w:rPr>
              <w:t>Viatris</w:t>
            </w:r>
            <w:r w:rsidR="00D42BE6" w:rsidRPr="00A817D6">
              <w:rPr>
                <w:noProof/>
                <w:lang w:val="fi-FI"/>
              </w:rPr>
              <w:t xml:space="preserve"> UAB</w:t>
            </w:r>
          </w:p>
          <w:p w14:paraId="5C031838" w14:textId="77777777" w:rsidR="00D42BE6" w:rsidRPr="00A817D6" w:rsidRDefault="00D42BE6" w:rsidP="00203922">
            <w:pPr>
              <w:autoSpaceDE w:val="0"/>
              <w:autoSpaceDN w:val="0"/>
              <w:adjustRightInd w:val="0"/>
              <w:rPr>
                <w:noProof/>
                <w:lang w:val="fi-FI"/>
              </w:rPr>
            </w:pPr>
            <w:r w:rsidRPr="00A817D6">
              <w:rPr>
                <w:noProof/>
                <w:lang w:val="fi-FI"/>
              </w:rPr>
              <w:t xml:space="preserve">Tel: </w:t>
            </w:r>
            <w:r w:rsidRPr="00A817D6">
              <w:rPr>
                <w:bCs/>
                <w:lang w:val="fi-FI"/>
              </w:rPr>
              <w:t>+370 5 205 1288</w:t>
            </w:r>
          </w:p>
          <w:p w14:paraId="7DC4F667" w14:textId="77777777" w:rsidR="00D42BE6" w:rsidRPr="00A817D6" w:rsidRDefault="00D42BE6" w:rsidP="00203922">
            <w:pPr>
              <w:autoSpaceDE w:val="0"/>
              <w:autoSpaceDN w:val="0"/>
              <w:adjustRightInd w:val="0"/>
              <w:rPr>
                <w:b/>
                <w:noProof/>
                <w:lang w:val="fi-FI"/>
              </w:rPr>
            </w:pPr>
          </w:p>
        </w:tc>
      </w:tr>
      <w:tr w:rsidR="00D42BE6" w:rsidRPr="005E7D9F" w14:paraId="54B72411" w14:textId="77777777" w:rsidTr="00D42BE6">
        <w:trPr>
          <w:cantSplit/>
        </w:trPr>
        <w:tc>
          <w:tcPr>
            <w:tcW w:w="4641" w:type="dxa"/>
            <w:shd w:val="clear" w:color="auto" w:fill="auto"/>
          </w:tcPr>
          <w:p w14:paraId="621EC885" w14:textId="77777777" w:rsidR="00D42BE6" w:rsidRPr="00A817D6" w:rsidRDefault="00D42BE6" w:rsidP="00203922">
            <w:pPr>
              <w:ind w:right="34"/>
              <w:rPr>
                <w:noProof/>
                <w:lang w:val="fi-FI"/>
              </w:rPr>
            </w:pPr>
          </w:p>
        </w:tc>
        <w:tc>
          <w:tcPr>
            <w:tcW w:w="4662" w:type="dxa"/>
            <w:shd w:val="clear" w:color="auto" w:fill="auto"/>
          </w:tcPr>
          <w:p w14:paraId="51FF92FF" w14:textId="77777777" w:rsidR="00D42BE6" w:rsidRPr="00A817D6" w:rsidRDefault="00D42BE6" w:rsidP="00203922">
            <w:pPr>
              <w:autoSpaceDE w:val="0"/>
              <w:autoSpaceDN w:val="0"/>
              <w:adjustRightInd w:val="0"/>
              <w:rPr>
                <w:noProof/>
                <w:lang w:val="fi-FI"/>
              </w:rPr>
            </w:pPr>
          </w:p>
        </w:tc>
      </w:tr>
      <w:tr w:rsidR="00D42BE6" w14:paraId="482958FD" w14:textId="77777777" w:rsidTr="00D42BE6">
        <w:trPr>
          <w:cantSplit/>
        </w:trPr>
        <w:tc>
          <w:tcPr>
            <w:tcW w:w="4641" w:type="dxa"/>
            <w:shd w:val="clear" w:color="auto" w:fill="auto"/>
          </w:tcPr>
          <w:p w14:paraId="10EF7B71" w14:textId="77777777" w:rsidR="00D42BE6" w:rsidRPr="00A817D6" w:rsidRDefault="00D42BE6" w:rsidP="00203922">
            <w:pPr>
              <w:numPr>
                <w:ilvl w:val="12"/>
                <w:numId w:val="0"/>
              </w:numPr>
              <w:ind w:right="-2"/>
              <w:rPr>
                <w:b/>
                <w:bCs/>
                <w:noProof/>
                <w:lang w:val="fi-FI"/>
              </w:rPr>
            </w:pPr>
            <w:r w:rsidRPr="00D2452E">
              <w:rPr>
                <w:b/>
                <w:bCs/>
                <w:noProof/>
              </w:rPr>
              <w:t>България</w:t>
            </w:r>
            <w:r w:rsidRPr="00A817D6">
              <w:rPr>
                <w:b/>
                <w:bCs/>
                <w:noProof/>
                <w:lang w:val="fi-FI"/>
              </w:rPr>
              <w:t xml:space="preserve"> (Bulgaria)</w:t>
            </w:r>
          </w:p>
          <w:p w14:paraId="4E5F5AAB" w14:textId="64CEFB35" w:rsidR="00D42BE6" w:rsidRPr="00A817D6" w:rsidRDefault="008702B6" w:rsidP="00203922">
            <w:pPr>
              <w:numPr>
                <w:ilvl w:val="12"/>
                <w:numId w:val="0"/>
              </w:numPr>
              <w:ind w:right="-2"/>
              <w:rPr>
                <w:noProof/>
                <w:lang w:val="fi-FI"/>
              </w:rPr>
            </w:pPr>
            <w:proofErr w:type="spellStart"/>
            <w:ins w:id="15" w:author="Anonymous Viatris" w:date="2026-04-22T15:47:00Z" w16du:dateUtc="2026-04-22T10:17:00Z">
              <w:r w:rsidRPr="00EB6601">
                <w:rPr>
                  <w:lang w:val="en-GB"/>
                </w:rPr>
                <w:t>Виатрис</w:t>
              </w:r>
              <w:proofErr w:type="spellEnd"/>
              <w:r w:rsidRPr="00EB6601">
                <w:rPr>
                  <w:lang w:val="en-GB"/>
                </w:rPr>
                <w:t xml:space="preserve"> </w:t>
              </w:r>
            </w:ins>
            <w:del w:id="16" w:author="Anonymous Viatris" w:date="2026-04-22T15:47:00Z" w16du:dateUtc="2026-04-22T10:17:00Z">
              <w:r w:rsidR="00D42BE6" w:rsidRPr="003A6BED" w:rsidDel="008702B6">
                <w:rPr>
                  <w:lang w:val="bg-BG"/>
                </w:rPr>
                <w:delText xml:space="preserve">Майлан </w:delText>
              </w:r>
            </w:del>
            <w:r w:rsidR="00D42BE6" w:rsidRPr="003A6BED">
              <w:rPr>
                <w:lang w:val="bg-BG"/>
              </w:rPr>
              <w:t>ЕООД</w:t>
            </w:r>
          </w:p>
          <w:p w14:paraId="3B2629F0" w14:textId="77777777" w:rsidR="00D42BE6" w:rsidRPr="00A817D6" w:rsidRDefault="00D42BE6" w:rsidP="00203922">
            <w:pPr>
              <w:rPr>
                <w:lang w:val="fi-FI"/>
              </w:rPr>
            </w:pPr>
            <w:r w:rsidRPr="003A6BED">
              <w:t>Тел</w:t>
            </w:r>
            <w:r w:rsidR="006A506A" w:rsidRPr="00A817D6">
              <w:rPr>
                <w:lang w:val="fi-FI"/>
              </w:rPr>
              <w:t>.</w:t>
            </w:r>
            <w:r w:rsidRPr="00A817D6">
              <w:rPr>
                <w:lang w:val="fi-FI"/>
              </w:rPr>
              <w:t>: +359 2 44 55 400</w:t>
            </w:r>
          </w:p>
          <w:p w14:paraId="4223B188" w14:textId="77777777" w:rsidR="00D42BE6" w:rsidRPr="00A817D6" w:rsidRDefault="00D42BE6" w:rsidP="00203922">
            <w:pPr>
              <w:numPr>
                <w:ilvl w:val="12"/>
                <w:numId w:val="0"/>
              </w:numPr>
              <w:ind w:right="-2"/>
              <w:rPr>
                <w:noProof/>
                <w:lang w:val="fi-FI"/>
              </w:rPr>
            </w:pPr>
          </w:p>
        </w:tc>
        <w:tc>
          <w:tcPr>
            <w:tcW w:w="4662" w:type="dxa"/>
            <w:shd w:val="clear" w:color="auto" w:fill="auto"/>
          </w:tcPr>
          <w:p w14:paraId="6E5E83F9" w14:textId="77777777" w:rsidR="00D42BE6" w:rsidRPr="003C449F" w:rsidRDefault="00D42BE6" w:rsidP="00203922">
            <w:pPr>
              <w:autoSpaceDE w:val="0"/>
              <w:autoSpaceDN w:val="0"/>
              <w:adjustRightInd w:val="0"/>
              <w:rPr>
                <w:noProof/>
                <w:lang w:val="da-DK"/>
              </w:rPr>
            </w:pPr>
            <w:r w:rsidRPr="003C449F">
              <w:rPr>
                <w:b/>
                <w:noProof/>
                <w:lang w:val="da-DK"/>
              </w:rPr>
              <w:t>Luxembourg/Luxemburg</w:t>
            </w:r>
          </w:p>
          <w:p w14:paraId="3AF9D1EE" w14:textId="1693B496" w:rsidR="00D42BE6" w:rsidRPr="003C449F" w:rsidRDefault="00750CF6" w:rsidP="00203922">
            <w:pPr>
              <w:autoSpaceDE w:val="0"/>
              <w:autoSpaceDN w:val="0"/>
              <w:adjustRightInd w:val="0"/>
              <w:rPr>
                <w:noProof/>
                <w:lang w:val="da-DK"/>
              </w:rPr>
            </w:pPr>
            <w:r w:rsidRPr="003C449F">
              <w:rPr>
                <w:noProof/>
                <w:lang w:val="da-DK"/>
              </w:rPr>
              <w:t>Viatris</w:t>
            </w:r>
            <w:r w:rsidR="00D42BE6" w:rsidRPr="003C449F">
              <w:rPr>
                <w:noProof/>
                <w:lang w:val="da-DK"/>
              </w:rPr>
              <w:t xml:space="preserve"> </w:t>
            </w:r>
          </w:p>
          <w:p w14:paraId="1CF775A6" w14:textId="3B838B86" w:rsidR="00D42BE6" w:rsidRPr="003C449F" w:rsidRDefault="006A506A" w:rsidP="00203922">
            <w:pPr>
              <w:autoSpaceDE w:val="0"/>
              <w:autoSpaceDN w:val="0"/>
              <w:adjustRightInd w:val="0"/>
              <w:rPr>
                <w:noProof/>
                <w:lang w:val="da-DK"/>
              </w:rPr>
            </w:pPr>
            <w:r w:rsidRPr="003C449F">
              <w:rPr>
                <w:noProof/>
                <w:lang w:val="da-DK"/>
              </w:rPr>
              <w:t>T</w:t>
            </w:r>
            <w:r w:rsidR="00DA68C9" w:rsidRPr="003C449F">
              <w:rPr>
                <w:noProof/>
                <w:lang w:val="da-DK"/>
              </w:rPr>
              <w:t>é</w:t>
            </w:r>
            <w:r w:rsidRPr="003C449F">
              <w:rPr>
                <w:noProof/>
                <w:lang w:val="da-DK"/>
              </w:rPr>
              <w:t>l/</w:t>
            </w:r>
            <w:r w:rsidR="00D42BE6" w:rsidRPr="003C449F">
              <w:rPr>
                <w:noProof/>
                <w:lang w:val="da-DK"/>
              </w:rPr>
              <w:t xml:space="preserve">Tel: + 32 (0)2 658 61 00 </w:t>
            </w:r>
          </w:p>
          <w:p w14:paraId="5C692124" w14:textId="77777777" w:rsidR="00D42BE6" w:rsidRPr="00D2452E" w:rsidRDefault="00D42BE6" w:rsidP="00203922">
            <w:pPr>
              <w:autoSpaceDE w:val="0"/>
              <w:autoSpaceDN w:val="0"/>
              <w:adjustRightInd w:val="0"/>
              <w:rPr>
                <w:noProof/>
              </w:rPr>
            </w:pPr>
            <w:r w:rsidRPr="003A6BED">
              <w:t>(</w:t>
            </w:r>
            <w:r w:rsidRPr="003A6BED">
              <w:rPr>
                <w:noProof/>
              </w:rPr>
              <w:t>Belgique/Belgien</w:t>
            </w:r>
            <w:r w:rsidRPr="003A6BED">
              <w:t>)</w:t>
            </w:r>
          </w:p>
        </w:tc>
      </w:tr>
      <w:tr w:rsidR="00D42BE6" w14:paraId="5C258DF0" w14:textId="77777777" w:rsidTr="00D42BE6">
        <w:trPr>
          <w:cantSplit/>
        </w:trPr>
        <w:tc>
          <w:tcPr>
            <w:tcW w:w="4641" w:type="dxa"/>
            <w:shd w:val="clear" w:color="auto" w:fill="auto"/>
          </w:tcPr>
          <w:p w14:paraId="7547C5DD" w14:textId="77777777" w:rsidR="00D42BE6" w:rsidRPr="00D2452E" w:rsidRDefault="00D42BE6" w:rsidP="00203922">
            <w:pPr>
              <w:numPr>
                <w:ilvl w:val="12"/>
                <w:numId w:val="0"/>
              </w:numPr>
              <w:ind w:right="-2"/>
              <w:rPr>
                <w:noProof/>
              </w:rPr>
            </w:pPr>
          </w:p>
        </w:tc>
        <w:tc>
          <w:tcPr>
            <w:tcW w:w="4662" w:type="dxa"/>
            <w:shd w:val="clear" w:color="auto" w:fill="auto"/>
          </w:tcPr>
          <w:p w14:paraId="5D7E94F6" w14:textId="77777777" w:rsidR="00D42BE6" w:rsidRPr="00D2452E" w:rsidRDefault="00D42BE6" w:rsidP="00203922">
            <w:pPr>
              <w:numPr>
                <w:ilvl w:val="12"/>
                <w:numId w:val="0"/>
              </w:numPr>
              <w:ind w:right="-2"/>
              <w:rPr>
                <w:noProof/>
              </w:rPr>
            </w:pPr>
          </w:p>
        </w:tc>
      </w:tr>
      <w:tr w:rsidR="00D42BE6" w14:paraId="7E0E90CF" w14:textId="77777777" w:rsidTr="00D42BE6">
        <w:trPr>
          <w:cantSplit/>
        </w:trPr>
        <w:tc>
          <w:tcPr>
            <w:tcW w:w="4641" w:type="dxa"/>
            <w:shd w:val="clear" w:color="auto" w:fill="auto"/>
          </w:tcPr>
          <w:p w14:paraId="27C31199" w14:textId="77777777" w:rsidR="00D42BE6" w:rsidRPr="008723AB" w:rsidRDefault="00D42BE6" w:rsidP="00203922">
            <w:pPr>
              <w:numPr>
                <w:ilvl w:val="12"/>
                <w:numId w:val="0"/>
              </w:numPr>
              <w:ind w:right="-2"/>
              <w:rPr>
                <w:noProof/>
                <w:lang w:val="sv-SE"/>
              </w:rPr>
            </w:pPr>
            <w:r w:rsidRPr="008723AB">
              <w:rPr>
                <w:b/>
                <w:noProof/>
                <w:lang w:val="sv-SE"/>
              </w:rPr>
              <w:t>Česká republika</w:t>
            </w:r>
          </w:p>
          <w:p w14:paraId="0186D328" w14:textId="77777777" w:rsidR="00D42BE6" w:rsidRPr="008723AB" w:rsidRDefault="00D42BE6" w:rsidP="00203922">
            <w:pPr>
              <w:numPr>
                <w:ilvl w:val="12"/>
                <w:numId w:val="0"/>
              </w:numPr>
              <w:ind w:right="-2"/>
              <w:rPr>
                <w:noProof/>
                <w:lang w:val="sv-SE"/>
              </w:rPr>
            </w:pPr>
            <w:r>
              <w:rPr>
                <w:noProof/>
                <w:lang w:val="sv-SE"/>
              </w:rPr>
              <w:t>Viatris</w:t>
            </w:r>
            <w:r w:rsidRPr="008723AB">
              <w:rPr>
                <w:noProof/>
                <w:lang w:val="sv-SE"/>
              </w:rPr>
              <w:t xml:space="preserve"> </w:t>
            </w:r>
            <w:r>
              <w:rPr>
                <w:noProof/>
                <w:lang w:val="sv-SE"/>
              </w:rPr>
              <w:t>CZ</w:t>
            </w:r>
            <w:r w:rsidRPr="008723AB">
              <w:rPr>
                <w:noProof/>
                <w:lang w:val="sv-SE"/>
              </w:rPr>
              <w:t xml:space="preserve"> s.r.o.</w:t>
            </w:r>
          </w:p>
          <w:p w14:paraId="2C5F5E54" w14:textId="77777777" w:rsidR="00D42BE6" w:rsidRPr="00D2452E" w:rsidRDefault="00D42BE6" w:rsidP="00203922">
            <w:pPr>
              <w:numPr>
                <w:ilvl w:val="12"/>
                <w:numId w:val="0"/>
              </w:numPr>
              <w:ind w:right="-2"/>
              <w:rPr>
                <w:noProof/>
              </w:rPr>
            </w:pPr>
            <w:r w:rsidRPr="00D2452E">
              <w:rPr>
                <w:noProof/>
              </w:rPr>
              <w:t xml:space="preserve">Tel: + 420 </w:t>
            </w:r>
            <w:r>
              <w:rPr>
                <w:noProof/>
              </w:rPr>
              <w:t>222 004 400</w:t>
            </w:r>
          </w:p>
        </w:tc>
        <w:tc>
          <w:tcPr>
            <w:tcW w:w="4662" w:type="dxa"/>
            <w:shd w:val="clear" w:color="auto" w:fill="auto"/>
          </w:tcPr>
          <w:p w14:paraId="61B28A37" w14:textId="77777777" w:rsidR="00D42BE6" w:rsidRPr="00D2452E" w:rsidRDefault="00D42BE6" w:rsidP="00203922">
            <w:pPr>
              <w:numPr>
                <w:ilvl w:val="12"/>
                <w:numId w:val="0"/>
              </w:numPr>
              <w:ind w:right="-2"/>
              <w:rPr>
                <w:b/>
                <w:noProof/>
              </w:rPr>
            </w:pPr>
            <w:r w:rsidRPr="00D2452E">
              <w:rPr>
                <w:b/>
                <w:noProof/>
              </w:rPr>
              <w:t>Magyarország (Hungary)</w:t>
            </w:r>
          </w:p>
          <w:p w14:paraId="196D532F" w14:textId="6746ADFE" w:rsidR="00D42BE6" w:rsidRPr="00D2452E" w:rsidRDefault="00750CF6" w:rsidP="00203922">
            <w:pPr>
              <w:numPr>
                <w:ilvl w:val="12"/>
                <w:numId w:val="0"/>
              </w:numPr>
              <w:ind w:right="-2"/>
              <w:rPr>
                <w:noProof/>
              </w:rPr>
            </w:pPr>
            <w:r>
              <w:rPr>
                <w:noProof/>
              </w:rPr>
              <w:t>Viatris Healthcare</w:t>
            </w:r>
            <w:r w:rsidR="00D42BE6" w:rsidRPr="00D2452E">
              <w:rPr>
                <w:noProof/>
              </w:rPr>
              <w:t xml:space="preserve"> Kft.</w:t>
            </w:r>
          </w:p>
          <w:p w14:paraId="121D0326" w14:textId="77777777" w:rsidR="00D42BE6" w:rsidRPr="00D2452E" w:rsidRDefault="00D42BE6" w:rsidP="00203922">
            <w:pPr>
              <w:pStyle w:val="MGGTextLeft"/>
              <w:tabs>
                <w:tab w:val="left" w:pos="567"/>
              </w:tabs>
              <w:rPr>
                <w:noProof/>
                <w:szCs w:val="22"/>
              </w:rPr>
            </w:pPr>
            <w:r w:rsidRPr="003A6BED">
              <w:rPr>
                <w:noProof/>
                <w:szCs w:val="22"/>
              </w:rPr>
              <w:t>Tel</w:t>
            </w:r>
            <w:r w:rsidR="00750CF6">
              <w:rPr>
                <w:noProof/>
                <w:szCs w:val="22"/>
                <w:lang w:val="da-DK"/>
              </w:rPr>
              <w:t>.</w:t>
            </w:r>
            <w:r w:rsidRPr="003A6BED">
              <w:rPr>
                <w:noProof/>
                <w:szCs w:val="22"/>
              </w:rPr>
              <w:t xml:space="preserve">: </w:t>
            </w:r>
            <w:r w:rsidRPr="003A6BED">
              <w:rPr>
                <w:szCs w:val="22"/>
                <w:lang w:eastAsia="hu-HU"/>
              </w:rPr>
              <w:t>+ 36 1 465 2100</w:t>
            </w:r>
          </w:p>
        </w:tc>
      </w:tr>
      <w:tr w:rsidR="00D42BE6" w14:paraId="7493C090" w14:textId="77777777" w:rsidTr="00D42BE6">
        <w:trPr>
          <w:cantSplit/>
        </w:trPr>
        <w:tc>
          <w:tcPr>
            <w:tcW w:w="4641" w:type="dxa"/>
            <w:shd w:val="clear" w:color="auto" w:fill="auto"/>
          </w:tcPr>
          <w:p w14:paraId="0FD64465" w14:textId="77777777" w:rsidR="00D42BE6" w:rsidRPr="00D2452E" w:rsidRDefault="00D42BE6" w:rsidP="00203922">
            <w:pPr>
              <w:numPr>
                <w:ilvl w:val="12"/>
                <w:numId w:val="0"/>
              </w:numPr>
              <w:ind w:right="-2"/>
              <w:rPr>
                <w:noProof/>
              </w:rPr>
            </w:pPr>
          </w:p>
        </w:tc>
        <w:tc>
          <w:tcPr>
            <w:tcW w:w="4662" w:type="dxa"/>
            <w:shd w:val="clear" w:color="auto" w:fill="auto"/>
          </w:tcPr>
          <w:p w14:paraId="2A0A9F73" w14:textId="77777777" w:rsidR="00D42BE6" w:rsidRPr="00D2452E" w:rsidRDefault="00D42BE6" w:rsidP="00203922">
            <w:pPr>
              <w:numPr>
                <w:ilvl w:val="12"/>
                <w:numId w:val="0"/>
              </w:numPr>
              <w:ind w:right="-2"/>
              <w:rPr>
                <w:noProof/>
              </w:rPr>
            </w:pPr>
          </w:p>
        </w:tc>
      </w:tr>
      <w:tr w:rsidR="00D42BE6" w14:paraId="60A3FAC9" w14:textId="77777777" w:rsidTr="00D42BE6">
        <w:trPr>
          <w:cantSplit/>
        </w:trPr>
        <w:tc>
          <w:tcPr>
            <w:tcW w:w="4641" w:type="dxa"/>
            <w:shd w:val="clear" w:color="auto" w:fill="auto"/>
          </w:tcPr>
          <w:p w14:paraId="634F4095" w14:textId="77777777" w:rsidR="00D42BE6" w:rsidRPr="008723AB" w:rsidRDefault="00D42BE6" w:rsidP="00203922">
            <w:pPr>
              <w:rPr>
                <w:noProof/>
                <w:lang w:val="sv-SE"/>
              </w:rPr>
            </w:pPr>
            <w:r w:rsidRPr="008723AB">
              <w:rPr>
                <w:b/>
                <w:noProof/>
                <w:lang w:val="sv-SE"/>
              </w:rPr>
              <w:t>Danmark</w:t>
            </w:r>
          </w:p>
          <w:p w14:paraId="726D8019" w14:textId="77777777" w:rsidR="00D42BE6" w:rsidRPr="008723AB" w:rsidRDefault="00D42BE6" w:rsidP="00203922">
            <w:pPr>
              <w:numPr>
                <w:ilvl w:val="12"/>
                <w:numId w:val="0"/>
              </w:numPr>
              <w:ind w:right="-2"/>
              <w:rPr>
                <w:noProof/>
                <w:lang w:val="sv-SE"/>
              </w:rPr>
            </w:pPr>
            <w:r w:rsidRPr="003650DF">
              <w:rPr>
                <w:rFonts w:cs="Times New Roman"/>
              </w:rPr>
              <w:t xml:space="preserve">Viatris </w:t>
            </w:r>
            <w:r>
              <w:t>ApS</w:t>
            </w:r>
          </w:p>
          <w:p w14:paraId="6DD83577" w14:textId="77777777" w:rsidR="00D42BE6" w:rsidRPr="008723AB" w:rsidRDefault="00D42BE6" w:rsidP="00203922">
            <w:pPr>
              <w:numPr>
                <w:ilvl w:val="12"/>
                <w:numId w:val="0"/>
              </w:numPr>
              <w:ind w:right="-2"/>
              <w:rPr>
                <w:noProof/>
                <w:lang w:val="sv-SE"/>
              </w:rPr>
            </w:pPr>
            <w:r>
              <w:t>Tlf: +45 28 11 69 32</w:t>
            </w:r>
          </w:p>
        </w:tc>
        <w:tc>
          <w:tcPr>
            <w:tcW w:w="4662" w:type="dxa"/>
            <w:shd w:val="clear" w:color="auto" w:fill="auto"/>
          </w:tcPr>
          <w:p w14:paraId="1A881623" w14:textId="77777777" w:rsidR="00D42BE6" w:rsidRPr="006A506A" w:rsidRDefault="00D42BE6" w:rsidP="00203922">
            <w:pPr>
              <w:rPr>
                <w:b/>
                <w:noProof/>
                <w:lang w:val="it-IT"/>
              </w:rPr>
            </w:pPr>
            <w:r w:rsidRPr="006A506A">
              <w:rPr>
                <w:b/>
                <w:noProof/>
                <w:lang w:val="it-IT"/>
              </w:rPr>
              <w:t>Malta</w:t>
            </w:r>
          </w:p>
          <w:p w14:paraId="71C5F296" w14:textId="77777777" w:rsidR="00D42BE6" w:rsidRPr="006A506A" w:rsidRDefault="00D42BE6" w:rsidP="00203922">
            <w:pPr>
              <w:pStyle w:val="MGGTextLeft"/>
              <w:tabs>
                <w:tab w:val="left" w:pos="567"/>
              </w:tabs>
              <w:rPr>
                <w:szCs w:val="22"/>
                <w:lang w:val="it-IT"/>
              </w:rPr>
            </w:pPr>
            <w:r w:rsidRPr="006A506A">
              <w:rPr>
                <w:szCs w:val="22"/>
                <w:lang w:val="it-IT"/>
              </w:rPr>
              <w:t>V.J. Salomone Pharma Ltd</w:t>
            </w:r>
          </w:p>
          <w:p w14:paraId="51F85555" w14:textId="77777777" w:rsidR="00D42BE6" w:rsidRPr="009B597B" w:rsidRDefault="00D42BE6" w:rsidP="00203922">
            <w:pPr>
              <w:pStyle w:val="MGGTextLeft"/>
              <w:tabs>
                <w:tab w:val="left" w:pos="567"/>
              </w:tabs>
              <w:rPr>
                <w:noProof/>
                <w:szCs w:val="22"/>
              </w:rPr>
            </w:pPr>
            <w:r w:rsidRPr="009B597B">
              <w:rPr>
                <w:noProof/>
                <w:szCs w:val="22"/>
              </w:rPr>
              <w:t xml:space="preserve">Tel: </w:t>
            </w:r>
            <w:r>
              <w:rPr>
                <w:noProof/>
                <w:szCs w:val="22"/>
              </w:rPr>
              <w:t>+ 356 21 22 01 74</w:t>
            </w:r>
          </w:p>
          <w:p w14:paraId="3EEE8CFF" w14:textId="77777777" w:rsidR="00D42BE6" w:rsidRPr="00D2452E" w:rsidRDefault="00D42BE6" w:rsidP="00203922">
            <w:pPr>
              <w:numPr>
                <w:ilvl w:val="12"/>
                <w:numId w:val="0"/>
              </w:numPr>
              <w:ind w:right="-2"/>
              <w:rPr>
                <w:noProof/>
              </w:rPr>
            </w:pPr>
          </w:p>
        </w:tc>
      </w:tr>
      <w:tr w:rsidR="00D42BE6" w14:paraId="609E00B6" w14:textId="77777777" w:rsidTr="00D42BE6">
        <w:trPr>
          <w:cantSplit/>
        </w:trPr>
        <w:tc>
          <w:tcPr>
            <w:tcW w:w="4641" w:type="dxa"/>
            <w:shd w:val="clear" w:color="auto" w:fill="auto"/>
          </w:tcPr>
          <w:p w14:paraId="0DD8DD4B" w14:textId="77777777" w:rsidR="00D42BE6" w:rsidRPr="00D2452E" w:rsidRDefault="00D42BE6" w:rsidP="00203922">
            <w:pPr>
              <w:numPr>
                <w:ilvl w:val="12"/>
                <w:numId w:val="0"/>
              </w:numPr>
              <w:ind w:right="-2"/>
              <w:rPr>
                <w:noProof/>
              </w:rPr>
            </w:pPr>
          </w:p>
        </w:tc>
        <w:tc>
          <w:tcPr>
            <w:tcW w:w="4662" w:type="dxa"/>
            <w:shd w:val="clear" w:color="auto" w:fill="auto"/>
          </w:tcPr>
          <w:p w14:paraId="53AE4BC7" w14:textId="77777777" w:rsidR="00D42BE6" w:rsidRPr="00D2452E" w:rsidRDefault="00D42BE6" w:rsidP="00203922">
            <w:pPr>
              <w:numPr>
                <w:ilvl w:val="12"/>
                <w:numId w:val="0"/>
              </w:numPr>
              <w:ind w:right="-2"/>
              <w:rPr>
                <w:noProof/>
              </w:rPr>
            </w:pPr>
          </w:p>
        </w:tc>
      </w:tr>
      <w:tr w:rsidR="00D42BE6" w14:paraId="77167F0C" w14:textId="77777777" w:rsidTr="00D42BE6">
        <w:trPr>
          <w:cantSplit/>
        </w:trPr>
        <w:tc>
          <w:tcPr>
            <w:tcW w:w="4641" w:type="dxa"/>
            <w:shd w:val="clear" w:color="auto" w:fill="auto"/>
          </w:tcPr>
          <w:p w14:paraId="288E23C8" w14:textId="77777777" w:rsidR="00D42BE6" w:rsidRPr="006A506A" w:rsidRDefault="00D42BE6" w:rsidP="00203922">
            <w:pPr>
              <w:rPr>
                <w:noProof/>
                <w:lang w:val="de-DE"/>
              </w:rPr>
            </w:pPr>
            <w:r w:rsidRPr="006A506A">
              <w:rPr>
                <w:b/>
                <w:noProof/>
                <w:lang w:val="de-DE"/>
              </w:rPr>
              <w:t>Deutschland</w:t>
            </w:r>
          </w:p>
          <w:p w14:paraId="6FFF6514" w14:textId="77777777" w:rsidR="00D42BE6" w:rsidRPr="006A506A" w:rsidRDefault="00D42BE6" w:rsidP="00203922">
            <w:pPr>
              <w:numPr>
                <w:ilvl w:val="12"/>
                <w:numId w:val="0"/>
              </w:numPr>
              <w:ind w:right="-2"/>
              <w:rPr>
                <w:noProof/>
                <w:lang w:val="de-DE"/>
              </w:rPr>
            </w:pPr>
            <w:r w:rsidRPr="006A506A">
              <w:rPr>
                <w:lang w:val="de-DE"/>
              </w:rPr>
              <w:t>Viatris Healthcare GmbH</w:t>
            </w:r>
          </w:p>
          <w:p w14:paraId="33D59DA9" w14:textId="77777777" w:rsidR="00D42BE6" w:rsidRPr="006A506A" w:rsidRDefault="00D42BE6" w:rsidP="00203922">
            <w:pPr>
              <w:numPr>
                <w:ilvl w:val="12"/>
                <w:numId w:val="0"/>
              </w:numPr>
              <w:ind w:right="-2"/>
              <w:rPr>
                <w:noProof/>
                <w:lang w:val="de-DE"/>
              </w:rPr>
            </w:pPr>
            <w:r w:rsidRPr="006A506A">
              <w:rPr>
                <w:noProof/>
                <w:lang w:val="de-DE"/>
              </w:rPr>
              <w:t xml:space="preserve">Tel: </w:t>
            </w:r>
            <w:r w:rsidRPr="006A506A">
              <w:rPr>
                <w:lang w:val="de-DE"/>
              </w:rPr>
              <w:t>+ 49 800 0700 800</w:t>
            </w:r>
          </w:p>
        </w:tc>
        <w:tc>
          <w:tcPr>
            <w:tcW w:w="4662" w:type="dxa"/>
            <w:shd w:val="clear" w:color="auto" w:fill="auto"/>
          </w:tcPr>
          <w:p w14:paraId="250E3DBA" w14:textId="77777777" w:rsidR="00D42BE6" w:rsidRPr="00D2452E" w:rsidRDefault="00D42BE6" w:rsidP="00203922">
            <w:pPr>
              <w:tabs>
                <w:tab w:val="left" w:pos="-720"/>
              </w:tabs>
              <w:rPr>
                <w:noProof/>
              </w:rPr>
            </w:pPr>
            <w:r w:rsidRPr="00D2452E">
              <w:rPr>
                <w:b/>
                <w:noProof/>
              </w:rPr>
              <w:t>Nederland</w:t>
            </w:r>
          </w:p>
          <w:p w14:paraId="2E62E08A" w14:textId="77777777" w:rsidR="00D42BE6" w:rsidRPr="00D2452E" w:rsidRDefault="00D42BE6" w:rsidP="00203922">
            <w:pPr>
              <w:numPr>
                <w:ilvl w:val="12"/>
                <w:numId w:val="0"/>
              </w:numPr>
              <w:ind w:right="-2"/>
              <w:rPr>
                <w:noProof/>
              </w:rPr>
            </w:pPr>
            <w:r w:rsidRPr="00D2452E">
              <w:rPr>
                <w:noProof/>
              </w:rPr>
              <w:t>Mylan BV</w:t>
            </w:r>
          </w:p>
          <w:p w14:paraId="224CCB0D" w14:textId="77777777" w:rsidR="00D42BE6" w:rsidRPr="00D2452E" w:rsidRDefault="00D42BE6" w:rsidP="00203922">
            <w:pPr>
              <w:numPr>
                <w:ilvl w:val="12"/>
                <w:numId w:val="0"/>
              </w:numPr>
              <w:ind w:right="-2"/>
              <w:rPr>
                <w:noProof/>
              </w:rPr>
            </w:pPr>
            <w:r w:rsidRPr="00D2452E">
              <w:rPr>
                <w:noProof/>
              </w:rPr>
              <w:t xml:space="preserve">Tel: </w:t>
            </w:r>
            <w:r w:rsidRPr="002A24F2">
              <w:rPr>
                <w:noProof/>
              </w:rPr>
              <w:t>+31 (0)20 426 3300</w:t>
            </w:r>
          </w:p>
        </w:tc>
      </w:tr>
      <w:tr w:rsidR="00D42BE6" w14:paraId="6791036B" w14:textId="77777777" w:rsidTr="00D42BE6">
        <w:trPr>
          <w:cantSplit/>
        </w:trPr>
        <w:tc>
          <w:tcPr>
            <w:tcW w:w="4641" w:type="dxa"/>
            <w:shd w:val="clear" w:color="auto" w:fill="auto"/>
          </w:tcPr>
          <w:p w14:paraId="3514DA95" w14:textId="77777777" w:rsidR="00D42BE6" w:rsidRPr="00D2452E" w:rsidRDefault="00D42BE6" w:rsidP="00203922">
            <w:pPr>
              <w:numPr>
                <w:ilvl w:val="12"/>
                <w:numId w:val="0"/>
              </w:numPr>
              <w:ind w:right="-2"/>
              <w:rPr>
                <w:noProof/>
              </w:rPr>
            </w:pPr>
          </w:p>
        </w:tc>
        <w:tc>
          <w:tcPr>
            <w:tcW w:w="4662" w:type="dxa"/>
            <w:shd w:val="clear" w:color="auto" w:fill="auto"/>
          </w:tcPr>
          <w:p w14:paraId="7C125D44" w14:textId="77777777" w:rsidR="00D42BE6" w:rsidRPr="00D2452E" w:rsidRDefault="00D42BE6" w:rsidP="00203922">
            <w:pPr>
              <w:numPr>
                <w:ilvl w:val="12"/>
                <w:numId w:val="0"/>
              </w:numPr>
              <w:ind w:right="-2"/>
              <w:rPr>
                <w:noProof/>
              </w:rPr>
            </w:pPr>
          </w:p>
        </w:tc>
      </w:tr>
      <w:tr w:rsidR="00D42BE6" w14:paraId="08F6C93F" w14:textId="77777777" w:rsidTr="00D42BE6">
        <w:trPr>
          <w:cantSplit/>
        </w:trPr>
        <w:tc>
          <w:tcPr>
            <w:tcW w:w="4641" w:type="dxa"/>
            <w:shd w:val="clear" w:color="auto" w:fill="auto"/>
          </w:tcPr>
          <w:p w14:paraId="413D1AAE" w14:textId="77777777" w:rsidR="00D42BE6" w:rsidRPr="00A817D6" w:rsidRDefault="00D42BE6" w:rsidP="00203922">
            <w:pPr>
              <w:tabs>
                <w:tab w:val="left" w:pos="-720"/>
              </w:tabs>
              <w:rPr>
                <w:b/>
                <w:bCs/>
                <w:noProof/>
                <w:lang w:val="fi-FI"/>
              </w:rPr>
            </w:pPr>
            <w:r w:rsidRPr="00A817D6">
              <w:rPr>
                <w:b/>
                <w:bCs/>
                <w:noProof/>
                <w:lang w:val="fi-FI"/>
              </w:rPr>
              <w:t>Eesti (Estonia)</w:t>
            </w:r>
          </w:p>
          <w:p w14:paraId="603553E2" w14:textId="341EC95A" w:rsidR="00D42BE6" w:rsidRPr="00A817D6" w:rsidRDefault="00BE73F9" w:rsidP="00203922">
            <w:pPr>
              <w:tabs>
                <w:tab w:val="left" w:pos="-720"/>
              </w:tabs>
              <w:rPr>
                <w:bCs/>
                <w:noProof/>
                <w:lang w:val="fi-FI"/>
              </w:rPr>
            </w:pPr>
            <w:r w:rsidRPr="00A932FD">
              <w:rPr>
                <w:rFonts w:eastAsia="Calibri"/>
                <w:color w:val="000000" w:themeColor="text1"/>
                <w:lang w:val="et-EE"/>
              </w:rPr>
              <w:t>Viatris OÜ</w:t>
            </w:r>
          </w:p>
          <w:p w14:paraId="78DFFAA9" w14:textId="77777777" w:rsidR="00D42BE6" w:rsidRPr="00A817D6" w:rsidRDefault="00D42BE6" w:rsidP="00203922">
            <w:pPr>
              <w:tabs>
                <w:tab w:val="left" w:pos="-720"/>
              </w:tabs>
              <w:rPr>
                <w:bCs/>
                <w:noProof/>
                <w:lang w:val="fi-FI"/>
              </w:rPr>
            </w:pPr>
            <w:r w:rsidRPr="00A817D6">
              <w:rPr>
                <w:bCs/>
                <w:noProof/>
                <w:lang w:val="fi-FI"/>
              </w:rPr>
              <w:t xml:space="preserve">Tel: </w:t>
            </w:r>
            <w:r>
              <w:rPr>
                <w:lang w:val="et-EE"/>
              </w:rPr>
              <w:t>+ 372 6363 052</w:t>
            </w:r>
          </w:p>
          <w:p w14:paraId="43A0255F" w14:textId="77777777" w:rsidR="00D42BE6" w:rsidRPr="00A817D6" w:rsidRDefault="00D42BE6" w:rsidP="00203922">
            <w:pPr>
              <w:tabs>
                <w:tab w:val="left" w:pos="-720"/>
              </w:tabs>
              <w:rPr>
                <w:b/>
                <w:bCs/>
                <w:noProof/>
                <w:lang w:val="fi-FI"/>
              </w:rPr>
            </w:pPr>
          </w:p>
        </w:tc>
        <w:tc>
          <w:tcPr>
            <w:tcW w:w="4662" w:type="dxa"/>
            <w:shd w:val="clear" w:color="auto" w:fill="auto"/>
          </w:tcPr>
          <w:p w14:paraId="71C690A4" w14:textId="77777777" w:rsidR="00D42BE6" w:rsidRPr="008723AB" w:rsidRDefault="00D42BE6" w:rsidP="00203922">
            <w:pPr>
              <w:rPr>
                <w:b/>
                <w:noProof/>
                <w:lang w:val="sv-SE"/>
              </w:rPr>
            </w:pPr>
            <w:r w:rsidRPr="008723AB">
              <w:rPr>
                <w:b/>
                <w:noProof/>
                <w:lang w:val="sv-SE"/>
              </w:rPr>
              <w:t>Norge</w:t>
            </w:r>
          </w:p>
          <w:p w14:paraId="69A7C954" w14:textId="77777777" w:rsidR="00D42BE6" w:rsidRPr="008723AB" w:rsidRDefault="00D42BE6" w:rsidP="00203922">
            <w:pPr>
              <w:rPr>
                <w:noProof/>
                <w:lang w:val="sv-SE"/>
              </w:rPr>
            </w:pPr>
            <w:r>
              <w:rPr>
                <w:lang w:eastAsia="da-DK"/>
              </w:rPr>
              <w:t>Viatris AS</w:t>
            </w:r>
          </w:p>
          <w:p w14:paraId="64E38F21" w14:textId="77777777" w:rsidR="00D42BE6" w:rsidRPr="008723AB" w:rsidRDefault="00D42BE6" w:rsidP="00203922">
            <w:pPr>
              <w:rPr>
                <w:noProof/>
                <w:lang w:val="sv-SE"/>
              </w:rPr>
            </w:pPr>
            <w:r w:rsidRPr="008723AB">
              <w:rPr>
                <w:noProof/>
                <w:lang w:val="sv-SE"/>
              </w:rPr>
              <w:t>Tl</w:t>
            </w:r>
            <w:r>
              <w:rPr>
                <w:noProof/>
                <w:lang w:val="sv-SE"/>
              </w:rPr>
              <w:t>f</w:t>
            </w:r>
            <w:r w:rsidRPr="008723AB">
              <w:rPr>
                <w:noProof/>
                <w:lang w:val="sv-SE"/>
              </w:rPr>
              <w:t xml:space="preserve">: </w:t>
            </w:r>
            <w:r>
              <w:rPr>
                <w:lang w:eastAsia="da-DK"/>
              </w:rPr>
              <w:t>+ 47 66 75 33 00</w:t>
            </w:r>
          </w:p>
        </w:tc>
      </w:tr>
      <w:tr w:rsidR="00D42BE6" w:rsidRPr="0024791E" w14:paraId="5DE6350D" w14:textId="77777777" w:rsidTr="00D42BE6">
        <w:trPr>
          <w:cantSplit/>
        </w:trPr>
        <w:tc>
          <w:tcPr>
            <w:tcW w:w="4641" w:type="dxa"/>
            <w:shd w:val="clear" w:color="auto" w:fill="auto"/>
          </w:tcPr>
          <w:p w14:paraId="7E932AB5" w14:textId="77777777" w:rsidR="00D42BE6" w:rsidRPr="00D2452E" w:rsidRDefault="00D42BE6" w:rsidP="00203922">
            <w:pPr>
              <w:rPr>
                <w:b/>
                <w:noProof/>
              </w:rPr>
            </w:pPr>
            <w:r w:rsidRPr="00D2452E">
              <w:rPr>
                <w:b/>
                <w:noProof/>
              </w:rPr>
              <w:t>Ελλάδα (Greece)</w:t>
            </w:r>
          </w:p>
          <w:p w14:paraId="6EDA6420" w14:textId="6770E86E" w:rsidR="00D42BE6" w:rsidRPr="006A506A" w:rsidRDefault="00750CF6" w:rsidP="00203922">
            <w:pPr>
              <w:rPr>
                <w:rFonts w:cs="Times New Roman"/>
              </w:rPr>
            </w:pPr>
            <w:r w:rsidRPr="006A506A">
              <w:rPr>
                <w:noProof/>
              </w:rPr>
              <w:t>Viatris</w:t>
            </w:r>
            <w:r w:rsidR="00D42BE6" w:rsidRPr="006A506A">
              <w:rPr>
                <w:noProof/>
              </w:rPr>
              <w:t xml:space="preserve"> Hellas </w:t>
            </w:r>
            <w:r>
              <w:t>Ltd</w:t>
            </w:r>
          </w:p>
          <w:p w14:paraId="4B4021ED" w14:textId="7191BDA4" w:rsidR="00D42BE6" w:rsidRPr="006A506A" w:rsidRDefault="00D42BE6" w:rsidP="00203922">
            <w:pPr>
              <w:rPr>
                <w:noProof/>
              </w:rPr>
            </w:pPr>
            <w:r w:rsidRPr="003A6BED">
              <w:t>Τηλ</w:t>
            </w:r>
            <w:r w:rsidRPr="006A506A">
              <w:t>:</w:t>
            </w:r>
            <w:r w:rsidRPr="006A506A">
              <w:rPr>
                <w:noProof/>
              </w:rPr>
              <w:t xml:space="preserve"> + 30 </w:t>
            </w:r>
            <w:r w:rsidR="00750CF6" w:rsidRPr="006A506A">
              <w:rPr>
                <w:noProof/>
              </w:rPr>
              <w:t>2100 100 002</w:t>
            </w:r>
          </w:p>
        </w:tc>
        <w:tc>
          <w:tcPr>
            <w:tcW w:w="4662" w:type="dxa"/>
            <w:shd w:val="clear" w:color="auto" w:fill="auto"/>
          </w:tcPr>
          <w:p w14:paraId="76625623" w14:textId="77777777" w:rsidR="00D42BE6" w:rsidRPr="006A506A" w:rsidRDefault="00D42BE6" w:rsidP="00203922">
            <w:pPr>
              <w:tabs>
                <w:tab w:val="left" w:pos="-720"/>
              </w:tabs>
              <w:rPr>
                <w:b/>
                <w:noProof/>
                <w:lang w:val="de-DE"/>
              </w:rPr>
            </w:pPr>
            <w:r w:rsidRPr="006A506A">
              <w:rPr>
                <w:b/>
                <w:noProof/>
                <w:lang w:val="de-DE"/>
              </w:rPr>
              <w:t>Österreich</w:t>
            </w:r>
          </w:p>
          <w:p w14:paraId="358F8323" w14:textId="1C1F5EC2" w:rsidR="00D42BE6" w:rsidRPr="003A6BED" w:rsidRDefault="00BE73F9" w:rsidP="00203922">
            <w:pPr>
              <w:pStyle w:val="MGGTextLeft"/>
              <w:tabs>
                <w:tab w:val="left" w:pos="567"/>
              </w:tabs>
              <w:rPr>
                <w:bCs/>
                <w:iCs/>
                <w:szCs w:val="22"/>
              </w:rPr>
            </w:pPr>
            <w:r>
              <w:rPr>
                <w:bCs/>
                <w:iCs/>
                <w:szCs w:val="22"/>
              </w:rPr>
              <w:t>Viatris Austria</w:t>
            </w:r>
            <w:r w:rsidR="00D42BE6" w:rsidRPr="003A6BED">
              <w:rPr>
                <w:bCs/>
                <w:iCs/>
                <w:szCs w:val="22"/>
              </w:rPr>
              <w:t xml:space="preserve"> GmbH</w:t>
            </w:r>
          </w:p>
          <w:p w14:paraId="5DA6AA75" w14:textId="7A8302E1" w:rsidR="00D42BE6" w:rsidRPr="00D2452E" w:rsidRDefault="00D42BE6" w:rsidP="00203922">
            <w:pPr>
              <w:pStyle w:val="MGGTextLeft"/>
              <w:tabs>
                <w:tab w:val="left" w:pos="567"/>
              </w:tabs>
              <w:rPr>
                <w:noProof/>
                <w:szCs w:val="22"/>
              </w:rPr>
            </w:pPr>
            <w:r w:rsidRPr="003A6BED">
              <w:rPr>
                <w:noProof/>
                <w:szCs w:val="22"/>
              </w:rPr>
              <w:t xml:space="preserve">Tel: </w:t>
            </w:r>
            <w:r w:rsidRPr="006A506A">
              <w:rPr>
                <w:bCs/>
                <w:iCs/>
                <w:szCs w:val="22"/>
                <w:lang w:val="de-DE"/>
              </w:rPr>
              <w:t xml:space="preserve">+43 1 </w:t>
            </w:r>
            <w:r w:rsidR="00BE73F9" w:rsidRPr="0011537F">
              <w:rPr>
                <w:bCs/>
                <w:iCs/>
                <w:szCs w:val="22"/>
                <w:lang w:val="de-DE"/>
              </w:rPr>
              <w:t>86390</w:t>
            </w:r>
          </w:p>
        </w:tc>
      </w:tr>
      <w:tr w:rsidR="00D42BE6" w:rsidRPr="0024791E" w14:paraId="6C128E89" w14:textId="77777777" w:rsidTr="00D42BE6">
        <w:trPr>
          <w:cantSplit/>
        </w:trPr>
        <w:tc>
          <w:tcPr>
            <w:tcW w:w="4641" w:type="dxa"/>
            <w:shd w:val="clear" w:color="auto" w:fill="auto"/>
          </w:tcPr>
          <w:p w14:paraId="638E18CD" w14:textId="77777777" w:rsidR="00D42BE6" w:rsidRPr="006A506A" w:rsidRDefault="00D42BE6" w:rsidP="00203922">
            <w:pPr>
              <w:numPr>
                <w:ilvl w:val="12"/>
                <w:numId w:val="0"/>
              </w:numPr>
              <w:ind w:right="-2"/>
              <w:rPr>
                <w:noProof/>
                <w:lang w:val="de-DE"/>
              </w:rPr>
            </w:pPr>
          </w:p>
        </w:tc>
        <w:tc>
          <w:tcPr>
            <w:tcW w:w="4662" w:type="dxa"/>
            <w:shd w:val="clear" w:color="auto" w:fill="auto"/>
          </w:tcPr>
          <w:p w14:paraId="5D5A4B96" w14:textId="77777777" w:rsidR="00D42BE6" w:rsidRPr="006A506A" w:rsidRDefault="00D42BE6" w:rsidP="00203922">
            <w:pPr>
              <w:numPr>
                <w:ilvl w:val="12"/>
                <w:numId w:val="0"/>
              </w:numPr>
              <w:ind w:right="-2"/>
              <w:rPr>
                <w:noProof/>
                <w:lang w:val="de-DE"/>
              </w:rPr>
            </w:pPr>
          </w:p>
        </w:tc>
      </w:tr>
      <w:tr w:rsidR="00D42BE6" w14:paraId="0DE76986" w14:textId="77777777" w:rsidTr="00D42BE6">
        <w:trPr>
          <w:cantSplit/>
        </w:trPr>
        <w:tc>
          <w:tcPr>
            <w:tcW w:w="4641" w:type="dxa"/>
            <w:shd w:val="clear" w:color="auto" w:fill="auto"/>
          </w:tcPr>
          <w:p w14:paraId="1EF2FDD4" w14:textId="77777777" w:rsidR="00D42BE6" w:rsidRPr="00EB4236" w:rsidRDefault="00D42BE6" w:rsidP="00203922">
            <w:pPr>
              <w:tabs>
                <w:tab w:val="left" w:pos="-720"/>
                <w:tab w:val="left" w:pos="4536"/>
              </w:tabs>
              <w:rPr>
                <w:b/>
                <w:noProof/>
                <w:lang w:val="es-ES"/>
              </w:rPr>
            </w:pPr>
            <w:r w:rsidRPr="00EB4236">
              <w:rPr>
                <w:b/>
                <w:noProof/>
                <w:lang w:val="es-ES"/>
              </w:rPr>
              <w:t>España</w:t>
            </w:r>
          </w:p>
          <w:p w14:paraId="6B0082C2" w14:textId="4E0985FF" w:rsidR="00D42BE6" w:rsidRPr="00EB4236" w:rsidRDefault="00D42BE6" w:rsidP="00203922">
            <w:pPr>
              <w:tabs>
                <w:tab w:val="left" w:pos="-720"/>
                <w:tab w:val="left" w:pos="4536"/>
              </w:tabs>
              <w:rPr>
                <w:noProof/>
                <w:lang w:val="es-ES"/>
              </w:rPr>
            </w:pPr>
            <w:r w:rsidRPr="00EB4236">
              <w:rPr>
                <w:noProof/>
                <w:lang w:val="es-ES"/>
              </w:rPr>
              <w:t>Viatris Pharmaceuticals, S.L.</w:t>
            </w:r>
          </w:p>
          <w:p w14:paraId="0DA53707" w14:textId="77777777" w:rsidR="00D42BE6" w:rsidRPr="00D2452E" w:rsidRDefault="00D42BE6" w:rsidP="00203922">
            <w:pPr>
              <w:pStyle w:val="MGGTextLeft"/>
              <w:tabs>
                <w:tab w:val="left" w:pos="567"/>
              </w:tabs>
              <w:rPr>
                <w:b/>
                <w:noProof/>
                <w:szCs w:val="22"/>
              </w:rPr>
            </w:pPr>
            <w:r w:rsidRPr="003A6BED">
              <w:rPr>
                <w:noProof/>
                <w:szCs w:val="22"/>
              </w:rPr>
              <w:t xml:space="preserve">Tel: </w:t>
            </w:r>
            <w:r w:rsidRPr="003A6BED">
              <w:rPr>
                <w:szCs w:val="22"/>
              </w:rPr>
              <w:t>+ 34 900 102 712</w:t>
            </w:r>
          </w:p>
        </w:tc>
        <w:tc>
          <w:tcPr>
            <w:tcW w:w="4662" w:type="dxa"/>
            <w:shd w:val="clear" w:color="auto" w:fill="auto"/>
          </w:tcPr>
          <w:p w14:paraId="163CC669" w14:textId="77777777" w:rsidR="00D42BE6" w:rsidRPr="006A506A" w:rsidRDefault="00D42BE6" w:rsidP="00203922">
            <w:pPr>
              <w:tabs>
                <w:tab w:val="left" w:pos="-720"/>
              </w:tabs>
              <w:rPr>
                <w:b/>
                <w:noProof/>
              </w:rPr>
            </w:pPr>
            <w:r w:rsidRPr="006A506A">
              <w:rPr>
                <w:b/>
                <w:noProof/>
              </w:rPr>
              <w:t>Polska</w:t>
            </w:r>
          </w:p>
          <w:p w14:paraId="34946CD5" w14:textId="5E665569" w:rsidR="00D42BE6" w:rsidRPr="006A506A" w:rsidRDefault="00BE73F9" w:rsidP="00203922">
            <w:pPr>
              <w:tabs>
                <w:tab w:val="left" w:pos="-720"/>
              </w:tabs>
              <w:rPr>
                <w:bCs/>
                <w:iCs/>
                <w:noProof/>
              </w:rPr>
            </w:pPr>
            <w:r>
              <w:rPr>
                <w:bCs/>
                <w:iCs/>
                <w:noProof/>
              </w:rPr>
              <w:t>Viatris</w:t>
            </w:r>
            <w:r w:rsidRPr="006A506A">
              <w:rPr>
                <w:bCs/>
                <w:iCs/>
                <w:noProof/>
              </w:rPr>
              <w:t xml:space="preserve"> </w:t>
            </w:r>
            <w:r w:rsidR="00D42BE6" w:rsidRPr="00C279FD">
              <w:rPr>
                <w:bCs/>
                <w:iCs/>
                <w:noProof/>
              </w:rPr>
              <w:t>Healthcare</w:t>
            </w:r>
            <w:r w:rsidR="00D42BE6" w:rsidRPr="006A506A">
              <w:rPr>
                <w:bCs/>
                <w:iCs/>
                <w:noProof/>
              </w:rPr>
              <w:t xml:space="preserve"> Sp. z o.o.</w:t>
            </w:r>
          </w:p>
          <w:p w14:paraId="3D1FF42E" w14:textId="60A0D0BC" w:rsidR="00D42BE6" w:rsidRPr="00D2452E" w:rsidRDefault="00D42BE6" w:rsidP="00203922">
            <w:pPr>
              <w:tabs>
                <w:tab w:val="left" w:pos="-720"/>
              </w:tabs>
              <w:rPr>
                <w:bCs/>
                <w:iCs/>
                <w:noProof/>
              </w:rPr>
            </w:pPr>
            <w:r w:rsidRPr="00D2452E">
              <w:rPr>
                <w:bCs/>
                <w:iCs/>
                <w:noProof/>
              </w:rPr>
              <w:t>Tel</w:t>
            </w:r>
            <w:r w:rsidR="005466BC">
              <w:rPr>
                <w:bCs/>
                <w:iCs/>
                <w:noProof/>
              </w:rPr>
              <w:t>.</w:t>
            </w:r>
            <w:r w:rsidRPr="00D2452E">
              <w:rPr>
                <w:bCs/>
                <w:iCs/>
                <w:noProof/>
              </w:rPr>
              <w:t>: + 48 22 546 64 00</w:t>
            </w:r>
          </w:p>
        </w:tc>
      </w:tr>
      <w:tr w:rsidR="00D42BE6" w14:paraId="69A07336" w14:textId="77777777" w:rsidTr="00D42BE6">
        <w:trPr>
          <w:cantSplit/>
        </w:trPr>
        <w:tc>
          <w:tcPr>
            <w:tcW w:w="4641" w:type="dxa"/>
            <w:shd w:val="clear" w:color="auto" w:fill="auto"/>
          </w:tcPr>
          <w:p w14:paraId="01C7E0DF" w14:textId="77777777" w:rsidR="00D42BE6" w:rsidRPr="00D2452E" w:rsidRDefault="00D42BE6" w:rsidP="00203922">
            <w:pPr>
              <w:numPr>
                <w:ilvl w:val="12"/>
                <w:numId w:val="0"/>
              </w:numPr>
              <w:ind w:right="-2"/>
              <w:rPr>
                <w:noProof/>
              </w:rPr>
            </w:pPr>
          </w:p>
        </w:tc>
        <w:tc>
          <w:tcPr>
            <w:tcW w:w="4662" w:type="dxa"/>
            <w:shd w:val="clear" w:color="auto" w:fill="auto"/>
          </w:tcPr>
          <w:p w14:paraId="6C0A7E69" w14:textId="77777777" w:rsidR="00D42BE6" w:rsidRPr="00D2452E" w:rsidRDefault="00D42BE6" w:rsidP="00203922">
            <w:pPr>
              <w:numPr>
                <w:ilvl w:val="12"/>
                <w:numId w:val="0"/>
              </w:numPr>
              <w:ind w:right="-2"/>
              <w:rPr>
                <w:noProof/>
              </w:rPr>
            </w:pPr>
          </w:p>
        </w:tc>
      </w:tr>
      <w:tr w:rsidR="00D42BE6" w14:paraId="595B3287" w14:textId="77777777" w:rsidTr="00D42BE6">
        <w:trPr>
          <w:cantSplit/>
        </w:trPr>
        <w:tc>
          <w:tcPr>
            <w:tcW w:w="4641" w:type="dxa"/>
            <w:shd w:val="clear" w:color="auto" w:fill="auto"/>
          </w:tcPr>
          <w:p w14:paraId="4B70D321" w14:textId="77777777" w:rsidR="00D42BE6" w:rsidRPr="00D2452E" w:rsidRDefault="00D42BE6" w:rsidP="00203922">
            <w:pPr>
              <w:tabs>
                <w:tab w:val="left" w:pos="-720"/>
                <w:tab w:val="left" w:pos="4536"/>
              </w:tabs>
              <w:rPr>
                <w:b/>
                <w:noProof/>
              </w:rPr>
            </w:pPr>
            <w:r w:rsidRPr="00D2452E">
              <w:rPr>
                <w:b/>
                <w:noProof/>
              </w:rPr>
              <w:t>France</w:t>
            </w:r>
          </w:p>
          <w:p w14:paraId="42608423" w14:textId="7F253C2D" w:rsidR="00D42BE6" w:rsidRPr="00D2452E" w:rsidRDefault="00750CF6" w:rsidP="00203922">
            <w:pPr>
              <w:tabs>
                <w:tab w:val="left" w:pos="-720"/>
                <w:tab w:val="left" w:pos="4536"/>
              </w:tabs>
              <w:rPr>
                <w:noProof/>
              </w:rPr>
            </w:pPr>
            <w:r>
              <w:rPr>
                <w:noProof/>
              </w:rPr>
              <w:t>Viatris</w:t>
            </w:r>
            <w:r w:rsidR="00D42BE6" w:rsidRPr="00D2452E">
              <w:rPr>
                <w:noProof/>
              </w:rPr>
              <w:t xml:space="preserve"> S</w:t>
            </w:r>
            <w:r w:rsidR="00D42BE6">
              <w:rPr>
                <w:noProof/>
              </w:rPr>
              <w:t>ant</w:t>
            </w:r>
            <w:r w:rsidR="00D42BE6" w:rsidRPr="006A506A">
              <w:rPr>
                <w:rStyle w:val="normaltextrun"/>
                <w:bdr w:val="none" w:sz="0" w:space="0" w:color="auto" w:frame="1"/>
              </w:rPr>
              <w:t>é</w:t>
            </w:r>
          </w:p>
          <w:p w14:paraId="0BBA02D1" w14:textId="77777777" w:rsidR="00D42BE6" w:rsidRPr="00D2452E" w:rsidRDefault="00D42BE6" w:rsidP="00203922">
            <w:pPr>
              <w:pStyle w:val="MGGTextLeft"/>
              <w:tabs>
                <w:tab w:val="left" w:pos="567"/>
              </w:tabs>
              <w:rPr>
                <w:b/>
                <w:noProof/>
                <w:szCs w:val="22"/>
              </w:rPr>
            </w:pPr>
            <w:r w:rsidRPr="00055CC7">
              <w:rPr>
                <w:noProof/>
                <w:szCs w:val="22"/>
              </w:rPr>
              <w:t>T</w:t>
            </w:r>
            <w:r w:rsidRPr="006A506A">
              <w:rPr>
                <w:rStyle w:val="normaltextrun"/>
                <w:color w:val="auto"/>
                <w:szCs w:val="22"/>
                <w:bdr w:val="none" w:sz="0" w:space="0" w:color="auto" w:frame="1"/>
              </w:rPr>
              <w:t>é</w:t>
            </w:r>
            <w:r w:rsidRPr="00055CC7">
              <w:rPr>
                <w:noProof/>
                <w:szCs w:val="22"/>
              </w:rPr>
              <w:t xml:space="preserve">l: </w:t>
            </w:r>
            <w:r w:rsidRPr="00055CC7">
              <w:rPr>
                <w:bCs/>
                <w:szCs w:val="22"/>
                <w:lang w:val="en-US"/>
              </w:rPr>
              <w:t>+33 4 37 25 75 00</w:t>
            </w:r>
          </w:p>
        </w:tc>
        <w:tc>
          <w:tcPr>
            <w:tcW w:w="4662" w:type="dxa"/>
            <w:shd w:val="clear" w:color="auto" w:fill="auto"/>
          </w:tcPr>
          <w:p w14:paraId="7A0AC611" w14:textId="77777777" w:rsidR="00D42BE6" w:rsidRPr="00D2452E" w:rsidRDefault="00D42BE6" w:rsidP="00203922">
            <w:pPr>
              <w:tabs>
                <w:tab w:val="left" w:pos="-720"/>
              </w:tabs>
              <w:rPr>
                <w:b/>
                <w:noProof/>
              </w:rPr>
            </w:pPr>
            <w:r w:rsidRPr="00D2452E">
              <w:rPr>
                <w:b/>
                <w:noProof/>
              </w:rPr>
              <w:t>Portugal</w:t>
            </w:r>
          </w:p>
          <w:p w14:paraId="0A5D7895" w14:textId="77777777" w:rsidR="00D42BE6" w:rsidRPr="00D2452E" w:rsidRDefault="00D42BE6" w:rsidP="00203922">
            <w:pPr>
              <w:tabs>
                <w:tab w:val="left" w:pos="-720"/>
              </w:tabs>
              <w:rPr>
                <w:noProof/>
              </w:rPr>
            </w:pPr>
            <w:r w:rsidRPr="00D2452E">
              <w:rPr>
                <w:noProof/>
              </w:rPr>
              <w:t>Mylan, Lda.</w:t>
            </w:r>
          </w:p>
          <w:p w14:paraId="3EE7B017" w14:textId="16E78BD1" w:rsidR="00D42BE6" w:rsidRPr="00D2452E" w:rsidRDefault="00D42BE6" w:rsidP="00203922">
            <w:pPr>
              <w:tabs>
                <w:tab w:val="left" w:pos="-720"/>
              </w:tabs>
              <w:rPr>
                <w:noProof/>
              </w:rPr>
            </w:pPr>
            <w:r w:rsidRPr="00D2452E">
              <w:rPr>
                <w:noProof/>
              </w:rPr>
              <w:t xml:space="preserve">Tel: + 351 </w:t>
            </w:r>
            <w:r w:rsidR="00750CF6">
              <w:rPr>
                <w:noProof/>
              </w:rPr>
              <w:t>214 127 200</w:t>
            </w:r>
          </w:p>
        </w:tc>
      </w:tr>
      <w:tr w:rsidR="00D42BE6" w14:paraId="27BE0E6C" w14:textId="77777777" w:rsidTr="00D42BE6">
        <w:trPr>
          <w:cantSplit/>
        </w:trPr>
        <w:tc>
          <w:tcPr>
            <w:tcW w:w="4641" w:type="dxa"/>
            <w:shd w:val="clear" w:color="auto" w:fill="auto"/>
          </w:tcPr>
          <w:p w14:paraId="1AAE4C86" w14:textId="77777777" w:rsidR="00D42BE6" w:rsidRPr="00D2452E" w:rsidRDefault="00D42BE6" w:rsidP="00203922">
            <w:pPr>
              <w:numPr>
                <w:ilvl w:val="12"/>
                <w:numId w:val="0"/>
              </w:numPr>
              <w:ind w:right="-2"/>
              <w:rPr>
                <w:noProof/>
              </w:rPr>
            </w:pPr>
          </w:p>
        </w:tc>
        <w:tc>
          <w:tcPr>
            <w:tcW w:w="4662" w:type="dxa"/>
            <w:shd w:val="clear" w:color="auto" w:fill="auto"/>
          </w:tcPr>
          <w:p w14:paraId="2BBA5E3D" w14:textId="77777777" w:rsidR="00D42BE6" w:rsidRPr="00D2452E" w:rsidRDefault="00D42BE6" w:rsidP="00203922">
            <w:pPr>
              <w:numPr>
                <w:ilvl w:val="12"/>
                <w:numId w:val="0"/>
              </w:numPr>
              <w:ind w:right="-2"/>
              <w:rPr>
                <w:noProof/>
              </w:rPr>
            </w:pPr>
          </w:p>
        </w:tc>
      </w:tr>
      <w:tr w:rsidR="00D42BE6" w14:paraId="5802978D" w14:textId="77777777" w:rsidTr="00D42BE6">
        <w:trPr>
          <w:cantSplit/>
        </w:trPr>
        <w:tc>
          <w:tcPr>
            <w:tcW w:w="4641" w:type="dxa"/>
            <w:shd w:val="clear" w:color="auto" w:fill="auto"/>
          </w:tcPr>
          <w:p w14:paraId="413C0AEB" w14:textId="77777777" w:rsidR="00D42BE6" w:rsidRPr="00A817D6" w:rsidRDefault="00D42BE6" w:rsidP="00203922">
            <w:pPr>
              <w:numPr>
                <w:ilvl w:val="12"/>
                <w:numId w:val="0"/>
              </w:numPr>
              <w:ind w:right="-2"/>
              <w:rPr>
                <w:b/>
                <w:noProof/>
              </w:rPr>
            </w:pPr>
            <w:r w:rsidRPr="00A817D6">
              <w:rPr>
                <w:b/>
                <w:noProof/>
              </w:rPr>
              <w:t>Hrvatska (Croatia)</w:t>
            </w:r>
          </w:p>
          <w:p w14:paraId="377BB05D" w14:textId="62BB6545" w:rsidR="00D42BE6" w:rsidRPr="00A817D6" w:rsidRDefault="00750CF6" w:rsidP="00203922">
            <w:pPr>
              <w:pStyle w:val="MGGTextLeft"/>
              <w:tabs>
                <w:tab w:val="left" w:pos="567"/>
              </w:tabs>
              <w:rPr>
                <w:bCs/>
                <w:szCs w:val="22"/>
                <w:lang w:val="en-US"/>
              </w:rPr>
            </w:pPr>
            <w:r w:rsidRPr="00A817D6">
              <w:rPr>
                <w:bCs/>
                <w:szCs w:val="22"/>
                <w:lang w:val="en-US"/>
              </w:rPr>
              <w:t>Viatris</w:t>
            </w:r>
            <w:r w:rsidR="00D42BE6" w:rsidRPr="00A817D6">
              <w:rPr>
                <w:bCs/>
                <w:szCs w:val="22"/>
                <w:lang w:val="en-US"/>
              </w:rPr>
              <w:t xml:space="preserve"> Hrvatska d.o.o.  </w:t>
            </w:r>
          </w:p>
          <w:p w14:paraId="1F29B535" w14:textId="77777777" w:rsidR="00D42BE6" w:rsidRPr="00D2452E" w:rsidRDefault="00D42BE6" w:rsidP="00203922">
            <w:pPr>
              <w:pStyle w:val="MGGTextLeft"/>
              <w:tabs>
                <w:tab w:val="left" w:pos="567"/>
                <w:tab w:val="left" w:pos="2370"/>
              </w:tabs>
              <w:rPr>
                <w:noProof/>
                <w:szCs w:val="22"/>
              </w:rPr>
            </w:pPr>
            <w:r w:rsidRPr="003A6BED">
              <w:rPr>
                <w:bCs/>
                <w:szCs w:val="22"/>
              </w:rPr>
              <w:t>Tel: +385 1 23 50 599</w:t>
            </w:r>
            <w:r>
              <w:rPr>
                <w:bCs/>
                <w:szCs w:val="22"/>
              </w:rPr>
              <w:tab/>
            </w:r>
            <w:r w:rsidRPr="00D2452E">
              <w:rPr>
                <w:noProof/>
                <w:szCs w:val="22"/>
              </w:rPr>
              <w:t xml:space="preserve"> </w:t>
            </w:r>
          </w:p>
        </w:tc>
        <w:tc>
          <w:tcPr>
            <w:tcW w:w="4662" w:type="dxa"/>
            <w:shd w:val="clear" w:color="auto" w:fill="auto"/>
          </w:tcPr>
          <w:p w14:paraId="1E19686E" w14:textId="77777777" w:rsidR="00D42BE6" w:rsidRPr="00D2452E" w:rsidRDefault="00D42BE6" w:rsidP="00203922">
            <w:pPr>
              <w:tabs>
                <w:tab w:val="left" w:pos="-720"/>
              </w:tabs>
              <w:rPr>
                <w:b/>
                <w:noProof/>
              </w:rPr>
            </w:pPr>
            <w:r w:rsidRPr="00D2452E">
              <w:rPr>
                <w:b/>
                <w:noProof/>
              </w:rPr>
              <w:t>România</w:t>
            </w:r>
          </w:p>
          <w:p w14:paraId="4FC803F3" w14:textId="77777777" w:rsidR="00D42BE6" w:rsidRPr="003A6BED" w:rsidRDefault="00D42BE6" w:rsidP="00203922">
            <w:pPr>
              <w:pStyle w:val="MGGTextLeft"/>
              <w:tabs>
                <w:tab w:val="left" w:pos="567"/>
              </w:tabs>
              <w:rPr>
                <w:szCs w:val="22"/>
              </w:rPr>
            </w:pPr>
            <w:r>
              <w:rPr>
                <w:noProof/>
                <w:szCs w:val="22"/>
              </w:rPr>
              <w:t>BGP Products</w:t>
            </w:r>
            <w:r w:rsidRPr="003A6BED">
              <w:rPr>
                <w:noProof/>
                <w:szCs w:val="22"/>
              </w:rPr>
              <w:t xml:space="preserve"> SRL</w:t>
            </w:r>
          </w:p>
          <w:p w14:paraId="474C5FC3" w14:textId="77777777" w:rsidR="00D42BE6" w:rsidRPr="00D2452E" w:rsidRDefault="00D42BE6" w:rsidP="00203922">
            <w:pPr>
              <w:tabs>
                <w:tab w:val="left" w:pos="-720"/>
              </w:tabs>
              <w:rPr>
                <w:b/>
                <w:noProof/>
              </w:rPr>
            </w:pPr>
            <w:r w:rsidRPr="003A6BED">
              <w:rPr>
                <w:noProof/>
              </w:rPr>
              <w:t xml:space="preserve">Tel: </w:t>
            </w:r>
            <w:r>
              <w:rPr>
                <w:noProof/>
              </w:rPr>
              <w:t>+40 372 579 000</w:t>
            </w:r>
          </w:p>
        </w:tc>
      </w:tr>
      <w:tr w:rsidR="00D42BE6" w14:paraId="6C07ED37" w14:textId="77777777" w:rsidTr="00D42BE6">
        <w:trPr>
          <w:cantSplit/>
        </w:trPr>
        <w:tc>
          <w:tcPr>
            <w:tcW w:w="4641" w:type="dxa"/>
            <w:shd w:val="clear" w:color="auto" w:fill="auto"/>
          </w:tcPr>
          <w:p w14:paraId="767CE2A6" w14:textId="77777777" w:rsidR="00D42BE6" w:rsidRPr="00D2452E" w:rsidRDefault="00D42BE6" w:rsidP="00203922">
            <w:pPr>
              <w:numPr>
                <w:ilvl w:val="12"/>
                <w:numId w:val="0"/>
              </w:numPr>
              <w:ind w:right="-2"/>
              <w:rPr>
                <w:noProof/>
              </w:rPr>
            </w:pPr>
          </w:p>
        </w:tc>
        <w:tc>
          <w:tcPr>
            <w:tcW w:w="4662" w:type="dxa"/>
            <w:shd w:val="clear" w:color="auto" w:fill="auto"/>
          </w:tcPr>
          <w:p w14:paraId="300FDFC2" w14:textId="77777777" w:rsidR="00D42BE6" w:rsidRPr="00D2452E" w:rsidRDefault="00D42BE6" w:rsidP="00203922">
            <w:pPr>
              <w:numPr>
                <w:ilvl w:val="12"/>
                <w:numId w:val="0"/>
              </w:numPr>
              <w:ind w:right="-2"/>
              <w:rPr>
                <w:noProof/>
              </w:rPr>
            </w:pPr>
          </w:p>
        </w:tc>
      </w:tr>
      <w:tr w:rsidR="00D42BE6" w14:paraId="5F1DFC55" w14:textId="77777777" w:rsidTr="00D42BE6">
        <w:trPr>
          <w:cantSplit/>
        </w:trPr>
        <w:tc>
          <w:tcPr>
            <w:tcW w:w="4641" w:type="dxa"/>
            <w:shd w:val="clear" w:color="auto" w:fill="auto"/>
          </w:tcPr>
          <w:p w14:paraId="07244BB9" w14:textId="77777777" w:rsidR="00D42BE6" w:rsidRPr="00D2452E" w:rsidRDefault="00D42BE6" w:rsidP="00203922">
            <w:pPr>
              <w:rPr>
                <w:b/>
                <w:noProof/>
              </w:rPr>
            </w:pPr>
            <w:r w:rsidRPr="00D2452E">
              <w:rPr>
                <w:b/>
                <w:noProof/>
              </w:rPr>
              <w:t>Ireland</w:t>
            </w:r>
          </w:p>
          <w:p w14:paraId="1679ABB0" w14:textId="4BEB8F44" w:rsidR="00D42BE6" w:rsidRPr="003A6BED" w:rsidRDefault="00BE73F9" w:rsidP="00203922">
            <w:pPr>
              <w:pStyle w:val="MGGTextLeft"/>
              <w:tabs>
                <w:tab w:val="left" w:pos="567"/>
              </w:tabs>
              <w:rPr>
                <w:szCs w:val="22"/>
              </w:rPr>
            </w:pPr>
            <w:r>
              <w:rPr>
                <w:lang w:val="da-DK"/>
              </w:rPr>
              <w:t>Viatris</w:t>
            </w:r>
            <w:r w:rsidR="00D42BE6">
              <w:t xml:space="preserve"> Limited</w:t>
            </w:r>
          </w:p>
          <w:p w14:paraId="54BC2A3F" w14:textId="77777777" w:rsidR="00D42BE6" w:rsidRPr="00D2452E" w:rsidRDefault="00D42BE6" w:rsidP="00203922">
            <w:pPr>
              <w:rPr>
                <w:noProof/>
              </w:rPr>
            </w:pPr>
            <w:r w:rsidRPr="003A6BED">
              <w:t xml:space="preserve">Tel: </w:t>
            </w:r>
            <w:r w:rsidRPr="003650DF">
              <w:rPr>
                <w:rFonts w:cs="Times New Roman"/>
              </w:rPr>
              <w:t>+353 1 8711600</w:t>
            </w:r>
          </w:p>
        </w:tc>
        <w:tc>
          <w:tcPr>
            <w:tcW w:w="4662" w:type="dxa"/>
            <w:shd w:val="clear" w:color="auto" w:fill="auto"/>
          </w:tcPr>
          <w:p w14:paraId="51AD8C47" w14:textId="77777777" w:rsidR="00D42BE6" w:rsidRPr="006A506A" w:rsidRDefault="00D42BE6" w:rsidP="00203922">
            <w:pPr>
              <w:rPr>
                <w:b/>
                <w:noProof/>
                <w:lang w:val="it-IT"/>
              </w:rPr>
            </w:pPr>
            <w:r w:rsidRPr="006A506A">
              <w:rPr>
                <w:b/>
                <w:noProof/>
                <w:lang w:val="it-IT"/>
              </w:rPr>
              <w:t>Slovenija</w:t>
            </w:r>
          </w:p>
          <w:p w14:paraId="09EB4E06" w14:textId="4A28EA39" w:rsidR="00D42BE6" w:rsidRPr="006A506A" w:rsidRDefault="00750CF6" w:rsidP="00203922">
            <w:pPr>
              <w:rPr>
                <w:color w:val="000000"/>
                <w:lang w:val="it-IT"/>
              </w:rPr>
            </w:pPr>
            <w:r w:rsidRPr="006A506A">
              <w:rPr>
                <w:color w:val="000000"/>
                <w:lang w:val="it-IT"/>
              </w:rPr>
              <w:t>Viatris</w:t>
            </w:r>
            <w:r w:rsidR="00D42BE6" w:rsidRPr="006A506A">
              <w:rPr>
                <w:color w:val="000000"/>
                <w:lang w:val="it-IT"/>
              </w:rPr>
              <w:t xml:space="preserve"> d.o.o.</w:t>
            </w:r>
          </w:p>
          <w:p w14:paraId="231CE192" w14:textId="77777777" w:rsidR="00D42BE6" w:rsidRPr="003A6BED" w:rsidRDefault="00D42BE6" w:rsidP="00203922">
            <w:pPr>
              <w:rPr>
                <w:color w:val="000000"/>
              </w:rPr>
            </w:pPr>
            <w:r w:rsidRPr="003A6BED">
              <w:rPr>
                <w:color w:val="000000"/>
              </w:rPr>
              <w:t xml:space="preserve">Tel: </w:t>
            </w:r>
            <w:r w:rsidRPr="00C36FB4">
              <w:rPr>
                <w:color w:val="000000"/>
              </w:rPr>
              <w:t>+ 386 1 23 63 180</w:t>
            </w:r>
          </w:p>
          <w:p w14:paraId="26066A05" w14:textId="77777777" w:rsidR="00D42BE6" w:rsidRPr="00D2452E" w:rsidRDefault="00D42BE6" w:rsidP="00203922">
            <w:pPr>
              <w:rPr>
                <w:noProof/>
              </w:rPr>
            </w:pPr>
          </w:p>
        </w:tc>
      </w:tr>
      <w:tr w:rsidR="00D42BE6" w14:paraId="2080D780" w14:textId="77777777" w:rsidTr="00D42BE6">
        <w:trPr>
          <w:cantSplit/>
        </w:trPr>
        <w:tc>
          <w:tcPr>
            <w:tcW w:w="4641" w:type="dxa"/>
            <w:shd w:val="clear" w:color="auto" w:fill="auto"/>
          </w:tcPr>
          <w:p w14:paraId="1C6643C4" w14:textId="77777777" w:rsidR="00D42BE6" w:rsidRPr="008723AB" w:rsidRDefault="00D42BE6" w:rsidP="00203922">
            <w:pPr>
              <w:rPr>
                <w:b/>
                <w:noProof/>
                <w:lang w:val="sv-SE"/>
              </w:rPr>
            </w:pPr>
            <w:r w:rsidRPr="008723AB">
              <w:rPr>
                <w:b/>
                <w:noProof/>
                <w:lang w:val="sv-SE"/>
              </w:rPr>
              <w:t>Ísland</w:t>
            </w:r>
          </w:p>
          <w:p w14:paraId="1A42657C" w14:textId="1EAE649A" w:rsidR="00D42BE6" w:rsidRDefault="00D42BE6" w:rsidP="00203922">
            <w:r>
              <w:t xml:space="preserve">Icepharma </w:t>
            </w:r>
            <w:r w:rsidR="00DA68C9">
              <w:t>h</w:t>
            </w:r>
            <w:r>
              <w:t>f</w:t>
            </w:r>
            <w:r w:rsidR="00DA68C9">
              <w:t>.</w:t>
            </w:r>
          </w:p>
          <w:p w14:paraId="003C1121" w14:textId="23561DE5" w:rsidR="00D42BE6" w:rsidRPr="008723AB" w:rsidRDefault="00D42BE6" w:rsidP="00203922">
            <w:pPr>
              <w:rPr>
                <w:b/>
                <w:noProof/>
                <w:lang w:val="sv-SE"/>
              </w:rPr>
            </w:pPr>
            <w:r w:rsidRPr="003650DF">
              <w:rPr>
                <w:rFonts w:cs="Times New Roman"/>
              </w:rPr>
              <w:t>Sím</w:t>
            </w:r>
            <w:r w:rsidR="00750CF6">
              <w:rPr>
                <w:rFonts w:cs="Times New Roman"/>
              </w:rPr>
              <w:t>i</w:t>
            </w:r>
            <w:r w:rsidRPr="003650DF">
              <w:rPr>
                <w:rFonts w:cs="Times New Roman"/>
              </w:rPr>
              <w:t xml:space="preserve">: </w:t>
            </w:r>
            <w:r>
              <w:t>+345 540 8000</w:t>
            </w:r>
          </w:p>
        </w:tc>
        <w:tc>
          <w:tcPr>
            <w:tcW w:w="4662" w:type="dxa"/>
            <w:shd w:val="clear" w:color="auto" w:fill="auto"/>
          </w:tcPr>
          <w:p w14:paraId="1B69D29E" w14:textId="77777777" w:rsidR="00D42BE6" w:rsidRPr="003C449F" w:rsidRDefault="00D42BE6" w:rsidP="00203922">
            <w:pPr>
              <w:tabs>
                <w:tab w:val="left" w:pos="-720"/>
              </w:tabs>
              <w:rPr>
                <w:b/>
                <w:noProof/>
                <w:lang w:val="sv-SE"/>
              </w:rPr>
            </w:pPr>
            <w:r w:rsidRPr="003C449F">
              <w:rPr>
                <w:b/>
                <w:noProof/>
                <w:lang w:val="sv-SE"/>
              </w:rPr>
              <w:t>Slovenská republika</w:t>
            </w:r>
          </w:p>
          <w:p w14:paraId="45C1B0A5" w14:textId="39C5ABA4" w:rsidR="00D42BE6" w:rsidRPr="003C449F" w:rsidRDefault="00D42BE6" w:rsidP="00203922">
            <w:pPr>
              <w:tabs>
                <w:tab w:val="left" w:pos="-720"/>
              </w:tabs>
              <w:rPr>
                <w:noProof/>
                <w:lang w:val="sv-SE"/>
              </w:rPr>
            </w:pPr>
            <w:r w:rsidRPr="003C449F">
              <w:rPr>
                <w:noProof/>
                <w:lang w:val="sv-SE"/>
              </w:rPr>
              <w:t>Viatris S</w:t>
            </w:r>
            <w:r w:rsidR="00AF4646" w:rsidRPr="003C449F">
              <w:rPr>
                <w:noProof/>
                <w:lang w:val="sv-SE"/>
              </w:rPr>
              <w:t>l</w:t>
            </w:r>
            <w:r w:rsidRPr="003C449F">
              <w:rPr>
                <w:noProof/>
                <w:lang w:val="sv-SE"/>
              </w:rPr>
              <w:t>ovakia s.r.o.</w:t>
            </w:r>
          </w:p>
          <w:p w14:paraId="32A2897A" w14:textId="77777777" w:rsidR="00D42BE6" w:rsidRPr="00D2452E" w:rsidRDefault="00D42BE6" w:rsidP="00203922">
            <w:pPr>
              <w:tabs>
                <w:tab w:val="left" w:pos="-720"/>
              </w:tabs>
              <w:rPr>
                <w:b/>
                <w:noProof/>
              </w:rPr>
            </w:pPr>
            <w:r w:rsidRPr="00D2452E">
              <w:rPr>
                <w:noProof/>
              </w:rPr>
              <w:t xml:space="preserve">Tel: </w:t>
            </w:r>
            <w:r w:rsidRPr="00C279FD">
              <w:rPr>
                <w:noProof/>
                <w:lang w:val="sk-SK"/>
              </w:rPr>
              <w:t>+421 2 32 199 100</w:t>
            </w:r>
          </w:p>
        </w:tc>
      </w:tr>
      <w:tr w:rsidR="00D42BE6" w14:paraId="6EC74D05" w14:textId="77777777" w:rsidTr="00D42BE6">
        <w:trPr>
          <w:cantSplit/>
        </w:trPr>
        <w:tc>
          <w:tcPr>
            <w:tcW w:w="4641" w:type="dxa"/>
            <w:shd w:val="clear" w:color="auto" w:fill="auto"/>
          </w:tcPr>
          <w:p w14:paraId="09D81C99" w14:textId="77777777" w:rsidR="00D42BE6" w:rsidRPr="00D2452E" w:rsidRDefault="00D42BE6" w:rsidP="00203922">
            <w:pPr>
              <w:numPr>
                <w:ilvl w:val="12"/>
                <w:numId w:val="0"/>
              </w:numPr>
              <w:ind w:right="-2"/>
              <w:rPr>
                <w:noProof/>
              </w:rPr>
            </w:pPr>
          </w:p>
        </w:tc>
        <w:tc>
          <w:tcPr>
            <w:tcW w:w="4662" w:type="dxa"/>
            <w:shd w:val="clear" w:color="auto" w:fill="auto"/>
          </w:tcPr>
          <w:p w14:paraId="42CDDDEB" w14:textId="77777777" w:rsidR="00D42BE6" w:rsidRPr="00D2452E" w:rsidRDefault="00D42BE6" w:rsidP="00203922">
            <w:pPr>
              <w:numPr>
                <w:ilvl w:val="12"/>
                <w:numId w:val="0"/>
              </w:numPr>
              <w:ind w:right="-2"/>
              <w:rPr>
                <w:noProof/>
              </w:rPr>
            </w:pPr>
          </w:p>
        </w:tc>
      </w:tr>
      <w:tr w:rsidR="00D42BE6" w:rsidRPr="005E7D9F" w14:paraId="32C7B88D" w14:textId="77777777" w:rsidTr="00D42BE6">
        <w:trPr>
          <w:cantSplit/>
        </w:trPr>
        <w:tc>
          <w:tcPr>
            <w:tcW w:w="4641" w:type="dxa"/>
            <w:shd w:val="clear" w:color="auto" w:fill="auto"/>
          </w:tcPr>
          <w:p w14:paraId="6EE2B20C" w14:textId="77777777" w:rsidR="00D42BE6" w:rsidRPr="00F238B5" w:rsidRDefault="00D42BE6" w:rsidP="00203922">
            <w:pPr>
              <w:rPr>
                <w:b/>
                <w:noProof/>
                <w:lang w:val="fi-FI"/>
              </w:rPr>
            </w:pPr>
            <w:r w:rsidRPr="00F238B5">
              <w:rPr>
                <w:b/>
                <w:noProof/>
                <w:lang w:val="fi-FI"/>
              </w:rPr>
              <w:lastRenderedPageBreak/>
              <w:t>Italia</w:t>
            </w:r>
          </w:p>
          <w:p w14:paraId="09D572AB" w14:textId="6F56770F" w:rsidR="00D42BE6" w:rsidRPr="00F238B5" w:rsidRDefault="00EA5AE4" w:rsidP="00203922">
            <w:pPr>
              <w:rPr>
                <w:noProof/>
                <w:lang w:val="fi-FI"/>
              </w:rPr>
            </w:pPr>
            <w:r>
              <w:rPr>
                <w:lang w:val="fi-FI"/>
              </w:rPr>
              <w:t>Viatris</w:t>
            </w:r>
            <w:r w:rsidRPr="00F238B5">
              <w:rPr>
                <w:lang w:val="fi-FI"/>
              </w:rPr>
              <w:t xml:space="preserve"> </w:t>
            </w:r>
            <w:r w:rsidR="00D42BE6" w:rsidRPr="00F238B5">
              <w:rPr>
                <w:lang w:val="fi-FI"/>
              </w:rPr>
              <w:t>Italia S.r.l.</w:t>
            </w:r>
          </w:p>
          <w:p w14:paraId="5C9CCAC8" w14:textId="63227B66" w:rsidR="00D42BE6" w:rsidRPr="00F238B5" w:rsidRDefault="00D42BE6" w:rsidP="00203922">
            <w:pPr>
              <w:rPr>
                <w:noProof/>
                <w:lang w:val="fi-FI"/>
              </w:rPr>
            </w:pPr>
            <w:r w:rsidRPr="00F238B5">
              <w:rPr>
                <w:noProof/>
                <w:lang w:val="fi-FI"/>
              </w:rPr>
              <w:t xml:space="preserve">Tel: + 39 </w:t>
            </w:r>
            <w:r w:rsidR="00750CF6" w:rsidRPr="00F238B5">
              <w:rPr>
                <w:noProof/>
                <w:lang w:val="fi-FI"/>
              </w:rPr>
              <w:t>(0) 2</w:t>
            </w:r>
            <w:r w:rsidRPr="00F238B5">
              <w:rPr>
                <w:noProof/>
                <w:lang w:val="fi-FI"/>
              </w:rPr>
              <w:t xml:space="preserve"> 612 46921</w:t>
            </w:r>
          </w:p>
        </w:tc>
        <w:tc>
          <w:tcPr>
            <w:tcW w:w="4662" w:type="dxa"/>
            <w:shd w:val="clear" w:color="auto" w:fill="auto"/>
          </w:tcPr>
          <w:p w14:paraId="061C517F" w14:textId="77777777" w:rsidR="00D42BE6" w:rsidRPr="00C76F89" w:rsidRDefault="00D42BE6" w:rsidP="00203922">
            <w:pPr>
              <w:tabs>
                <w:tab w:val="left" w:pos="-720"/>
                <w:tab w:val="left" w:pos="4536"/>
              </w:tabs>
              <w:rPr>
                <w:b/>
                <w:noProof/>
                <w:lang w:val="sv-SE"/>
              </w:rPr>
            </w:pPr>
            <w:r w:rsidRPr="00C76F89">
              <w:rPr>
                <w:b/>
                <w:noProof/>
                <w:lang w:val="sv-SE"/>
              </w:rPr>
              <w:t>Suomi/Finland</w:t>
            </w:r>
          </w:p>
          <w:p w14:paraId="076F2BC3" w14:textId="77777777" w:rsidR="00D42BE6" w:rsidRPr="00C76F89" w:rsidRDefault="00D42BE6" w:rsidP="00203922">
            <w:pPr>
              <w:pStyle w:val="MGGTextLeft"/>
              <w:tabs>
                <w:tab w:val="left" w:pos="567"/>
              </w:tabs>
              <w:rPr>
                <w:rStyle w:val="Strong"/>
                <w:b w:val="0"/>
                <w:bdr w:val="none" w:sz="0" w:space="0" w:color="auto" w:frame="1"/>
                <w:shd w:val="clear" w:color="auto" w:fill="FFFFFF"/>
                <w:lang w:val="sv-SE"/>
              </w:rPr>
            </w:pPr>
            <w:r w:rsidRPr="008C66F2">
              <w:rPr>
                <w:rStyle w:val="Strong"/>
                <w:b w:val="0"/>
                <w:bCs w:val="0"/>
                <w:lang w:val="sv-SE"/>
              </w:rPr>
              <w:t>Viatris</w:t>
            </w:r>
            <w:r w:rsidRPr="00A817D6">
              <w:rPr>
                <w:bdr w:val="none" w:sz="0" w:space="0" w:color="auto" w:frame="1"/>
                <w:shd w:val="clear" w:color="auto" w:fill="FFFFFF"/>
                <w:lang w:val="sv-SE" w:eastAsia="da-DK"/>
              </w:rPr>
              <w:t xml:space="preserve"> </w:t>
            </w:r>
            <w:r w:rsidRPr="00C76F89">
              <w:rPr>
                <w:rStyle w:val="Strong"/>
                <w:b w:val="0"/>
                <w:bdr w:val="none" w:sz="0" w:space="0" w:color="auto" w:frame="1"/>
                <w:shd w:val="clear" w:color="auto" w:fill="FFFFFF"/>
                <w:lang w:val="sv-SE"/>
              </w:rPr>
              <w:t>OY</w:t>
            </w:r>
          </w:p>
          <w:p w14:paraId="4EEE9B46" w14:textId="77777777" w:rsidR="00D42BE6" w:rsidRPr="00C76F89" w:rsidRDefault="00D42BE6" w:rsidP="00203922">
            <w:pPr>
              <w:pStyle w:val="MGGTextLeft"/>
              <w:tabs>
                <w:tab w:val="left" w:pos="567"/>
              </w:tabs>
              <w:rPr>
                <w:noProof/>
                <w:szCs w:val="22"/>
                <w:lang w:val="sv-SE"/>
              </w:rPr>
            </w:pPr>
            <w:r w:rsidRPr="00C76F89">
              <w:rPr>
                <w:szCs w:val="22"/>
                <w:lang w:val="sv-SE"/>
              </w:rPr>
              <w:t xml:space="preserve">Puh/Tel: </w:t>
            </w:r>
            <w:r w:rsidRPr="006A506A">
              <w:rPr>
                <w:szCs w:val="22"/>
                <w:lang w:val="sv-SE"/>
              </w:rPr>
              <w:t>+358 20 720 9555</w:t>
            </w:r>
          </w:p>
        </w:tc>
      </w:tr>
      <w:tr w:rsidR="00D42BE6" w:rsidRPr="005E7D9F" w14:paraId="3994D46C" w14:textId="77777777" w:rsidTr="00D42BE6">
        <w:trPr>
          <w:cantSplit/>
        </w:trPr>
        <w:tc>
          <w:tcPr>
            <w:tcW w:w="4641" w:type="dxa"/>
            <w:shd w:val="clear" w:color="auto" w:fill="auto"/>
          </w:tcPr>
          <w:p w14:paraId="32FFD72F" w14:textId="77777777" w:rsidR="00D42BE6" w:rsidRPr="008723AB" w:rsidRDefault="00D42BE6" w:rsidP="00203922">
            <w:pPr>
              <w:numPr>
                <w:ilvl w:val="12"/>
                <w:numId w:val="0"/>
              </w:numPr>
              <w:ind w:right="-2"/>
              <w:rPr>
                <w:noProof/>
                <w:lang w:val="sv-SE"/>
              </w:rPr>
            </w:pPr>
          </w:p>
        </w:tc>
        <w:tc>
          <w:tcPr>
            <w:tcW w:w="4662" w:type="dxa"/>
            <w:shd w:val="clear" w:color="auto" w:fill="auto"/>
          </w:tcPr>
          <w:p w14:paraId="1BEEF760" w14:textId="77777777" w:rsidR="00D42BE6" w:rsidRPr="008723AB" w:rsidRDefault="00D42BE6" w:rsidP="00203922">
            <w:pPr>
              <w:numPr>
                <w:ilvl w:val="12"/>
                <w:numId w:val="0"/>
              </w:numPr>
              <w:ind w:right="-2"/>
              <w:rPr>
                <w:noProof/>
                <w:lang w:val="sv-SE"/>
              </w:rPr>
            </w:pPr>
          </w:p>
        </w:tc>
      </w:tr>
      <w:tr w:rsidR="00D42BE6" w14:paraId="1C42D1A3" w14:textId="77777777" w:rsidTr="00D42BE6">
        <w:trPr>
          <w:cantSplit/>
        </w:trPr>
        <w:tc>
          <w:tcPr>
            <w:tcW w:w="4641" w:type="dxa"/>
            <w:shd w:val="clear" w:color="auto" w:fill="auto"/>
          </w:tcPr>
          <w:p w14:paraId="1DA61611" w14:textId="77777777" w:rsidR="00D42BE6" w:rsidRPr="006A506A" w:rsidRDefault="00D42BE6" w:rsidP="00203922">
            <w:pPr>
              <w:rPr>
                <w:b/>
                <w:noProof/>
                <w:lang w:val="sv-SE"/>
              </w:rPr>
            </w:pPr>
            <w:r w:rsidRPr="00D2452E">
              <w:rPr>
                <w:b/>
                <w:noProof/>
              </w:rPr>
              <w:t>Κύπρος</w:t>
            </w:r>
            <w:r w:rsidRPr="006A506A">
              <w:rPr>
                <w:b/>
                <w:noProof/>
                <w:lang w:val="sv-SE"/>
              </w:rPr>
              <w:t xml:space="preserve"> (Cyprus)</w:t>
            </w:r>
          </w:p>
          <w:p w14:paraId="07A9540F" w14:textId="22CC2A45" w:rsidR="00D42BE6" w:rsidRPr="006A506A" w:rsidRDefault="00964118" w:rsidP="00203922">
            <w:pPr>
              <w:rPr>
                <w:noProof/>
                <w:lang w:val="sv-SE"/>
              </w:rPr>
            </w:pPr>
            <w:r>
              <w:rPr>
                <w:noProof/>
                <w:lang w:val="sv-SE"/>
              </w:rPr>
              <w:t xml:space="preserve">CPO </w:t>
            </w:r>
            <w:r w:rsidR="00BE73F9">
              <w:rPr>
                <w:noProof/>
                <w:lang w:val="sv-SE"/>
              </w:rPr>
              <w:t>Pharmaceuticals</w:t>
            </w:r>
            <w:r w:rsidR="00D42BE6" w:rsidRPr="006A506A">
              <w:rPr>
                <w:noProof/>
                <w:lang w:val="sv-SE"/>
              </w:rPr>
              <w:t xml:space="preserve"> Ltd</w:t>
            </w:r>
            <w:r w:rsidR="00D42BE6" w:rsidRPr="006A506A" w:rsidDel="003B6BAC">
              <w:rPr>
                <w:noProof/>
                <w:lang w:val="sv-SE"/>
              </w:rPr>
              <w:t xml:space="preserve"> </w:t>
            </w:r>
          </w:p>
          <w:p w14:paraId="060A7AAD" w14:textId="143A86E5" w:rsidR="00D42BE6" w:rsidRPr="00D2452E" w:rsidRDefault="00D42BE6" w:rsidP="00203922">
            <w:pPr>
              <w:pStyle w:val="MGGTextLeft"/>
              <w:tabs>
                <w:tab w:val="left" w:pos="567"/>
              </w:tabs>
              <w:rPr>
                <w:b/>
                <w:noProof/>
              </w:rPr>
            </w:pPr>
            <w:r w:rsidRPr="00087523">
              <w:rPr>
                <w:szCs w:val="22"/>
              </w:rPr>
              <w:t>Τηλ</w:t>
            </w:r>
            <w:r w:rsidRPr="00EF3313">
              <w:rPr>
                <w:szCs w:val="22"/>
                <w:lang w:val="sv-SE"/>
              </w:rPr>
              <w:t xml:space="preserve">: +357 </w:t>
            </w:r>
            <w:r w:rsidR="00BE73F9">
              <w:rPr>
                <w:szCs w:val="22"/>
                <w:lang w:val="sv-SE"/>
              </w:rPr>
              <w:t>22863100</w:t>
            </w:r>
          </w:p>
        </w:tc>
        <w:tc>
          <w:tcPr>
            <w:tcW w:w="4662" w:type="dxa"/>
            <w:shd w:val="clear" w:color="auto" w:fill="auto"/>
          </w:tcPr>
          <w:p w14:paraId="5B10ED4D" w14:textId="77777777" w:rsidR="00D42BE6" w:rsidRPr="00D2452E" w:rsidRDefault="00D42BE6" w:rsidP="00203922">
            <w:pPr>
              <w:tabs>
                <w:tab w:val="left" w:pos="-720"/>
                <w:tab w:val="left" w:pos="4536"/>
              </w:tabs>
              <w:rPr>
                <w:b/>
                <w:noProof/>
              </w:rPr>
            </w:pPr>
            <w:r w:rsidRPr="00D2452E">
              <w:rPr>
                <w:b/>
                <w:noProof/>
              </w:rPr>
              <w:t>Sverige</w:t>
            </w:r>
          </w:p>
          <w:p w14:paraId="336C947D" w14:textId="3CE4E91F" w:rsidR="00D42BE6" w:rsidRPr="00D2452E" w:rsidRDefault="00750CF6" w:rsidP="00203922">
            <w:pPr>
              <w:tabs>
                <w:tab w:val="left" w:pos="-720"/>
                <w:tab w:val="left" w:pos="4536"/>
              </w:tabs>
              <w:rPr>
                <w:noProof/>
              </w:rPr>
            </w:pPr>
            <w:r>
              <w:rPr>
                <w:noProof/>
              </w:rPr>
              <w:t>Viatris</w:t>
            </w:r>
            <w:r w:rsidR="00D42BE6" w:rsidRPr="00D2452E">
              <w:rPr>
                <w:noProof/>
              </w:rPr>
              <w:t xml:space="preserve"> AB</w:t>
            </w:r>
          </w:p>
          <w:p w14:paraId="6789605E" w14:textId="1C34AE03" w:rsidR="00D42BE6" w:rsidRPr="00D2452E" w:rsidRDefault="00D42BE6" w:rsidP="00203922">
            <w:pPr>
              <w:tabs>
                <w:tab w:val="left" w:pos="-720"/>
                <w:tab w:val="left" w:pos="4536"/>
              </w:tabs>
              <w:rPr>
                <w:b/>
                <w:noProof/>
              </w:rPr>
            </w:pPr>
            <w:r w:rsidRPr="00D2452E">
              <w:rPr>
                <w:noProof/>
              </w:rPr>
              <w:t>Tel: +</w:t>
            </w:r>
            <w:r>
              <w:t>46 (0)</w:t>
            </w:r>
            <w:r w:rsidR="00BE73F9">
              <w:t>8</w:t>
            </w:r>
            <w:r>
              <w:t xml:space="preserve"> 630 19 00 </w:t>
            </w:r>
          </w:p>
        </w:tc>
      </w:tr>
      <w:tr w:rsidR="00D42BE6" w14:paraId="280ED801" w14:textId="77777777" w:rsidTr="00D42BE6">
        <w:trPr>
          <w:cantSplit/>
        </w:trPr>
        <w:tc>
          <w:tcPr>
            <w:tcW w:w="4641" w:type="dxa"/>
            <w:shd w:val="clear" w:color="auto" w:fill="auto"/>
          </w:tcPr>
          <w:p w14:paraId="4A712BBD" w14:textId="77777777" w:rsidR="00D42BE6" w:rsidRPr="00D2452E" w:rsidRDefault="00D42BE6" w:rsidP="00203922">
            <w:pPr>
              <w:numPr>
                <w:ilvl w:val="12"/>
                <w:numId w:val="0"/>
              </w:numPr>
              <w:ind w:right="-2"/>
              <w:rPr>
                <w:noProof/>
              </w:rPr>
            </w:pPr>
          </w:p>
        </w:tc>
        <w:tc>
          <w:tcPr>
            <w:tcW w:w="4662" w:type="dxa"/>
            <w:shd w:val="clear" w:color="auto" w:fill="auto"/>
          </w:tcPr>
          <w:p w14:paraId="72A7BD1C" w14:textId="77777777" w:rsidR="00D42BE6" w:rsidRPr="00D2452E" w:rsidRDefault="00D42BE6" w:rsidP="00203922">
            <w:pPr>
              <w:numPr>
                <w:ilvl w:val="12"/>
                <w:numId w:val="0"/>
              </w:numPr>
              <w:ind w:right="-2"/>
              <w:rPr>
                <w:noProof/>
              </w:rPr>
            </w:pPr>
          </w:p>
        </w:tc>
      </w:tr>
      <w:tr w:rsidR="00D42BE6" w14:paraId="61478843" w14:textId="77777777" w:rsidTr="00D42BE6">
        <w:trPr>
          <w:cantSplit/>
          <w:trHeight w:val="477"/>
        </w:trPr>
        <w:tc>
          <w:tcPr>
            <w:tcW w:w="4641" w:type="dxa"/>
            <w:shd w:val="clear" w:color="auto" w:fill="auto"/>
          </w:tcPr>
          <w:p w14:paraId="5C816984" w14:textId="77777777" w:rsidR="00D42BE6" w:rsidRPr="00D2452E" w:rsidRDefault="00D42BE6" w:rsidP="00203922">
            <w:pPr>
              <w:rPr>
                <w:b/>
                <w:noProof/>
              </w:rPr>
            </w:pPr>
            <w:r w:rsidRPr="00D2452E">
              <w:rPr>
                <w:b/>
                <w:noProof/>
              </w:rPr>
              <w:t>Latvija</w:t>
            </w:r>
          </w:p>
          <w:p w14:paraId="6BB9CDE8" w14:textId="2455B704" w:rsidR="00D42BE6" w:rsidRDefault="00BE73F9" w:rsidP="00203922">
            <w:pPr>
              <w:pStyle w:val="MGGTextLeft"/>
              <w:tabs>
                <w:tab w:val="left" w:pos="567"/>
              </w:tabs>
              <w:rPr>
                <w:szCs w:val="22"/>
              </w:rPr>
            </w:pPr>
            <w:r>
              <w:rPr>
                <w:szCs w:val="22"/>
                <w:lang w:val="lv-LV"/>
              </w:rPr>
              <w:t>Viatris</w:t>
            </w:r>
            <w:r w:rsidR="00D42BE6" w:rsidRPr="002B5A61">
              <w:rPr>
                <w:szCs w:val="22"/>
                <w:lang w:val="lv-LV"/>
              </w:rPr>
              <w:t xml:space="preserve"> SIA</w:t>
            </w:r>
            <w:r w:rsidR="00D42BE6" w:rsidRPr="003A6BED">
              <w:rPr>
                <w:szCs w:val="22"/>
              </w:rPr>
              <w:t xml:space="preserve"> </w:t>
            </w:r>
          </w:p>
          <w:p w14:paraId="521D3F22" w14:textId="73BFEB82" w:rsidR="00D42BE6" w:rsidRPr="00D2452E" w:rsidRDefault="00D42BE6" w:rsidP="00203922">
            <w:pPr>
              <w:rPr>
                <w:b/>
                <w:noProof/>
              </w:rPr>
            </w:pPr>
            <w:r w:rsidRPr="00D2452E">
              <w:rPr>
                <w:noProof/>
              </w:rPr>
              <w:t xml:space="preserve">Tel: + </w:t>
            </w:r>
            <w:r>
              <w:rPr>
                <w:noProof/>
              </w:rPr>
              <w:t>371 676 055</w:t>
            </w:r>
            <w:r w:rsidR="00BE73F9">
              <w:rPr>
                <w:noProof/>
              </w:rPr>
              <w:t xml:space="preserve"> </w:t>
            </w:r>
            <w:r>
              <w:rPr>
                <w:noProof/>
              </w:rPr>
              <w:t>80</w:t>
            </w:r>
          </w:p>
        </w:tc>
        <w:tc>
          <w:tcPr>
            <w:tcW w:w="4662" w:type="dxa"/>
            <w:shd w:val="clear" w:color="auto" w:fill="auto"/>
          </w:tcPr>
          <w:p w14:paraId="108F3742" w14:textId="77777777" w:rsidR="00D42BE6" w:rsidRPr="00D2452E" w:rsidRDefault="00D42BE6" w:rsidP="00203922">
            <w:pPr>
              <w:tabs>
                <w:tab w:val="left" w:pos="-720"/>
                <w:tab w:val="left" w:pos="4536"/>
              </w:tabs>
              <w:rPr>
                <w:b/>
                <w:noProof/>
              </w:rPr>
            </w:pPr>
          </w:p>
        </w:tc>
      </w:tr>
      <w:bookmarkEnd w:id="14"/>
    </w:tbl>
    <w:p w14:paraId="10434F67" w14:textId="77777777" w:rsidR="00F92468" w:rsidRPr="00B8012F" w:rsidRDefault="00F92468" w:rsidP="00203922">
      <w:pPr>
        <w:suppressAutoHyphens w:val="0"/>
        <w:autoSpaceDE w:val="0"/>
        <w:autoSpaceDN w:val="0"/>
        <w:adjustRightInd w:val="0"/>
        <w:rPr>
          <w:rFonts w:cs="Times New Roman"/>
          <w:lang w:val="da-DK" w:eastAsia="ko-KR" w:bidi="th-TH"/>
        </w:rPr>
      </w:pPr>
    </w:p>
    <w:p w14:paraId="04B03AA0" w14:textId="77777777" w:rsidR="00402045" w:rsidRDefault="00402045" w:rsidP="00203922">
      <w:pPr>
        <w:suppressAutoHyphens w:val="0"/>
        <w:autoSpaceDE w:val="0"/>
        <w:autoSpaceDN w:val="0"/>
        <w:adjustRightInd w:val="0"/>
        <w:rPr>
          <w:rFonts w:cs="Times New Roman"/>
          <w:b/>
          <w:bCs/>
          <w:lang w:val="da-DK" w:eastAsia="ko-KR" w:bidi="th-TH"/>
        </w:rPr>
      </w:pPr>
      <w:r w:rsidRPr="00B8012F">
        <w:rPr>
          <w:rFonts w:cs="Times New Roman"/>
          <w:b/>
          <w:bCs/>
          <w:lang w:val="da-DK" w:eastAsia="ko-KR" w:bidi="th-TH"/>
        </w:rPr>
        <w:t>Denne indlægsseddel blev senest ændret</w:t>
      </w:r>
    </w:p>
    <w:p w14:paraId="77C5BCAD" w14:textId="77777777" w:rsidR="00C175F4" w:rsidRDefault="00C175F4" w:rsidP="00203922">
      <w:pPr>
        <w:suppressAutoHyphens w:val="0"/>
        <w:autoSpaceDE w:val="0"/>
        <w:autoSpaceDN w:val="0"/>
        <w:adjustRightInd w:val="0"/>
        <w:rPr>
          <w:rFonts w:cs="Times New Roman"/>
          <w:b/>
          <w:bCs/>
          <w:lang w:val="da-DK" w:eastAsia="ko-KR" w:bidi="th-TH"/>
        </w:rPr>
      </w:pPr>
    </w:p>
    <w:p w14:paraId="77E42DA8" w14:textId="77777777" w:rsidR="00C175F4" w:rsidRPr="00B8012F" w:rsidRDefault="00C175F4" w:rsidP="00203922">
      <w:pPr>
        <w:suppressAutoHyphens w:val="0"/>
        <w:autoSpaceDE w:val="0"/>
        <w:autoSpaceDN w:val="0"/>
        <w:adjustRightInd w:val="0"/>
        <w:rPr>
          <w:rFonts w:cs="Times New Roman"/>
          <w:b/>
          <w:bCs/>
          <w:lang w:val="da-DK" w:eastAsia="ko-KR" w:bidi="th-TH"/>
        </w:rPr>
      </w:pPr>
      <w:r>
        <w:rPr>
          <w:rFonts w:cs="Times New Roman"/>
          <w:b/>
          <w:bCs/>
          <w:lang w:val="da-DK" w:eastAsia="ko-KR" w:bidi="th-TH"/>
        </w:rPr>
        <w:t>Andre kilder til information</w:t>
      </w:r>
    </w:p>
    <w:p w14:paraId="07B88D21" w14:textId="77777777" w:rsidR="001E2A27" w:rsidRPr="00B8012F" w:rsidRDefault="001E2A27" w:rsidP="00203922">
      <w:pPr>
        <w:suppressAutoHyphens w:val="0"/>
        <w:autoSpaceDE w:val="0"/>
        <w:autoSpaceDN w:val="0"/>
        <w:adjustRightInd w:val="0"/>
        <w:rPr>
          <w:rFonts w:cs="Times New Roman"/>
          <w:b/>
          <w:bCs/>
          <w:lang w:val="da-DK" w:eastAsia="ko-KR" w:bidi="th-TH"/>
        </w:rPr>
      </w:pPr>
    </w:p>
    <w:p w14:paraId="4E0AF1A5" w14:textId="76FA7256" w:rsidR="001E2A27"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Du kan finde yderligere oplysninger om dette lægemiddel på Det Europæiske Lægemiddelagenturs</w:t>
      </w:r>
      <w:r w:rsidR="00F13EE3" w:rsidRPr="00B8012F">
        <w:rPr>
          <w:rFonts w:cs="Times New Roman"/>
          <w:lang w:val="da-DK" w:eastAsia="ko-KR" w:bidi="th-TH"/>
        </w:rPr>
        <w:t xml:space="preserve"> </w:t>
      </w:r>
      <w:r w:rsidRPr="00B8012F">
        <w:rPr>
          <w:rFonts w:cs="Times New Roman"/>
          <w:lang w:val="da-DK" w:eastAsia="ko-KR" w:bidi="th-TH"/>
        </w:rPr>
        <w:t xml:space="preserve">hjemmeside </w:t>
      </w:r>
      <w:r w:rsidR="001E2A27">
        <w:fldChar w:fldCharType="begin"/>
      </w:r>
      <w:r w:rsidR="001E2A27" w:rsidRPr="0024791E">
        <w:rPr>
          <w:lang w:val="da-DK"/>
          <w:rPrChange w:id="17" w:author="Anonymous - Viatris" w:date="2026-04-23T14:44:00Z" w16du:dateUtc="2026-04-23T09:14:00Z">
            <w:rPr/>
          </w:rPrChange>
        </w:rPr>
        <w:instrText>HYPERLINK "http://ema.europa.eu"</w:instrText>
      </w:r>
      <w:r w:rsidR="001E2A27">
        <w:fldChar w:fldCharType="separate"/>
      </w:r>
      <w:r w:rsidR="001E2A27" w:rsidRPr="00B8012F">
        <w:rPr>
          <w:rStyle w:val="Hyperlink"/>
          <w:lang w:val="da-DK"/>
        </w:rPr>
        <w:t>http://ema.europa.eu</w:t>
      </w:r>
      <w:r w:rsidR="001E2A27">
        <w:fldChar w:fldCharType="end"/>
      </w:r>
    </w:p>
    <w:p w14:paraId="14E52BCC" w14:textId="77777777" w:rsidR="00885F24" w:rsidRPr="00B8012F" w:rsidRDefault="00885F24" w:rsidP="00203922">
      <w:pPr>
        <w:suppressAutoHyphens w:val="0"/>
        <w:autoSpaceDE w:val="0"/>
        <w:autoSpaceDN w:val="0"/>
        <w:adjustRightInd w:val="0"/>
        <w:rPr>
          <w:rFonts w:cs="Times New Roman"/>
          <w:lang w:val="da-DK" w:eastAsia="ko-KR" w:bidi="th-TH"/>
        </w:rPr>
      </w:pPr>
    </w:p>
    <w:p w14:paraId="36CDF751" w14:textId="77777777" w:rsidR="00885F24" w:rsidRPr="00B8012F" w:rsidRDefault="00885F24" w:rsidP="00203922">
      <w:pPr>
        <w:suppressAutoHyphens w:val="0"/>
        <w:autoSpaceDE w:val="0"/>
        <w:autoSpaceDN w:val="0"/>
        <w:adjustRightInd w:val="0"/>
        <w:rPr>
          <w:rFonts w:cs="Times New Roman"/>
          <w:lang w:val="da-DK" w:eastAsia="ko-KR" w:bidi="th-TH"/>
        </w:rPr>
      </w:pPr>
    </w:p>
    <w:p w14:paraId="1695BFD6" w14:textId="77777777" w:rsidR="00402045" w:rsidRPr="00B8012F" w:rsidRDefault="001E2A27" w:rsidP="00203922">
      <w:pPr>
        <w:suppressAutoHyphens w:val="0"/>
        <w:autoSpaceDE w:val="0"/>
        <w:autoSpaceDN w:val="0"/>
        <w:adjustRightInd w:val="0"/>
        <w:jc w:val="center"/>
        <w:rPr>
          <w:rFonts w:cs="Times New Roman"/>
          <w:b/>
          <w:bCs/>
          <w:lang w:val="da-DK" w:eastAsia="ko-KR" w:bidi="th-TH"/>
        </w:rPr>
      </w:pPr>
      <w:r w:rsidRPr="00B8012F">
        <w:rPr>
          <w:rFonts w:cs="Times New Roman"/>
          <w:lang w:val="da-DK" w:eastAsia="ko-KR" w:bidi="th-TH"/>
        </w:rPr>
        <w:br w:type="page"/>
      </w:r>
      <w:bookmarkEnd w:id="11"/>
      <w:r w:rsidR="00402045" w:rsidRPr="00B8012F">
        <w:rPr>
          <w:rFonts w:cs="Times New Roman"/>
          <w:b/>
          <w:bCs/>
          <w:lang w:val="da-DK" w:eastAsia="ko-KR" w:bidi="th-TH"/>
        </w:rPr>
        <w:lastRenderedPageBreak/>
        <w:t xml:space="preserve">Indlægsseddel: Information til </w:t>
      </w:r>
      <w:r w:rsidR="00885F24" w:rsidRPr="00B8012F">
        <w:rPr>
          <w:rFonts w:cs="Times New Roman"/>
          <w:b/>
          <w:bCs/>
          <w:lang w:val="da-DK" w:eastAsia="ko-KR" w:bidi="th-TH"/>
        </w:rPr>
        <w:t>patienten</w:t>
      </w:r>
    </w:p>
    <w:p w14:paraId="09ED2D51" w14:textId="77777777" w:rsidR="00BC56C3" w:rsidRPr="00B8012F" w:rsidRDefault="00BC56C3" w:rsidP="00203922">
      <w:pPr>
        <w:suppressAutoHyphens w:val="0"/>
        <w:autoSpaceDE w:val="0"/>
        <w:autoSpaceDN w:val="0"/>
        <w:adjustRightInd w:val="0"/>
        <w:jc w:val="center"/>
        <w:rPr>
          <w:rFonts w:cs="Times New Roman"/>
          <w:b/>
          <w:bCs/>
          <w:lang w:val="da-DK" w:eastAsia="ko-KR" w:bidi="th-TH"/>
        </w:rPr>
      </w:pPr>
    </w:p>
    <w:p w14:paraId="6AF03538" w14:textId="77777777" w:rsidR="00402045" w:rsidRPr="00B8012F" w:rsidRDefault="00885F24" w:rsidP="00203922">
      <w:pPr>
        <w:suppressAutoHyphens w:val="0"/>
        <w:autoSpaceDE w:val="0"/>
        <w:autoSpaceDN w:val="0"/>
        <w:adjustRightInd w:val="0"/>
        <w:jc w:val="center"/>
        <w:rPr>
          <w:rFonts w:cs="Times New Roman"/>
          <w:b/>
          <w:bCs/>
          <w:lang w:val="da-DK" w:eastAsia="ko-KR" w:bidi="th-TH"/>
        </w:rPr>
      </w:pPr>
      <w:r w:rsidRPr="00B8012F">
        <w:rPr>
          <w:rFonts w:cs="Times New Roman"/>
          <w:b/>
          <w:bCs/>
          <w:lang w:val="da-DK" w:eastAsia="ko-KR" w:bidi="th-TH"/>
        </w:rPr>
        <w:t>Tadalafil Mylan</w:t>
      </w:r>
      <w:r w:rsidR="00402045" w:rsidRPr="00B8012F">
        <w:rPr>
          <w:rFonts w:cs="Times New Roman"/>
          <w:b/>
          <w:bCs/>
          <w:lang w:val="da-DK" w:eastAsia="ko-KR" w:bidi="th-TH"/>
        </w:rPr>
        <w:t xml:space="preserve"> 5</w:t>
      </w:r>
      <w:r w:rsidR="00AE1FA7" w:rsidRPr="00B8012F">
        <w:rPr>
          <w:rFonts w:cs="Times New Roman"/>
          <w:b/>
          <w:bCs/>
          <w:lang w:val="da-DK" w:eastAsia="ko-KR" w:bidi="th-TH"/>
        </w:rPr>
        <w:t> mg</w:t>
      </w:r>
      <w:r w:rsidR="00402045" w:rsidRPr="00B8012F">
        <w:rPr>
          <w:rFonts w:cs="Times New Roman"/>
          <w:b/>
          <w:bCs/>
          <w:lang w:val="da-DK" w:eastAsia="ko-KR" w:bidi="th-TH"/>
        </w:rPr>
        <w:t xml:space="preserve"> filmovertrukne tabletter</w:t>
      </w:r>
    </w:p>
    <w:p w14:paraId="1C369969" w14:textId="77777777" w:rsidR="00402045" w:rsidRPr="00B8012F" w:rsidRDefault="00C175F4" w:rsidP="00203922">
      <w:pPr>
        <w:suppressAutoHyphens w:val="0"/>
        <w:autoSpaceDE w:val="0"/>
        <w:autoSpaceDN w:val="0"/>
        <w:adjustRightInd w:val="0"/>
        <w:jc w:val="center"/>
        <w:rPr>
          <w:rFonts w:cs="Times New Roman"/>
          <w:lang w:val="da-DK" w:eastAsia="ko-KR" w:bidi="th-TH"/>
        </w:rPr>
      </w:pPr>
      <w:r>
        <w:rPr>
          <w:rFonts w:cs="Times New Roman"/>
          <w:lang w:val="da-DK" w:eastAsia="ko-KR" w:bidi="th-TH"/>
        </w:rPr>
        <w:t>t</w:t>
      </w:r>
      <w:r w:rsidR="00402045" w:rsidRPr="00B8012F">
        <w:rPr>
          <w:rFonts w:cs="Times New Roman"/>
          <w:lang w:val="da-DK" w:eastAsia="ko-KR" w:bidi="th-TH"/>
        </w:rPr>
        <w:t>adalafil</w:t>
      </w:r>
    </w:p>
    <w:p w14:paraId="75A8128E" w14:textId="77777777" w:rsidR="00BC56C3" w:rsidRPr="00B8012F" w:rsidRDefault="00BC56C3" w:rsidP="00203922">
      <w:pPr>
        <w:suppressAutoHyphens w:val="0"/>
        <w:autoSpaceDE w:val="0"/>
        <w:autoSpaceDN w:val="0"/>
        <w:adjustRightInd w:val="0"/>
        <w:rPr>
          <w:rFonts w:cs="Times New Roman"/>
          <w:b/>
          <w:bCs/>
          <w:lang w:val="da-DK" w:eastAsia="ko-KR" w:bidi="th-TH"/>
        </w:rPr>
      </w:pPr>
    </w:p>
    <w:p w14:paraId="4BDCC161" w14:textId="77777777" w:rsidR="00402045" w:rsidRPr="00B8012F" w:rsidRDefault="00402045" w:rsidP="00203922">
      <w:pPr>
        <w:suppressAutoHyphens w:val="0"/>
        <w:autoSpaceDE w:val="0"/>
        <w:autoSpaceDN w:val="0"/>
        <w:adjustRightInd w:val="0"/>
        <w:rPr>
          <w:rFonts w:cs="Times New Roman"/>
          <w:b/>
          <w:bCs/>
          <w:lang w:val="da-DK" w:eastAsia="ko-KR" w:bidi="th-TH"/>
        </w:rPr>
      </w:pPr>
      <w:r w:rsidRPr="00B8012F">
        <w:rPr>
          <w:rFonts w:cs="Times New Roman"/>
          <w:b/>
          <w:bCs/>
          <w:lang w:val="da-DK" w:eastAsia="ko-KR" w:bidi="th-TH"/>
        </w:rPr>
        <w:t>Læs denne indlægsseddel grundigt, inden du begynder at tage dette lægemiddel, da den</w:t>
      </w:r>
      <w:r w:rsidR="00BC56C3" w:rsidRPr="00B8012F">
        <w:rPr>
          <w:rFonts w:cs="Times New Roman"/>
          <w:b/>
          <w:bCs/>
          <w:lang w:val="da-DK" w:eastAsia="ko-KR" w:bidi="th-TH"/>
        </w:rPr>
        <w:t xml:space="preserve"> </w:t>
      </w:r>
      <w:r w:rsidRPr="00B8012F">
        <w:rPr>
          <w:rFonts w:cs="Times New Roman"/>
          <w:b/>
          <w:bCs/>
          <w:lang w:val="da-DK" w:eastAsia="ko-KR" w:bidi="th-TH"/>
        </w:rPr>
        <w:t>indeholder vigtige oplysninger.</w:t>
      </w:r>
    </w:p>
    <w:p w14:paraId="6EF38060" w14:textId="77777777" w:rsidR="00402045" w:rsidRPr="00B8012F" w:rsidRDefault="00402045" w:rsidP="000150EE">
      <w:pPr>
        <w:pStyle w:val="Bullet-"/>
        <w:ind w:left="567" w:hanging="567"/>
        <w:rPr>
          <w:rFonts w:cs="Times New Roman"/>
          <w:lang w:val="da-DK" w:eastAsia="ko-KR" w:bidi="th-TH"/>
        </w:rPr>
      </w:pPr>
      <w:r w:rsidRPr="00B8012F">
        <w:rPr>
          <w:rFonts w:cs="Times New Roman"/>
          <w:lang w:val="da-DK" w:eastAsia="ko-KR" w:bidi="th-TH"/>
        </w:rPr>
        <w:t>Gem indlægssedlen. Du kan få brug for at læse den igen.</w:t>
      </w:r>
    </w:p>
    <w:p w14:paraId="0E90D06C" w14:textId="77777777" w:rsidR="00402045" w:rsidRPr="00B8012F" w:rsidRDefault="00402045" w:rsidP="000150EE">
      <w:pPr>
        <w:pStyle w:val="Bullet-"/>
        <w:ind w:left="567" w:hanging="567"/>
        <w:rPr>
          <w:rFonts w:cs="Times New Roman"/>
          <w:lang w:val="da-DK" w:eastAsia="ko-KR" w:bidi="th-TH"/>
        </w:rPr>
      </w:pPr>
      <w:r w:rsidRPr="00B8012F">
        <w:rPr>
          <w:rFonts w:cs="Times New Roman"/>
          <w:lang w:val="da-DK" w:eastAsia="ko-KR" w:bidi="th-TH"/>
        </w:rPr>
        <w:t>Spørg lægen eller apotekspersonalet, hvis der er mere, du vil vide.</w:t>
      </w:r>
    </w:p>
    <w:p w14:paraId="6498884A" w14:textId="77777777" w:rsidR="00402045" w:rsidRPr="00B8012F" w:rsidRDefault="00402045" w:rsidP="000150EE">
      <w:pPr>
        <w:pStyle w:val="Bullet-"/>
        <w:ind w:left="567" w:hanging="567"/>
        <w:rPr>
          <w:rFonts w:cs="Times New Roman"/>
          <w:lang w:val="da-DK" w:eastAsia="ko-KR" w:bidi="th-TH"/>
        </w:rPr>
      </w:pPr>
      <w:r w:rsidRPr="00B8012F">
        <w:rPr>
          <w:rFonts w:cs="Times New Roman"/>
          <w:lang w:val="da-DK" w:eastAsia="ko-KR" w:bidi="th-TH"/>
        </w:rPr>
        <w:t xml:space="preserve">Lægen har ordineret dette lægemiddel til dig personligt. Lad derfor være med at give </w:t>
      </w:r>
      <w:r w:rsidR="008E7284" w:rsidRPr="00B8012F">
        <w:rPr>
          <w:lang w:val="da-DK"/>
        </w:rPr>
        <w:t>medicinen</w:t>
      </w:r>
      <w:r w:rsidRPr="00B8012F">
        <w:rPr>
          <w:rFonts w:cs="Times New Roman"/>
          <w:lang w:val="da-DK" w:eastAsia="ko-KR" w:bidi="th-TH"/>
        </w:rPr>
        <w:t xml:space="preserve"> til</w:t>
      </w:r>
      <w:r w:rsidR="00BC56C3" w:rsidRPr="00B8012F">
        <w:rPr>
          <w:rFonts w:cs="Times New Roman"/>
          <w:lang w:val="da-DK" w:eastAsia="ko-KR" w:bidi="th-TH"/>
        </w:rPr>
        <w:t xml:space="preserve"> </w:t>
      </w:r>
      <w:r w:rsidRPr="00B8012F">
        <w:rPr>
          <w:rFonts w:cs="Times New Roman"/>
          <w:lang w:val="da-DK" w:eastAsia="ko-KR" w:bidi="th-TH"/>
        </w:rPr>
        <w:t>andre. Det kan være skadeligt for andre, selvom de har de samme symptomer, som du har.</w:t>
      </w:r>
    </w:p>
    <w:p w14:paraId="4AB15C8B" w14:textId="77777777" w:rsidR="00402045" w:rsidRPr="00B8012F" w:rsidRDefault="008E7284" w:rsidP="000150EE">
      <w:pPr>
        <w:pStyle w:val="Bullet-"/>
        <w:ind w:left="567" w:hanging="567"/>
        <w:rPr>
          <w:rFonts w:cs="Times New Roman"/>
          <w:lang w:val="da-DK" w:eastAsia="ko-KR" w:bidi="th-TH"/>
        </w:rPr>
      </w:pPr>
      <w:r w:rsidRPr="00B8012F">
        <w:rPr>
          <w:lang w:val="da-DK"/>
        </w:rPr>
        <w:t>Kontakt</w:t>
      </w:r>
      <w:r w:rsidR="00402045" w:rsidRPr="00B8012F">
        <w:rPr>
          <w:rFonts w:cs="Times New Roman"/>
          <w:lang w:val="da-DK" w:eastAsia="ko-KR" w:bidi="th-TH"/>
        </w:rPr>
        <w:t xml:space="preserve"> lægen eller apotekspersonalet, hvis en bivirkning bliver værre, eller du får</w:t>
      </w:r>
      <w:r w:rsidR="00BC56C3" w:rsidRPr="00B8012F">
        <w:rPr>
          <w:rFonts w:cs="Times New Roman"/>
          <w:lang w:val="da-DK" w:eastAsia="ko-KR" w:bidi="th-TH"/>
        </w:rPr>
        <w:t xml:space="preserve"> </w:t>
      </w:r>
      <w:r w:rsidR="00402045" w:rsidRPr="00B8012F">
        <w:rPr>
          <w:rFonts w:cs="Times New Roman"/>
          <w:lang w:val="da-DK" w:eastAsia="ko-KR" w:bidi="th-TH"/>
        </w:rPr>
        <w:t>bivirkninger, som ikke er nævnt</w:t>
      </w:r>
      <w:r w:rsidR="00B31FB0">
        <w:rPr>
          <w:rFonts w:cs="Times New Roman"/>
          <w:lang w:val="da-DK" w:eastAsia="ko-KR" w:bidi="th-TH"/>
        </w:rPr>
        <w:t xml:space="preserve"> i denne indlægsseddel</w:t>
      </w:r>
      <w:r w:rsidR="00402045" w:rsidRPr="00B8012F">
        <w:rPr>
          <w:rFonts w:cs="Times New Roman"/>
          <w:lang w:val="da-DK" w:eastAsia="ko-KR" w:bidi="th-TH"/>
        </w:rPr>
        <w:t>.</w:t>
      </w:r>
      <w:r w:rsidR="00885F24" w:rsidRPr="00B8012F">
        <w:rPr>
          <w:rFonts w:cs="Times New Roman"/>
          <w:lang w:val="da-DK" w:eastAsia="ko-KR" w:bidi="th-TH"/>
        </w:rPr>
        <w:t xml:space="preserve"> Se </w:t>
      </w:r>
      <w:r w:rsidRPr="00B8012F">
        <w:rPr>
          <w:lang w:val="da-DK"/>
        </w:rPr>
        <w:t>punkt</w:t>
      </w:r>
      <w:r w:rsidR="00E4777A" w:rsidRPr="00B8012F">
        <w:rPr>
          <w:rFonts w:cs="Times New Roman"/>
          <w:lang w:val="da-DK" w:eastAsia="ko-KR" w:bidi="th-TH"/>
        </w:rPr>
        <w:t> </w:t>
      </w:r>
      <w:r w:rsidR="00885F24" w:rsidRPr="00B8012F">
        <w:rPr>
          <w:rFonts w:cs="Times New Roman"/>
          <w:lang w:val="da-DK" w:eastAsia="ko-KR" w:bidi="th-TH"/>
        </w:rPr>
        <w:t>4.</w:t>
      </w:r>
    </w:p>
    <w:p w14:paraId="11381C49" w14:textId="77777777" w:rsidR="00BC56C3" w:rsidRPr="00B8012F" w:rsidRDefault="00BC56C3" w:rsidP="00203922">
      <w:pPr>
        <w:pStyle w:val="Bullet-"/>
        <w:numPr>
          <w:ilvl w:val="0"/>
          <w:numId w:val="0"/>
        </w:numPr>
        <w:ind w:left="562" w:hanging="562"/>
        <w:rPr>
          <w:rFonts w:cs="Times New Roman"/>
          <w:lang w:val="da-DK" w:eastAsia="ko-KR" w:bidi="th-TH"/>
        </w:rPr>
      </w:pPr>
    </w:p>
    <w:p w14:paraId="30A1E38E" w14:textId="77777777" w:rsidR="00402045" w:rsidRPr="00B8012F" w:rsidRDefault="00402045" w:rsidP="00203922">
      <w:pPr>
        <w:keepNext/>
        <w:suppressAutoHyphens w:val="0"/>
        <w:autoSpaceDE w:val="0"/>
        <w:autoSpaceDN w:val="0"/>
        <w:adjustRightInd w:val="0"/>
        <w:rPr>
          <w:rFonts w:cs="Times New Roman"/>
          <w:lang w:val="da-DK" w:eastAsia="ko-KR" w:bidi="th-TH"/>
        </w:rPr>
      </w:pPr>
      <w:r w:rsidRPr="00B8012F">
        <w:rPr>
          <w:rFonts w:cs="Times New Roman"/>
          <w:b/>
          <w:bCs/>
          <w:lang w:val="da-DK" w:eastAsia="ko-KR" w:bidi="th-TH"/>
        </w:rPr>
        <w:t>Oversigt over indlægssedlen</w:t>
      </w:r>
      <w:r w:rsidRPr="00B8012F">
        <w:rPr>
          <w:rFonts w:cs="Times New Roman"/>
          <w:lang w:val="da-DK" w:eastAsia="ko-KR" w:bidi="th-TH"/>
        </w:rPr>
        <w:t>:</w:t>
      </w:r>
    </w:p>
    <w:p w14:paraId="4DA3798E" w14:textId="77777777" w:rsidR="00850161" w:rsidRPr="00B8012F" w:rsidRDefault="00850161" w:rsidP="00203922">
      <w:pPr>
        <w:keepNext/>
        <w:suppressAutoHyphens w:val="0"/>
        <w:autoSpaceDE w:val="0"/>
        <w:autoSpaceDN w:val="0"/>
        <w:adjustRightInd w:val="0"/>
        <w:rPr>
          <w:rFonts w:cs="Times New Roman"/>
          <w:u w:val="single"/>
          <w:lang w:val="da-DK" w:eastAsia="ko-KR" w:bidi="th-TH"/>
        </w:rPr>
      </w:pPr>
    </w:p>
    <w:p w14:paraId="137B148E" w14:textId="77777777" w:rsidR="00402045" w:rsidRPr="00B8012F" w:rsidRDefault="00402045" w:rsidP="00203922">
      <w:pPr>
        <w:numPr>
          <w:ilvl w:val="0"/>
          <w:numId w:val="11"/>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Virkning og anvendelse</w:t>
      </w:r>
    </w:p>
    <w:p w14:paraId="73D04880" w14:textId="77777777" w:rsidR="00402045" w:rsidRPr="00B8012F" w:rsidRDefault="00402045" w:rsidP="00203922">
      <w:pPr>
        <w:numPr>
          <w:ilvl w:val="0"/>
          <w:numId w:val="11"/>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 xml:space="preserve">Det skal du vide, før du begynder at tage </w:t>
      </w:r>
      <w:r w:rsidR="0063699A" w:rsidRPr="00B8012F">
        <w:rPr>
          <w:rFonts w:cs="Times New Roman"/>
          <w:lang w:val="da-DK" w:eastAsia="ko-KR" w:bidi="th-TH"/>
        </w:rPr>
        <w:t>Tadalafil</w:t>
      </w:r>
      <w:r w:rsidR="00885F24" w:rsidRPr="00B8012F">
        <w:rPr>
          <w:rFonts w:cs="Times New Roman"/>
          <w:lang w:val="da-DK" w:eastAsia="ko-KR" w:bidi="th-TH"/>
        </w:rPr>
        <w:t xml:space="preserve"> Mylan</w:t>
      </w:r>
    </w:p>
    <w:p w14:paraId="187A4A31" w14:textId="77777777" w:rsidR="00402045" w:rsidRPr="00B8012F" w:rsidRDefault="00402045" w:rsidP="00203922">
      <w:pPr>
        <w:numPr>
          <w:ilvl w:val="0"/>
          <w:numId w:val="11"/>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 xml:space="preserve">Sådan skal du tage </w:t>
      </w:r>
      <w:r w:rsidR="0063699A" w:rsidRPr="00B8012F">
        <w:rPr>
          <w:rFonts w:cs="Times New Roman"/>
          <w:lang w:val="da-DK" w:eastAsia="ko-KR" w:bidi="th-TH"/>
        </w:rPr>
        <w:t>Tadalafil</w:t>
      </w:r>
      <w:r w:rsidR="00885F24" w:rsidRPr="00B8012F">
        <w:rPr>
          <w:rFonts w:cs="Times New Roman"/>
          <w:lang w:val="da-DK" w:eastAsia="ko-KR" w:bidi="th-TH"/>
        </w:rPr>
        <w:t xml:space="preserve"> Mylan</w:t>
      </w:r>
    </w:p>
    <w:p w14:paraId="267CFEA9" w14:textId="77777777" w:rsidR="00402045" w:rsidRPr="00B8012F" w:rsidRDefault="00402045" w:rsidP="00203922">
      <w:pPr>
        <w:numPr>
          <w:ilvl w:val="0"/>
          <w:numId w:val="11"/>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Bivirkninger</w:t>
      </w:r>
    </w:p>
    <w:p w14:paraId="24427077" w14:textId="77777777" w:rsidR="00402045" w:rsidRPr="00B8012F" w:rsidRDefault="00402045" w:rsidP="00203922">
      <w:pPr>
        <w:numPr>
          <w:ilvl w:val="0"/>
          <w:numId w:val="11"/>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Opbevaring</w:t>
      </w:r>
    </w:p>
    <w:p w14:paraId="23E13B41" w14:textId="77777777" w:rsidR="00402045" w:rsidRPr="00B8012F" w:rsidRDefault="00402045" w:rsidP="00203922">
      <w:pPr>
        <w:numPr>
          <w:ilvl w:val="0"/>
          <w:numId w:val="11"/>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Pakningsstørrelser og yderligere oplysninger</w:t>
      </w:r>
    </w:p>
    <w:p w14:paraId="12AB0508" w14:textId="77777777" w:rsidR="00BC56C3" w:rsidRPr="00B8012F" w:rsidRDefault="00BC56C3" w:rsidP="00203922">
      <w:pPr>
        <w:suppressAutoHyphens w:val="0"/>
        <w:autoSpaceDE w:val="0"/>
        <w:autoSpaceDN w:val="0"/>
        <w:adjustRightInd w:val="0"/>
        <w:rPr>
          <w:rFonts w:cs="Times New Roman"/>
          <w:lang w:val="da-DK" w:eastAsia="ko-KR" w:bidi="th-TH"/>
        </w:rPr>
      </w:pPr>
    </w:p>
    <w:p w14:paraId="45ECC445" w14:textId="77777777" w:rsidR="00BC56C3" w:rsidRPr="00B8012F" w:rsidRDefault="00BC56C3" w:rsidP="00203922">
      <w:pPr>
        <w:suppressAutoHyphens w:val="0"/>
        <w:autoSpaceDE w:val="0"/>
        <w:autoSpaceDN w:val="0"/>
        <w:adjustRightInd w:val="0"/>
        <w:rPr>
          <w:rFonts w:cs="Times New Roman"/>
          <w:lang w:val="da-DK" w:eastAsia="ko-KR" w:bidi="th-TH"/>
        </w:rPr>
      </w:pPr>
    </w:p>
    <w:p w14:paraId="27326608" w14:textId="5B892FF2" w:rsidR="00402045" w:rsidRPr="00B8012F" w:rsidRDefault="00897E00" w:rsidP="00B3566D">
      <w:pPr>
        <w:keepNext/>
        <w:ind w:left="567" w:hanging="567"/>
        <w:rPr>
          <w:b/>
          <w:lang w:val="da-DK" w:eastAsia="ko-KR" w:bidi="th-TH"/>
        </w:rPr>
      </w:pPr>
      <w:r>
        <w:rPr>
          <w:b/>
          <w:lang w:val="da-DK" w:eastAsia="ko-KR" w:bidi="th-TH"/>
        </w:rPr>
        <w:t>1.</w:t>
      </w:r>
      <w:r>
        <w:rPr>
          <w:b/>
          <w:lang w:val="da-DK" w:eastAsia="ko-KR" w:bidi="th-TH"/>
        </w:rPr>
        <w:tab/>
      </w:r>
      <w:r w:rsidR="00402045" w:rsidRPr="00B8012F">
        <w:rPr>
          <w:b/>
          <w:lang w:val="da-DK" w:eastAsia="ko-KR" w:bidi="th-TH"/>
        </w:rPr>
        <w:t>Virkning og anvendelse</w:t>
      </w:r>
    </w:p>
    <w:p w14:paraId="53810803" w14:textId="77777777" w:rsidR="00BC56C3" w:rsidRPr="00B8012F" w:rsidRDefault="00BC56C3" w:rsidP="00203922">
      <w:pPr>
        <w:pStyle w:val="NormalKeep"/>
        <w:rPr>
          <w:rFonts w:cs="Times New Roman"/>
          <w:lang w:val="da-DK" w:eastAsia="ko-KR" w:bidi="th-TH"/>
        </w:rPr>
      </w:pPr>
    </w:p>
    <w:p w14:paraId="181D4365" w14:textId="77777777" w:rsidR="00402045" w:rsidRPr="00B8012F" w:rsidRDefault="0063699A"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r w:rsidR="007E2365" w:rsidRPr="00B8012F">
        <w:rPr>
          <w:rFonts w:cs="Times New Roman"/>
          <w:lang w:val="da-DK" w:eastAsia="ko-KR" w:bidi="th-TH"/>
        </w:rPr>
        <w:t xml:space="preserve"> Mylan</w:t>
      </w:r>
      <w:r w:rsidR="00402045" w:rsidRPr="00B8012F">
        <w:rPr>
          <w:rFonts w:cs="Times New Roman"/>
          <w:lang w:val="da-DK" w:eastAsia="ko-KR" w:bidi="th-TH"/>
        </w:rPr>
        <w:t xml:space="preserve"> indeholder det aktive stof tadalafil, som tilhører en gruppe af lægemidler kaldet</w:t>
      </w:r>
      <w:r w:rsidR="00BC56C3" w:rsidRPr="00B8012F">
        <w:rPr>
          <w:rFonts w:cs="Times New Roman"/>
          <w:lang w:val="da-DK" w:eastAsia="ko-KR" w:bidi="th-TH"/>
        </w:rPr>
        <w:t xml:space="preserve"> </w:t>
      </w:r>
      <w:r w:rsidR="00402045" w:rsidRPr="00B8012F">
        <w:rPr>
          <w:rFonts w:cs="Times New Roman"/>
          <w:lang w:val="da-DK" w:eastAsia="ko-KR" w:bidi="th-TH"/>
        </w:rPr>
        <w:t>phosphodiesterase type 5-hæmmere.</w:t>
      </w:r>
    </w:p>
    <w:p w14:paraId="35AF272D" w14:textId="77777777" w:rsidR="00BC56C3" w:rsidRPr="00B8012F" w:rsidRDefault="00BC56C3" w:rsidP="00203922">
      <w:pPr>
        <w:suppressAutoHyphens w:val="0"/>
        <w:autoSpaceDE w:val="0"/>
        <w:autoSpaceDN w:val="0"/>
        <w:adjustRightInd w:val="0"/>
        <w:rPr>
          <w:rFonts w:cs="Times New Roman"/>
          <w:lang w:val="da-DK" w:eastAsia="ko-KR" w:bidi="th-TH"/>
        </w:rPr>
      </w:pPr>
    </w:p>
    <w:p w14:paraId="1B7EA6A4" w14:textId="77777777" w:rsidR="00402045" w:rsidRPr="002D70FA" w:rsidRDefault="0063699A"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r w:rsidR="007E2365" w:rsidRPr="00B8012F">
        <w:rPr>
          <w:rFonts w:cs="Times New Roman"/>
          <w:lang w:val="da-DK" w:eastAsia="ko-KR" w:bidi="th-TH"/>
        </w:rPr>
        <w:t xml:space="preserve"> Mylan</w:t>
      </w:r>
      <w:r w:rsidR="00402045" w:rsidRPr="002D70FA">
        <w:rPr>
          <w:rFonts w:cs="Times New Roman"/>
          <w:lang w:val="da-DK" w:eastAsia="ko-KR" w:bidi="th-TH"/>
        </w:rPr>
        <w:t xml:space="preserve"> bruges til at behandle voksne mænd for:</w:t>
      </w:r>
    </w:p>
    <w:p w14:paraId="64CBAB61" w14:textId="1381842B" w:rsidR="00402045" w:rsidRDefault="00402045" w:rsidP="00B3566D">
      <w:pPr>
        <w:pStyle w:val="Bullet-"/>
        <w:ind w:left="567" w:hanging="567"/>
        <w:rPr>
          <w:rFonts w:cs="Times New Roman"/>
          <w:lang w:val="da-DK" w:eastAsia="ko-KR" w:bidi="th-TH"/>
        </w:rPr>
      </w:pPr>
      <w:r w:rsidRPr="00B8012F">
        <w:rPr>
          <w:rFonts w:cs="Times New Roman"/>
          <w:b/>
          <w:bCs/>
          <w:lang w:val="da-DK" w:eastAsia="ko-KR" w:bidi="th-TH"/>
        </w:rPr>
        <w:t>Erektil dysfunktion</w:t>
      </w:r>
      <w:r w:rsidRPr="00B8012F">
        <w:rPr>
          <w:rFonts w:cs="Times New Roman"/>
          <w:lang w:val="da-DK" w:eastAsia="ko-KR" w:bidi="th-TH"/>
        </w:rPr>
        <w:t>. Dette er, når en mand ikke kan opnå eller bevare en hård, rejst penis, som er</w:t>
      </w:r>
      <w:r w:rsidR="00BC56C3" w:rsidRPr="00B8012F">
        <w:rPr>
          <w:rFonts w:cs="Times New Roman"/>
          <w:lang w:val="da-DK" w:eastAsia="ko-KR" w:bidi="th-TH"/>
        </w:rPr>
        <w:t xml:space="preserve"> </w:t>
      </w:r>
      <w:r w:rsidRPr="00B8012F">
        <w:rPr>
          <w:rFonts w:cs="Times New Roman"/>
          <w:lang w:val="da-DK" w:eastAsia="ko-KR" w:bidi="th-TH"/>
        </w:rPr>
        <w:t>egnet til seksuel aktivitet. Evnen til at få en hård, rejst penis egnet til seksuel aktivitet er vist at</w:t>
      </w:r>
      <w:r w:rsidR="00BC56C3" w:rsidRPr="00B8012F">
        <w:rPr>
          <w:rFonts w:cs="Times New Roman"/>
          <w:lang w:val="da-DK" w:eastAsia="ko-KR" w:bidi="th-TH"/>
        </w:rPr>
        <w:t xml:space="preserve"> </w:t>
      </w:r>
      <w:r w:rsidRPr="00B8012F">
        <w:rPr>
          <w:rFonts w:cs="Times New Roman"/>
          <w:lang w:val="da-DK" w:eastAsia="ko-KR" w:bidi="th-TH"/>
        </w:rPr>
        <w:t xml:space="preserve">blive væsentligt forbedret med </w:t>
      </w:r>
      <w:r w:rsidR="0063699A" w:rsidRPr="00B8012F">
        <w:rPr>
          <w:rFonts w:cs="Times New Roman"/>
          <w:lang w:val="da-DK" w:eastAsia="ko-KR" w:bidi="th-TH"/>
        </w:rPr>
        <w:t>Tadalafil</w:t>
      </w:r>
      <w:r w:rsidR="007E2365" w:rsidRPr="00B8012F">
        <w:rPr>
          <w:rFonts w:cs="Times New Roman"/>
          <w:lang w:val="da-DK" w:eastAsia="ko-KR" w:bidi="th-TH"/>
        </w:rPr>
        <w:t xml:space="preserve"> Mylan</w:t>
      </w:r>
      <w:r w:rsidRPr="00B8012F">
        <w:rPr>
          <w:rFonts w:cs="Times New Roman"/>
          <w:lang w:val="da-DK" w:eastAsia="ko-KR" w:bidi="th-TH"/>
        </w:rPr>
        <w:t>.</w:t>
      </w:r>
      <w:r w:rsidR="00B3566D">
        <w:rPr>
          <w:rFonts w:cs="Times New Roman"/>
          <w:lang w:val="da-DK" w:eastAsia="ko-KR" w:bidi="th-TH"/>
        </w:rPr>
        <w:t xml:space="preserve"> </w:t>
      </w:r>
      <w:r w:rsidRPr="002D70FA">
        <w:rPr>
          <w:rFonts w:cs="Times New Roman"/>
          <w:lang w:val="da-DK" w:eastAsia="ko-KR" w:bidi="th-TH"/>
        </w:rPr>
        <w:t xml:space="preserve">Ved seksuel stimulation virker </w:t>
      </w:r>
      <w:r w:rsidR="0063699A" w:rsidRPr="00B8012F">
        <w:rPr>
          <w:rFonts w:cs="Times New Roman"/>
          <w:lang w:val="da-DK" w:eastAsia="ko-KR" w:bidi="th-TH"/>
        </w:rPr>
        <w:t>Tadalafil</w:t>
      </w:r>
      <w:r w:rsidR="007E2365" w:rsidRPr="00B8012F">
        <w:rPr>
          <w:rFonts w:cs="Times New Roman"/>
          <w:lang w:val="da-DK" w:eastAsia="ko-KR" w:bidi="th-TH"/>
        </w:rPr>
        <w:t xml:space="preserve"> Mylan</w:t>
      </w:r>
      <w:r w:rsidRPr="002D70FA">
        <w:rPr>
          <w:rFonts w:cs="Times New Roman"/>
          <w:lang w:val="da-DK" w:eastAsia="ko-KR" w:bidi="th-TH"/>
        </w:rPr>
        <w:t xml:space="preserve"> ved at hjælpe blodkarrene i penis til at slappe af, så blodet</w:t>
      </w:r>
      <w:r w:rsidR="00BC56C3" w:rsidRPr="002D70FA">
        <w:rPr>
          <w:rFonts w:cs="Times New Roman"/>
          <w:lang w:val="da-DK" w:eastAsia="ko-KR" w:bidi="th-TH"/>
        </w:rPr>
        <w:t xml:space="preserve"> </w:t>
      </w:r>
      <w:r w:rsidRPr="002D70FA">
        <w:rPr>
          <w:rFonts w:cs="Times New Roman"/>
          <w:lang w:val="da-DK" w:eastAsia="ko-KR" w:bidi="th-TH"/>
        </w:rPr>
        <w:t xml:space="preserve">kan strømme ind i penis. Resultatet af dette er en forbedret rejsning. </w:t>
      </w:r>
      <w:r w:rsidR="0063699A" w:rsidRPr="002D70FA">
        <w:rPr>
          <w:rFonts w:cs="Times New Roman"/>
          <w:lang w:val="da-DK" w:eastAsia="ko-KR" w:bidi="th-TH"/>
        </w:rPr>
        <w:t>Tadalafil</w:t>
      </w:r>
      <w:r w:rsidR="007E2365" w:rsidRPr="002D70FA">
        <w:rPr>
          <w:rFonts w:cs="Times New Roman"/>
          <w:lang w:val="da-DK" w:eastAsia="ko-KR" w:bidi="th-TH"/>
        </w:rPr>
        <w:t xml:space="preserve"> Mylan</w:t>
      </w:r>
      <w:r w:rsidRPr="002D70FA">
        <w:rPr>
          <w:rFonts w:cs="Times New Roman"/>
          <w:lang w:val="da-DK" w:eastAsia="ko-KR" w:bidi="th-TH"/>
        </w:rPr>
        <w:t xml:space="preserve"> hjælper ikke, hvis du</w:t>
      </w:r>
      <w:r w:rsidR="00BC56C3" w:rsidRPr="002D70FA">
        <w:rPr>
          <w:rFonts w:cs="Times New Roman"/>
          <w:lang w:val="da-DK" w:eastAsia="ko-KR" w:bidi="th-TH"/>
        </w:rPr>
        <w:t xml:space="preserve"> </w:t>
      </w:r>
      <w:r w:rsidRPr="002D70FA">
        <w:rPr>
          <w:rFonts w:cs="Times New Roman"/>
          <w:lang w:val="da-DK" w:eastAsia="ko-KR" w:bidi="th-TH"/>
        </w:rPr>
        <w:t xml:space="preserve">ikke har erektil dysfunktion. Det er vigtigt at huske, at </w:t>
      </w:r>
      <w:r w:rsidR="0063699A" w:rsidRPr="002D70FA">
        <w:rPr>
          <w:rFonts w:cs="Times New Roman"/>
          <w:lang w:val="da-DK" w:eastAsia="ko-KR" w:bidi="th-TH"/>
        </w:rPr>
        <w:t>Tadalafil</w:t>
      </w:r>
      <w:r w:rsidR="007E2365" w:rsidRPr="002D70FA">
        <w:rPr>
          <w:rFonts w:cs="Times New Roman"/>
          <w:lang w:val="da-DK" w:eastAsia="ko-KR" w:bidi="th-TH"/>
        </w:rPr>
        <w:t xml:space="preserve"> Mylan</w:t>
      </w:r>
      <w:r w:rsidRPr="002D70FA">
        <w:rPr>
          <w:rFonts w:cs="Times New Roman"/>
          <w:lang w:val="da-DK" w:eastAsia="ko-KR" w:bidi="th-TH"/>
        </w:rPr>
        <w:t xml:space="preserve"> kun virker ved seksuel stimulation.</w:t>
      </w:r>
      <w:r w:rsidR="00BC56C3" w:rsidRPr="002D70FA">
        <w:rPr>
          <w:rFonts w:cs="Times New Roman"/>
          <w:lang w:val="da-DK" w:eastAsia="ko-KR" w:bidi="th-TH"/>
        </w:rPr>
        <w:t xml:space="preserve"> </w:t>
      </w:r>
      <w:r w:rsidRPr="002D70FA">
        <w:rPr>
          <w:rFonts w:cs="Times New Roman"/>
          <w:lang w:val="da-DK" w:eastAsia="ko-KR" w:bidi="th-TH"/>
        </w:rPr>
        <w:t>Du og din partner må indlede et forspil, ligesom du ville gøre, hvis ikke du tog medicin for erektil</w:t>
      </w:r>
      <w:r w:rsidR="00BC56C3" w:rsidRPr="002D70FA">
        <w:rPr>
          <w:rFonts w:cs="Times New Roman"/>
          <w:lang w:val="da-DK" w:eastAsia="ko-KR" w:bidi="th-TH"/>
        </w:rPr>
        <w:t xml:space="preserve"> </w:t>
      </w:r>
      <w:r w:rsidRPr="002D70FA">
        <w:rPr>
          <w:rFonts w:cs="Times New Roman"/>
          <w:lang w:val="da-DK" w:eastAsia="ko-KR" w:bidi="th-TH"/>
        </w:rPr>
        <w:t>dysfunktion.</w:t>
      </w:r>
    </w:p>
    <w:p w14:paraId="5489A89E" w14:textId="77777777" w:rsidR="000150EE" w:rsidRPr="002D70FA" w:rsidRDefault="000150EE" w:rsidP="000150EE">
      <w:pPr>
        <w:pStyle w:val="Bullet-"/>
        <w:numPr>
          <w:ilvl w:val="0"/>
          <w:numId w:val="0"/>
        </w:numPr>
        <w:rPr>
          <w:rFonts w:cs="Times New Roman"/>
          <w:lang w:val="da-DK" w:eastAsia="ko-KR" w:bidi="th-TH"/>
        </w:rPr>
      </w:pPr>
    </w:p>
    <w:p w14:paraId="747AA537" w14:textId="77777777" w:rsidR="00402045" w:rsidRPr="00B8012F" w:rsidRDefault="00402045" w:rsidP="00B3566D">
      <w:pPr>
        <w:pStyle w:val="Bullet-"/>
        <w:ind w:left="567" w:hanging="567"/>
        <w:rPr>
          <w:rFonts w:cs="Times New Roman"/>
          <w:lang w:val="da-DK" w:eastAsia="ko-KR" w:bidi="th-TH"/>
        </w:rPr>
      </w:pPr>
      <w:r w:rsidRPr="002D70FA">
        <w:rPr>
          <w:rFonts w:cs="Times New Roman"/>
          <w:lang w:val="da-DK" w:eastAsia="ko-KR" w:bidi="th-TH"/>
        </w:rPr>
        <w:t xml:space="preserve">Symptomer fra urinvejene forbundet med en almindelig tilstand kaldet </w:t>
      </w:r>
      <w:r w:rsidRPr="00071FF9">
        <w:rPr>
          <w:rFonts w:cs="Times New Roman"/>
          <w:b/>
          <w:bCs/>
          <w:lang w:val="da-DK" w:eastAsia="ko-KR" w:bidi="th-TH"/>
        </w:rPr>
        <w:t>godartet forstørrelse af</w:t>
      </w:r>
      <w:r w:rsidR="00BC56C3" w:rsidRPr="00071FF9">
        <w:rPr>
          <w:rFonts w:cs="Times New Roman"/>
          <w:b/>
          <w:bCs/>
          <w:lang w:val="da-DK" w:eastAsia="ko-KR" w:bidi="th-TH"/>
        </w:rPr>
        <w:t xml:space="preserve"> </w:t>
      </w:r>
      <w:r w:rsidRPr="00071FF9">
        <w:rPr>
          <w:rFonts w:cs="Times New Roman"/>
          <w:b/>
          <w:bCs/>
          <w:lang w:val="da-DK" w:eastAsia="ko-KR" w:bidi="th-TH"/>
        </w:rPr>
        <w:t>blærehalskirtlen (prostata)</w:t>
      </w:r>
      <w:r w:rsidRPr="00B8012F">
        <w:rPr>
          <w:rFonts w:cs="Times New Roman"/>
          <w:lang w:val="da-DK" w:eastAsia="ko-KR" w:bidi="th-TH"/>
        </w:rPr>
        <w:t>. Dette er, når blærehalskirtlen bliver større med alderen.</w:t>
      </w:r>
      <w:r w:rsidR="00BC56C3" w:rsidRPr="00B8012F">
        <w:rPr>
          <w:rFonts w:cs="Times New Roman"/>
          <w:lang w:val="da-DK" w:eastAsia="ko-KR" w:bidi="th-TH"/>
        </w:rPr>
        <w:t xml:space="preserve"> </w:t>
      </w:r>
      <w:r w:rsidRPr="00B8012F">
        <w:rPr>
          <w:rFonts w:cs="Times New Roman"/>
          <w:lang w:val="da-DK" w:eastAsia="ko-KR" w:bidi="th-TH"/>
        </w:rPr>
        <w:t>Symptomerne omfatter besvær med at påbegynde vandladning, en følelse af at blæren ikke</w:t>
      </w:r>
      <w:r w:rsidR="00BC56C3" w:rsidRPr="00B8012F">
        <w:rPr>
          <w:rFonts w:cs="Times New Roman"/>
          <w:lang w:val="da-DK" w:eastAsia="ko-KR" w:bidi="th-TH"/>
        </w:rPr>
        <w:t xml:space="preserve"> </w:t>
      </w:r>
      <w:r w:rsidRPr="00B8012F">
        <w:rPr>
          <w:rFonts w:cs="Times New Roman"/>
          <w:lang w:val="da-DK" w:eastAsia="ko-KR" w:bidi="th-TH"/>
        </w:rPr>
        <w:t xml:space="preserve">tømmes helt og hyppigere behov for at lade vandet, også om natten. </w:t>
      </w:r>
      <w:r w:rsidR="007E2365" w:rsidRPr="00B8012F">
        <w:rPr>
          <w:rFonts w:cs="Times New Roman"/>
          <w:lang w:val="da-DK" w:eastAsia="ko-KR" w:bidi="th-TH"/>
        </w:rPr>
        <w:t>Tadalafil</w:t>
      </w:r>
      <w:r w:rsidRPr="00B8012F">
        <w:rPr>
          <w:rFonts w:cs="Times New Roman"/>
          <w:lang w:val="da-DK" w:eastAsia="ko-KR" w:bidi="th-TH"/>
        </w:rPr>
        <w:t xml:space="preserve"> forbedrer</w:t>
      </w:r>
      <w:r w:rsidR="00BC56C3" w:rsidRPr="00B8012F">
        <w:rPr>
          <w:rFonts w:cs="Times New Roman"/>
          <w:lang w:val="da-DK" w:eastAsia="ko-KR" w:bidi="th-TH"/>
        </w:rPr>
        <w:t xml:space="preserve"> </w:t>
      </w:r>
      <w:r w:rsidRPr="00B8012F">
        <w:rPr>
          <w:rFonts w:cs="Times New Roman"/>
          <w:lang w:val="da-DK" w:eastAsia="ko-KR" w:bidi="th-TH"/>
        </w:rPr>
        <w:t>blodgennemstrømningen til og afslapper muskulaturen i blærehalskirtlen og blæren, hvilket kan</w:t>
      </w:r>
      <w:r w:rsidR="00BC56C3" w:rsidRPr="00B8012F">
        <w:rPr>
          <w:rFonts w:cs="Times New Roman"/>
          <w:lang w:val="da-DK" w:eastAsia="ko-KR" w:bidi="th-TH"/>
        </w:rPr>
        <w:t xml:space="preserve"> </w:t>
      </w:r>
      <w:r w:rsidRPr="00B8012F">
        <w:rPr>
          <w:rFonts w:cs="Times New Roman"/>
          <w:lang w:val="da-DK" w:eastAsia="ko-KR" w:bidi="th-TH"/>
        </w:rPr>
        <w:t xml:space="preserve">reducere symptomerne på godartet forstørret blærehalskirtel. Det er vist, at </w:t>
      </w:r>
      <w:r w:rsidR="0063699A" w:rsidRPr="00B8012F">
        <w:rPr>
          <w:rFonts w:cs="Times New Roman"/>
          <w:lang w:val="da-DK" w:eastAsia="ko-KR" w:bidi="th-TH"/>
        </w:rPr>
        <w:t>Tadalafil</w:t>
      </w:r>
      <w:r w:rsidRPr="00B8012F">
        <w:rPr>
          <w:rFonts w:cs="Times New Roman"/>
          <w:lang w:val="da-DK" w:eastAsia="ko-KR" w:bidi="th-TH"/>
        </w:rPr>
        <w:t xml:space="preserve"> forbedrer disse</w:t>
      </w:r>
      <w:r w:rsidR="00BC56C3" w:rsidRPr="00B8012F">
        <w:rPr>
          <w:rFonts w:cs="Times New Roman"/>
          <w:lang w:val="da-DK" w:eastAsia="ko-KR" w:bidi="th-TH"/>
        </w:rPr>
        <w:t xml:space="preserve"> </w:t>
      </w:r>
      <w:r w:rsidRPr="00B8012F">
        <w:rPr>
          <w:rFonts w:cs="Times New Roman"/>
          <w:lang w:val="da-DK" w:eastAsia="ko-KR" w:bidi="th-TH"/>
        </w:rPr>
        <w:t>urinvejssymptomer allerede 1-2 uger efter behandlingens start.</w:t>
      </w:r>
    </w:p>
    <w:p w14:paraId="20212E49" w14:textId="77777777" w:rsidR="00BC56C3" w:rsidRPr="00B8012F" w:rsidRDefault="00BC56C3" w:rsidP="00203922">
      <w:pPr>
        <w:pStyle w:val="Bullet-"/>
        <w:numPr>
          <w:ilvl w:val="0"/>
          <w:numId w:val="0"/>
        </w:numPr>
        <w:ind w:left="562" w:hanging="562"/>
        <w:rPr>
          <w:rFonts w:cs="Times New Roman"/>
          <w:lang w:val="da-DK" w:eastAsia="ko-KR" w:bidi="th-TH"/>
        </w:rPr>
      </w:pPr>
    </w:p>
    <w:p w14:paraId="33F97160" w14:textId="77777777" w:rsidR="00BC56C3" w:rsidRPr="00B8012F" w:rsidRDefault="00BC56C3" w:rsidP="00203922">
      <w:pPr>
        <w:pStyle w:val="Bullet-"/>
        <w:numPr>
          <w:ilvl w:val="0"/>
          <w:numId w:val="0"/>
        </w:numPr>
        <w:ind w:left="562" w:hanging="562"/>
        <w:rPr>
          <w:rFonts w:cs="Times New Roman"/>
          <w:lang w:val="da-DK" w:eastAsia="ko-KR" w:bidi="th-TH"/>
        </w:rPr>
      </w:pPr>
    </w:p>
    <w:p w14:paraId="037F34F7" w14:textId="74A8E28E" w:rsidR="00402045" w:rsidRPr="00B8012F" w:rsidRDefault="00B3566D" w:rsidP="00B3566D">
      <w:pPr>
        <w:keepNext/>
        <w:ind w:left="567" w:hanging="567"/>
        <w:rPr>
          <w:b/>
          <w:lang w:val="da-DK" w:eastAsia="ko-KR" w:bidi="th-TH"/>
        </w:rPr>
      </w:pPr>
      <w:r>
        <w:rPr>
          <w:b/>
          <w:lang w:val="da-DK" w:eastAsia="ko-KR" w:bidi="th-TH"/>
        </w:rPr>
        <w:t>2.</w:t>
      </w:r>
      <w:r>
        <w:rPr>
          <w:b/>
          <w:lang w:val="da-DK" w:eastAsia="ko-KR" w:bidi="th-TH"/>
        </w:rPr>
        <w:tab/>
      </w:r>
      <w:r w:rsidR="00402045" w:rsidRPr="00B8012F">
        <w:rPr>
          <w:b/>
          <w:lang w:val="da-DK" w:eastAsia="ko-KR" w:bidi="th-TH"/>
        </w:rPr>
        <w:t xml:space="preserve">Det skal du vide, før du begynder at tage </w:t>
      </w:r>
      <w:r w:rsidR="0063699A" w:rsidRPr="00B8012F">
        <w:rPr>
          <w:b/>
          <w:lang w:val="da-DK" w:eastAsia="ko-KR" w:bidi="th-TH"/>
        </w:rPr>
        <w:t>Tadalafil</w:t>
      </w:r>
      <w:r w:rsidR="009C326E" w:rsidRPr="00B8012F">
        <w:rPr>
          <w:b/>
          <w:lang w:val="da-DK" w:eastAsia="ko-KR" w:bidi="th-TH"/>
        </w:rPr>
        <w:t xml:space="preserve"> Mylan</w:t>
      </w:r>
    </w:p>
    <w:p w14:paraId="421F86FA" w14:textId="77777777" w:rsidR="00BC56C3" w:rsidRPr="00B8012F" w:rsidRDefault="00BC56C3" w:rsidP="00203922">
      <w:pPr>
        <w:pStyle w:val="NormalKeep"/>
        <w:rPr>
          <w:rFonts w:cs="Times New Roman"/>
          <w:lang w:val="da-DK" w:eastAsia="ko-KR" w:bidi="th-TH"/>
        </w:rPr>
      </w:pPr>
    </w:p>
    <w:p w14:paraId="4E89F4D8" w14:textId="77777777" w:rsidR="009C326E" w:rsidRPr="00B8012F" w:rsidRDefault="00402045" w:rsidP="00203922">
      <w:pPr>
        <w:pStyle w:val="StrongKeep"/>
        <w:rPr>
          <w:color w:val="auto"/>
          <w:lang w:val="da-DK"/>
        </w:rPr>
      </w:pPr>
      <w:r w:rsidRPr="00B8012F">
        <w:rPr>
          <w:color w:val="auto"/>
          <w:lang w:val="da-DK"/>
        </w:rPr>
        <w:t xml:space="preserve">Tag ikke </w:t>
      </w:r>
      <w:r w:rsidR="0063699A" w:rsidRPr="00B8012F">
        <w:rPr>
          <w:color w:val="auto"/>
          <w:lang w:val="da-DK"/>
        </w:rPr>
        <w:t>Tadalafil</w:t>
      </w:r>
      <w:r w:rsidR="009C326E" w:rsidRPr="00B8012F">
        <w:rPr>
          <w:color w:val="auto"/>
          <w:lang w:val="da-DK"/>
        </w:rPr>
        <w:t xml:space="preserve"> Mylan</w:t>
      </w:r>
    </w:p>
    <w:p w14:paraId="1D82DC03" w14:textId="77777777" w:rsidR="00402045" w:rsidRPr="00B8012F" w:rsidRDefault="00647F96" w:rsidP="008658E2">
      <w:pPr>
        <w:pStyle w:val="Bullet-"/>
        <w:ind w:left="567" w:hanging="567"/>
        <w:rPr>
          <w:rFonts w:cs="Times New Roman"/>
          <w:lang w:val="da-DK" w:eastAsia="ko-KR" w:bidi="th-TH"/>
        </w:rPr>
      </w:pPr>
      <w:r w:rsidRPr="00B8012F">
        <w:rPr>
          <w:rFonts w:cs="Times New Roman"/>
          <w:lang w:val="da-DK"/>
        </w:rPr>
        <w:t>h</w:t>
      </w:r>
      <w:r w:rsidR="00402045" w:rsidRPr="00B8012F">
        <w:rPr>
          <w:rFonts w:cs="Times New Roman"/>
          <w:lang w:val="da-DK"/>
        </w:rPr>
        <w:t>vis du</w:t>
      </w:r>
      <w:r w:rsidR="003370A4">
        <w:rPr>
          <w:rFonts w:cs="Times New Roman"/>
          <w:lang w:val="da-DK"/>
        </w:rPr>
        <w:t xml:space="preserve"> </w:t>
      </w:r>
      <w:r w:rsidR="009C326E" w:rsidRPr="00B8012F">
        <w:rPr>
          <w:rFonts w:cs="Times New Roman"/>
          <w:lang w:val="da-DK" w:eastAsia="ko-KR" w:bidi="th-TH"/>
        </w:rPr>
        <w:t>e</w:t>
      </w:r>
      <w:r w:rsidR="00402045" w:rsidRPr="00B8012F">
        <w:rPr>
          <w:rFonts w:cs="Times New Roman"/>
          <w:lang w:val="da-DK" w:eastAsia="ko-KR" w:bidi="th-TH"/>
        </w:rPr>
        <w:t>r allergisk overfor tadalafil eller et af de øvrige indholdsstoffer i dette lægemiddel(angivet i</w:t>
      </w:r>
      <w:r w:rsidR="00B70AD0" w:rsidRPr="00B8012F">
        <w:rPr>
          <w:rFonts w:cs="Times New Roman"/>
          <w:lang w:val="da-DK" w:eastAsia="ko-KR" w:bidi="th-TH"/>
        </w:rPr>
        <w:t xml:space="preserve"> punkt </w:t>
      </w:r>
      <w:r w:rsidR="00402045" w:rsidRPr="00B8012F">
        <w:rPr>
          <w:rFonts w:cs="Times New Roman"/>
          <w:lang w:val="da-DK" w:eastAsia="ko-KR" w:bidi="th-TH"/>
        </w:rPr>
        <w:t>6).</w:t>
      </w:r>
    </w:p>
    <w:p w14:paraId="403F14E4" w14:textId="77777777" w:rsidR="00402045" w:rsidRPr="00B8012F" w:rsidRDefault="00647F96" w:rsidP="008658E2">
      <w:pPr>
        <w:pStyle w:val="Bullet-"/>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 xml:space="preserve">hvis du </w:t>
      </w:r>
      <w:r w:rsidR="009C326E" w:rsidRPr="00B8012F">
        <w:rPr>
          <w:rFonts w:cs="Times New Roman"/>
          <w:lang w:val="da-DK" w:eastAsia="ko-KR" w:bidi="th-TH"/>
        </w:rPr>
        <w:t>t</w:t>
      </w:r>
      <w:r w:rsidR="00402045" w:rsidRPr="00B8012F">
        <w:rPr>
          <w:rFonts w:cs="Times New Roman"/>
          <w:lang w:val="da-DK" w:eastAsia="ko-KR" w:bidi="th-TH"/>
        </w:rPr>
        <w:t>ager nogen form for organisk nitrat eller nitrogenoxid-donorer såsom amylnitrit. Dette er</w:t>
      </w:r>
      <w:r w:rsidR="00BC56C3" w:rsidRPr="00B8012F">
        <w:rPr>
          <w:rFonts w:cs="Times New Roman"/>
          <w:lang w:val="da-DK" w:eastAsia="ko-KR" w:bidi="th-TH"/>
        </w:rPr>
        <w:t xml:space="preserve"> </w:t>
      </w:r>
      <w:r w:rsidR="00402045" w:rsidRPr="00B8012F">
        <w:rPr>
          <w:rFonts w:cs="Times New Roman"/>
          <w:lang w:val="da-DK" w:eastAsia="ko-KR" w:bidi="th-TH"/>
        </w:rPr>
        <w:t>medicin (</w:t>
      </w:r>
      <w:r w:rsidR="00EB468A" w:rsidRPr="00B8012F">
        <w:rPr>
          <w:rFonts w:cs="Times New Roman"/>
          <w:lang w:val="da-DK" w:eastAsia="ko-KR" w:bidi="th-TH"/>
        </w:rPr>
        <w:t>”</w:t>
      </w:r>
      <w:r w:rsidR="00402045" w:rsidRPr="00B8012F">
        <w:rPr>
          <w:rFonts w:cs="Times New Roman"/>
          <w:lang w:val="da-DK" w:eastAsia="ko-KR" w:bidi="th-TH"/>
        </w:rPr>
        <w:t xml:space="preserve">nitrater”), som bruges til behandling af angina pectoris (”brystsmerter”). </w:t>
      </w:r>
      <w:r w:rsidR="009C326E" w:rsidRPr="00B8012F">
        <w:rPr>
          <w:rFonts w:cs="Times New Roman"/>
          <w:lang w:val="da-DK" w:eastAsia="ko-KR" w:bidi="th-TH"/>
        </w:rPr>
        <w:t>Tadalafil</w:t>
      </w:r>
      <w:r w:rsidR="00402045" w:rsidRPr="00B8012F">
        <w:rPr>
          <w:rFonts w:cs="Times New Roman"/>
          <w:lang w:val="da-DK" w:eastAsia="ko-KR" w:bidi="th-TH"/>
        </w:rPr>
        <w:t xml:space="preserve"> har</w:t>
      </w:r>
      <w:r w:rsidR="00BC56C3" w:rsidRPr="00B8012F">
        <w:rPr>
          <w:rFonts w:cs="Times New Roman"/>
          <w:lang w:val="da-DK" w:eastAsia="ko-KR" w:bidi="th-TH"/>
        </w:rPr>
        <w:t xml:space="preserve"> </w:t>
      </w:r>
      <w:r w:rsidR="00402045" w:rsidRPr="00B8012F">
        <w:rPr>
          <w:rFonts w:cs="Times New Roman"/>
          <w:lang w:val="da-DK" w:eastAsia="ko-KR" w:bidi="th-TH"/>
        </w:rPr>
        <w:t>vist sig at øge virkningen af disse typer medicin. Fortæl lægen, hvis du tager nogen form for</w:t>
      </w:r>
      <w:r w:rsidR="00BC56C3" w:rsidRPr="00B8012F">
        <w:rPr>
          <w:rFonts w:cs="Times New Roman"/>
          <w:lang w:val="da-DK" w:eastAsia="ko-KR" w:bidi="th-TH"/>
        </w:rPr>
        <w:t xml:space="preserve"> </w:t>
      </w:r>
      <w:r w:rsidR="00402045" w:rsidRPr="00B8012F">
        <w:rPr>
          <w:rFonts w:cs="Times New Roman"/>
          <w:lang w:val="da-DK" w:eastAsia="ko-KR" w:bidi="th-TH"/>
        </w:rPr>
        <w:t>nitrat, eller hvis du er i tvivl.</w:t>
      </w:r>
    </w:p>
    <w:p w14:paraId="4F113257" w14:textId="77777777" w:rsidR="00402045" w:rsidRPr="00B8012F" w:rsidRDefault="00647F96" w:rsidP="008658E2">
      <w:pPr>
        <w:pStyle w:val="Bullet-"/>
        <w:ind w:left="567" w:hanging="567"/>
        <w:rPr>
          <w:rFonts w:cs="Times New Roman"/>
          <w:lang w:val="da-DK" w:eastAsia="ko-KR" w:bidi="th-TH"/>
        </w:rPr>
      </w:pPr>
      <w:r w:rsidRPr="00B8012F">
        <w:rPr>
          <w:rFonts w:cs="Times New Roman"/>
          <w:lang w:val="da-DK" w:eastAsia="ko-KR" w:bidi="th-TH"/>
        </w:rPr>
        <w:lastRenderedPageBreak/>
        <w:t xml:space="preserve">hvis du </w:t>
      </w:r>
      <w:r w:rsidR="009C326E" w:rsidRPr="00B8012F">
        <w:rPr>
          <w:rFonts w:cs="Times New Roman"/>
          <w:lang w:val="da-DK" w:eastAsia="ko-KR" w:bidi="th-TH"/>
        </w:rPr>
        <w:t>h</w:t>
      </w:r>
      <w:r w:rsidR="00402045" w:rsidRPr="00B8012F">
        <w:rPr>
          <w:rFonts w:cs="Times New Roman"/>
          <w:lang w:val="da-DK" w:eastAsia="ko-KR" w:bidi="th-TH"/>
        </w:rPr>
        <w:t>ar en alvorlig hjertesygdom eller har haft et hjerteanfald indenfor de seneste 90 dage.</w:t>
      </w:r>
    </w:p>
    <w:p w14:paraId="61C50055" w14:textId="77777777" w:rsidR="00402045" w:rsidRPr="00B8012F" w:rsidRDefault="00647F96" w:rsidP="008658E2">
      <w:pPr>
        <w:pStyle w:val="Bullet-"/>
        <w:ind w:left="567" w:hanging="567"/>
        <w:rPr>
          <w:rFonts w:cs="Times New Roman"/>
          <w:lang w:val="da-DK" w:eastAsia="ko-KR" w:bidi="th-TH"/>
        </w:rPr>
      </w:pPr>
      <w:r w:rsidRPr="00B8012F">
        <w:rPr>
          <w:rFonts w:cs="Times New Roman"/>
          <w:lang w:val="da-DK" w:eastAsia="ko-KR" w:bidi="th-TH"/>
        </w:rPr>
        <w:t xml:space="preserve">hvis du </w:t>
      </w:r>
      <w:r w:rsidR="009C326E" w:rsidRPr="00B8012F">
        <w:rPr>
          <w:rFonts w:cs="Times New Roman"/>
          <w:lang w:val="da-DK" w:eastAsia="ko-KR" w:bidi="th-TH"/>
        </w:rPr>
        <w:t>h</w:t>
      </w:r>
      <w:r w:rsidR="00402045" w:rsidRPr="00B8012F">
        <w:rPr>
          <w:rFonts w:cs="Times New Roman"/>
          <w:lang w:val="da-DK" w:eastAsia="ko-KR" w:bidi="th-TH"/>
        </w:rPr>
        <w:t>ar haft et slagtilfælde indenfor de seneste 6 måneder.</w:t>
      </w:r>
    </w:p>
    <w:p w14:paraId="5DAA96B7" w14:textId="77777777" w:rsidR="00402045" w:rsidRPr="00B8012F" w:rsidRDefault="00647F96" w:rsidP="008658E2">
      <w:pPr>
        <w:pStyle w:val="Bullet-"/>
        <w:ind w:left="567" w:hanging="567"/>
        <w:rPr>
          <w:rFonts w:cs="Times New Roman"/>
          <w:lang w:val="da-DK" w:eastAsia="ko-KR" w:bidi="th-TH"/>
        </w:rPr>
      </w:pPr>
      <w:r w:rsidRPr="00B8012F">
        <w:rPr>
          <w:rFonts w:cs="Times New Roman"/>
          <w:lang w:val="da-DK" w:eastAsia="ko-KR" w:bidi="th-TH"/>
        </w:rPr>
        <w:t xml:space="preserve">hvis du </w:t>
      </w:r>
      <w:r w:rsidR="009C326E" w:rsidRPr="00B8012F">
        <w:rPr>
          <w:rFonts w:cs="Times New Roman"/>
          <w:lang w:val="da-DK" w:eastAsia="ko-KR" w:bidi="th-TH"/>
        </w:rPr>
        <w:t>h</w:t>
      </w:r>
      <w:r w:rsidR="00402045" w:rsidRPr="00B8012F">
        <w:rPr>
          <w:rFonts w:cs="Times New Roman"/>
          <w:lang w:val="da-DK" w:eastAsia="ko-KR" w:bidi="th-TH"/>
        </w:rPr>
        <w:t>ar lavt blodtryk eller ukontrolleret højt blodtryk.</w:t>
      </w:r>
    </w:p>
    <w:p w14:paraId="7464E283" w14:textId="77777777" w:rsidR="00402045" w:rsidRPr="00B8012F" w:rsidRDefault="00647F96" w:rsidP="008658E2">
      <w:pPr>
        <w:pStyle w:val="Bullet-"/>
        <w:ind w:left="567" w:hanging="567"/>
        <w:rPr>
          <w:rFonts w:cs="Times New Roman"/>
          <w:lang w:val="da-DK" w:eastAsia="ko-KR" w:bidi="th-TH"/>
        </w:rPr>
      </w:pPr>
      <w:r w:rsidRPr="00B8012F">
        <w:rPr>
          <w:rFonts w:cs="Times New Roman"/>
          <w:lang w:val="da-DK" w:eastAsia="ko-KR" w:bidi="th-TH"/>
        </w:rPr>
        <w:t xml:space="preserve">hvis du </w:t>
      </w:r>
      <w:r w:rsidR="009C326E" w:rsidRPr="00B8012F">
        <w:rPr>
          <w:rFonts w:cs="Times New Roman"/>
          <w:lang w:val="da-DK" w:eastAsia="ko-KR" w:bidi="th-TH"/>
        </w:rPr>
        <w:t>p</w:t>
      </w:r>
      <w:r w:rsidR="00402045" w:rsidRPr="00B8012F">
        <w:rPr>
          <w:rFonts w:cs="Times New Roman"/>
          <w:lang w:val="da-DK" w:eastAsia="ko-KR" w:bidi="th-TH"/>
        </w:rPr>
        <w:t>å noget tidspunkt tidligere har haft tab af synet på grund af non-arteritis anterior iskæmisk</w:t>
      </w:r>
      <w:r w:rsidR="00BC56C3" w:rsidRPr="00B8012F">
        <w:rPr>
          <w:rFonts w:cs="Times New Roman"/>
          <w:lang w:val="da-DK" w:eastAsia="ko-KR" w:bidi="th-TH"/>
        </w:rPr>
        <w:t xml:space="preserve"> </w:t>
      </w:r>
      <w:r w:rsidR="00402045" w:rsidRPr="00B8012F">
        <w:rPr>
          <w:rFonts w:cs="Times New Roman"/>
          <w:lang w:val="da-DK" w:eastAsia="ko-KR" w:bidi="th-TH"/>
        </w:rPr>
        <w:t>opticusneuropati (NAION). Denne tilstand beskrives som en ”blodprop i øjet”.</w:t>
      </w:r>
    </w:p>
    <w:p w14:paraId="5D52BB57" w14:textId="77777777" w:rsidR="008E7284" w:rsidRPr="00B8012F" w:rsidRDefault="003D22CC" w:rsidP="008658E2">
      <w:pPr>
        <w:pStyle w:val="Bullet-"/>
        <w:ind w:left="567" w:hanging="567"/>
        <w:rPr>
          <w:lang w:val="da-DK"/>
        </w:rPr>
      </w:pPr>
      <w:r w:rsidRPr="002D70FA">
        <w:rPr>
          <w:rFonts w:cs="Times New Roman"/>
          <w:lang w:val="da-DK" w:eastAsia="ko-KR" w:bidi="th-TH"/>
        </w:rPr>
        <w:t xml:space="preserve">hvis du </w:t>
      </w:r>
      <w:r w:rsidR="008E7284" w:rsidRPr="00B8012F">
        <w:rPr>
          <w:color w:val="000000"/>
          <w:lang w:val="da-DK"/>
        </w:rPr>
        <w:t xml:space="preserve">tager riociguat. Dette lægemiddel bruges til at behandle </w:t>
      </w:r>
      <w:r w:rsidR="008E7284" w:rsidRPr="00B8012F">
        <w:rPr>
          <w:lang w:val="da-DK"/>
        </w:rPr>
        <w:t>pulmonal arteriel hypertension</w:t>
      </w:r>
      <w:r w:rsidR="008E7284" w:rsidRPr="00B8012F">
        <w:rPr>
          <w:color w:val="000000"/>
          <w:lang w:val="da-DK"/>
        </w:rPr>
        <w:t xml:space="preserve"> </w:t>
      </w:r>
      <w:r w:rsidR="008E7284" w:rsidRPr="00B8012F">
        <w:rPr>
          <w:iCs/>
          <w:lang w:val="da-DK"/>
        </w:rPr>
        <w:t>(højt blodtryk i lungerne</w:t>
      </w:r>
      <w:r w:rsidR="008E7284" w:rsidRPr="00B8012F">
        <w:rPr>
          <w:lang w:val="da-DK"/>
        </w:rPr>
        <w:t xml:space="preserve">) og kronisk </w:t>
      </w:r>
      <w:r w:rsidR="008E7284" w:rsidRPr="00B8012F">
        <w:rPr>
          <w:iCs/>
          <w:lang w:val="da-DK"/>
        </w:rPr>
        <w:t>tromboembolisk pulmonal hypertension (højt blodtryk i lungerne som følge af blodpropper</w:t>
      </w:r>
      <w:r w:rsidR="008E7284" w:rsidRPr="00B8012F">
        <w:rPr>
          <w:lang w:val="da-DK"/>
        </w:rPr>
        <w:t>)</w:t>
      </w:r>
      <w:r w:rsidR="008E7284" w:rsidRPr="00B8012F">
        <w:rPr>
          <w:color w:val="000000"/>
          <w:lang w:val="da-DK"/>
        </w:rPr>
        <w:t>.</w:t>
      </w:r>
      <w:r w:rsidR="00851815">
        <w:rPr>
          <w:color w:val="000000"/>
          <w:lang w:val="da-DK"/>
        </w:rPr>
        <w:t xml:space="preserve"> </w:t>
      </w:r>
      <w:r w:rsidR="008E7284" w:rsidRPr="00B8012F">
        <w:rPr>
          <w:color w:val="000000"/>
          <w:lang w:val="da-DK"/>
        </w:rPr>
        <w:t xml:space="preserve">PDE5-hæmmere, så som </w:t>
      </w:r>
      <w:r w:rsidR="001C1E72" w:rsidRPr="00B8012F">
        <w:rPr>
          <w:rFonts w:cs="Times New Roman"/>
          <w:lang w:val="da-DK" w:eastAsia="ko-KR" w:bidi="th-TH"/>
        </w:rPr>
        <w:t>Tadalafil Mylan</w:t>
      </w:r>
      <w:r w:rsidR="008E7284" w:rsidRPr="00B8012F">
        <w:rPr>
          <w:color w:val="000000"/>
          <w:lang w:val="da-DK"/>
        </w:rPr>
        <w:t>, har vist sig at øge den blodtrykssænkende virkning af denne medicin. Tal med din læge hvis du tager riociguat eller er usikker.</w:t>
      </w:r>
    </w:p>
    <w:p w14:paraId="49E9ED45" w14:textId="77777777" w:rsidR="00BC56C3" w:rsidRPr="00B8012F" w:rsidRDefault="00BC56C3" w:rsidP="00203922">
      <w:pPr>
        <w:suppressAutoHyphens w:val="0"/>
        <w:autoSpaceDE w:val="0"/>
        <w:autoSpaceDN w:val="0"/>
        <w:adjustRightInd w:val="0"/>
        <w:rPr>
          <w:rFonts w:cs="Times New Roman"/>
          <w:lang w:val="da-DK" w:eastAsia="ko-KR" w:bidi="th-TH"/>
        </w:rPr>
      </w:pPr>
    </w:p>
    <w:p w14:paraId="2E4042CA" w14:textId="77777777" w:rsidR="00402045" w:rsidRPr="00B8012F" w:rsidRDefault="00402045" w:rsidP="00203922">
      <w:pPr>
        <w:pStyle w:val="StrongKeep"/>
        <w:rPr>
          <w:color w:val="auto"/>
          <w:lang w:val="da-DK"/>
        </w:rPr>
      </w:pPr>
      <w:r w:rsidRPr="00B8012F">
        <w:rPr>
          <w:color w:val="auto"/>
          <w:lang w:val="da-DK"/>
        </w:rPr>
        <w:t>Advarsler og forsigtighedsregler</w:t>
      </w:r>
    </w:p>
    <w:p w14:paraId="724F073C"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Kontakt lægen, før du tager </w:t>
      </w:r>
      <w:r w:rsidR="0063699A" w:rsidRPr="00B8012F">
        <w:rPr>
          <w:rFonts w:cs="Times New Roman"/>
          <w:lang w:val="da-DK" w:eastAsia="ko-KR" w:bidi="th-TH"/>
        </w:rPr>
        <w:t>Tadalafil</w:t>
      </w:r>
      <w:r w:rsidR="009C326E" w:rsidRPr="00B8012F">
        <w:rPr>
          <w:rFonts w:cs="Times New Roman"/>
          <w:lang w:val="da-DK" w:eastAsia="ko-KR" w:bidi="th-TH"/>
        </w:rPr>
        <w:t xml:space="preserve"> Mylan</w:t>
      </w:r>
      <w:r w:rsidRPr="00B8012F">
        <w:rPr>
          <w:rFonts w:cs="Times New Roman"/>
          <w:lang w:val="da-DK" w:eastAsia="ko-KR" w:bidi="th-TH"/>
        </w:rPr>
        <w:t>.</w:t>
      </w:r>
    </w:p>
    <w:p w14:paraId="5CD5906A" w14:textId="77777777" w:rsidR="00BC56C3" w:rsidRPr="00B8012F" w:rsidRDefault="00BC56C3" w:rsidP="00203922">
      <w:pPr>
        <w:suppressAutoHyphens w:val="0"/>
        <w:autoSpaceDE w:val="0"/>
        <w:autoSpaceDN w:val="0"/>
        <w:adjustRightInd w:val="0"/>
        <w:rPr>
          <w:rFonts w:cs="Times New Roman"/>
          <w:lang w:val="da-DK" w:eastAsia="ko-KR" w:bidi="th-TH"/>
        </w:rPr>
      </w:pPr>
    </w:p>
    <w:p w14:paraId="08122A0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Vær opmærksom på at seksuel aktivitet indebærer en mulig risiko for patienter med hjertesygdom,</w:t>
      </w:r>
      <w:r w:rsidR="00BC56C3" w:rsidRPr="00B8012F">
        <w:rPr>
          <w:rFonts w:cs="Times New Roman"/>
          <w:lang w:val="da-DK" w:eastAsia="ko-KR" w:bidi="th-TH"/>
        </w:rPr>
        <w:t xml:space="preserve"> </w:t>
      </w:r>
      <w:r w:rsidRPr="00B8012F">
        <w:rPr>
          <w:rFonts w:cs="Times New Roman"/>
          <w:lang w:val="da-DK" w:eastAsia="ko-KR" w:bidi="th-TH"/>
        </w:rPr>
        <w:t>fordi aktiviteten giver ekstra anstrengelse til hjertet. Hvis du har problemer med hjertet, bør du tale</w:t>
      </w:r>
      <w:r w:rsidR="00BC56C3" w:rsidRPr="00B8012F">
        <w:rPr>
          <w:rFonts w:cs="Times New Roman"/>
          <w:lang w:val="da-DK" w:eastAsia="ko-KR" w:bidi="th-TH"/>
        </w:rPr>
        <w:t xml:space="preserve"> </w:t>
      </w:r>
      <w:r w:rsidRPr="00B8012F">
        <w:rPr>
          <w:rFonts w:cs="Times New Roman"/>
          <w:lang w:val="da-DK" w:eastAsia="ko-KR" w:bidi="th-TH"/>
        </w:rPr>
        <w:t>med din læge.</w:t>
      </w:r>
    </w:p>
    <w:p w14:paraId="3BE2D0CB" w14:textId="77777777" w:rsidR="00BC56C3" w:rsidRPr="00B8012F" w:rsidRDefault="00BC56C3" w:rsidP="00203922">
      <w:pPr>
        <w:suppressAutoHyphens w:val="0"/>
        <w:autoSpaceDE w:val="0"/>
        <w:autoSpaceDN w:val="0"/>
        <w:adjustRightInd w:val="0"/>
        <w:rPr>
          <w:rFonts w:cs="Times New Roman"/>
          <w:lang w:val="da-DK" w:eastAsia="ko-KR" w:bidi="th-TH"/>
        </w:rPr>
      </w:pPr>
    </w:p>
    <w:p w14:paraId="0770C07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Da godartet forstørrelse af blærehalskirtlen og kræft i blærehalskirtlen (prostatakræft) kan have de</w:t>
      </w:r>
      <w:r w:rsidR="00BC56C3" w:rsidRPr="00B8012F">
        <w:rPr>
          <w:rFonts w:cs="Times New Roman"/>
          <w:lang w:val="da-DK" w:eastAsia="ko-KR" w:bidi="th-TH"/>
        </w:rPr>
        <w:t xml:space="preserve"> </w:t>
      </w:r>
      <w:r w:rsidRPr="00B8012F">
        <w:rPr>
          <w:rFonts w:cs="Times New Roman"/>
          <w:lang w:val="da-DK" w:eastAsia="ko-KR" w:bidi="th-TH"/>
        </w:rPr>
        <w:t>samme symptomer, vil din læge undersøge dig for kræft i blærehalskirtlen, før du begynder</w:t>
      </w:r>
      <w:r w:rsidR="00BC56C3" w:rsidRPr="00B8012F">
        <w:rPr>
          <w:rFonts w:cs="Times New Roman"/>
          <w:lang w:val="da-DK" w:eastAsia="ko-KR" w:bidi="th-TH"/>
        </w:rPr>
        <w:t xml:space="preserve"> </w:t>
      </w:r>
      <w:r w:rsidRPr="00B8012F">
        <w:rPr>
          <w:rFonts w:cs="Times New Roman"/>
          <w:lang w:val="da-DK" w:eastAsia="ko-KR" w:bidi="th-TH"/>
        </w:rPr>
        <w:t xml:space="preserve">behandlingen med </w:t>
      </w:r>
      <w:r w:rsidR="00301EC3" w:rsidRPr="00B8012F">
        <w:rPr>
          <w:rFonts w:cs="Times New Roman"/>
          <w:lang w:val="da-DK" w:eastAsia="ko-KR" w:bidi="th-TH"/>
        </w:rPr>
        <w:t>tadalafil</w:t>
      </w:r>
      <w:r w:rsidRPr="00B8012F">
        <w:rPr>
          <w:rFonts w:cs="Times New Roman"/>
          <w:lang w:val="da-DK" w:eastAsia="ko-KR" w:bidi="th-TH"/>
        </w:rPr>
        <w:t xml:space="preserve"> for godartet forstørrelse af blærehalskirtlen. </w:t>
      </w:r>
      <w:r w:rsidR="00301EC3" w:rsidRPr="00B8012F">
        <w:rPr>
          <w:rFonts w:cs="Times New Roman"/>
          <w:lang w:val="da-DK" w:eastAsia="ko-KR" w:bidi="th-TH"/>
        </w:rPr>
        <w:t>Tadalafil</w:t>
      </w:r>
      <w:r w:rsidRPr="00B8012F">
        <w:rPr>
          <w:rFonts w:cs="Times New Roman"/>
          <w:lang w:val="da-DK" w:eastAsia="ko-KR" w:bidi="th-TH"/>
        </w:rPr>
        <w:t xml:space="preserve"> kan ikke anvendes til</w:t>
      </w:r>
      <w:r w:rsidR="00BC56C3" w:rsidRPr="00B8012F">
        <w:rPr>
          <w:rFonts w:cs="Times New Roman"/>
          <w:lang w:val="da-DK" w:eastAsia="ko-KR" w:bidi="th-TH"/>
        </w:rPr>
        <w:t xml:space="preserve"> </w:t>
      </w:r>
      <w:r w:rsidRPr="00B8012F">
        <w:rPr>
          <w:rFonts w:cs="Times New Roman"/>
          <w:lang w:val="da-DK" w:eastAsia="ko-KR" w:bidi="th-TH"/>
        </w:rPr>
        <w:t>behandling af kræft i blærehalskirtlen.</w:t>
      </w:r>
    </w:p>
    <w:p w14:paraId="0B9411A3" w14:textId="77777777" w:rsidR="00BC56C3" w:rsidRPr="00B8012F" w:rsidRDefault="00BC56C3" w:rsidP="00203922">
      <w:pPr>
        <w:suppressAutoHyphens w:val="0"/>
        <w:autoSpaceDE w:val="0"/>
        <w:autoSpaceDN w:val="0"/>
        <w:adjustRightInd w:val="0"/>
        <w:rPr>
          <w:rFonts w:cs="Times New Roman"/>
          <w:lang w:val="da-DK" w:eastAsia="ko-KR" w:bidi="th-TH"/>
        </w:rPr>
      </w:pPr>
    </w:p>
    <w:p w14:paraId="4A75587B" w14:textId="77777777" w:rsidR="00402045" w:rsidRPr="00B8012F" w:rsidRDefault="00402045" w:rsidP="00203922">
      <w:pPr>
        <w:pStyle w:val="NormalKeep"/>
        <w:rPr>
          <w:rFonts w:cs="Times New Roman"/>
          <w:lang w:val="da-DK" w:eastAsia="ko-KR" w:bidi="th-TH"/>
        </w:rPr>
      </w:pPr>
      <w:r w:rsidRPr="00B8012F">
        <w:rPr>
          <w:rFonts w:cs="Times New Roman"/>
          <w:lang w:val="da-DK" w:eastAsia="ko-KR" w:bidi="th-TH"/>
        </w:rPr>
        <w:t>Inden du begynder at tage tabletterne, skal du tale med din læge, hvis du har:</w:t>
      </w:r>
    </w:p>
    <w:p w14:paraId="12D03E5A" w14:textId="77777777" w:rsidR="00402045" w:rsidRPr="00B8012F" w:rsidRDefault="00402045" w:rsidP="008658E2">
      <w:pPr>
        <w:pStyle w:val="Bullet-"/>
        <w:ind w:left="567" w:hanging="567"/>
        <w:rPr>
          <w:rFonts w:cs="Times New Roman"/>
          <w:lang w:val="da-DK" w:eastAsia="ko-KR" w:bidi="th-TH"/>
        </w:rPr>
      </w:pPr>
      <w:r w:rsidRPr="00B8012F">
        <w:rPr>
          <w:rFonts w:cs="Times New Roman"/>
          <w:lang w:val="da-DK" w:eastAsia="ko-KR" w:bidi="th-TH"/>
        </w:rPr>
        <w:t>Seglcelleanæmi (abnorme røde blodceller).</w:t>
      </w:r>
    </w:p>
    <w:p w14:paraId="59F4CA1A" w14:textId="77777777" w:rsidR="00402045" w:rsidRPr="00B8012F" w:rsidRDefault="00402045" w:rsidP="008658E2">
      <w:pPr>
        <w:pStyle w:val="Bullet-"/>
        <w:ind w:left="567" w:hanging="567"/>
        <w:rPr>
          <w:rFonts w:cs="Times New Roman"/>
          <w:lang w:val="da-DK" w:eastAsia="ko-KR" w:bidi="th-TH"/>
        </w:rPr>
      </w:pPr>
      <w:r w:rsidRPr="00B8012F">
        <w:rPr>
          <w:rFonts w:cs="Times New Roman"/>
          <w:lang w:val="da-DK" w:eastAsia="ko-KR" w:bidi="th-TH"/>
        </w:rPr>
        <w:t>Myelomatose (knoglemarvskræft).</w:t>
      </w:r>
    </w:p>
    <w:p w14:paraId="1EFA2542" w14:textId="77777777" w:rsidR="00402045" w:rsidRPr="00B8012F" w:rsidRDefault="00402045" w:rsidP="008658E2">
      <w:pPr>
        <w:pStyle w:val="Bullet-"/>
        <w:ind w:left="567" w:hanging="567"/>
        <w:rPr>
          <w:rFonts w:cs="Times New Roman"/>
          <w:lang w:val="da-DK" w:eastAsia="ko-KR" w:bidi="th-TH"/>
        </w:rPr>
      </w:pPr>
      <w:r w:rsidRPr="00B8012F">
        <w:rPr>
          <w:rFonts w:cs="Times New Roman"/>
          <w:lang w:val="da-DK" w:eastAsia="ko-KR" w:bidi="th-TH"/>
        </w:rPr>
        <w:t>Leukæmi (blodkræft).</w:t>
      </w:r>
    </w:p>
    <w:p w14:paraId="7D741855" w14:textId="77777777" w:rsidR="00402045" w:rsidRPr="00B8012F" w:rsidRDefault="00402045" w:rsidP="008658E2">
      <w:pPr>
        <w:pStyle w:val="Bullet-"/>
        <w:ind w:left="567" w:hanging="567"/>
        <w:rPr>
          <w:rFonts w:cs="Times New Roman"/>
          <w:lang w:val="da-DK" w:eastAsia="ko-KR" w:bidi="th-TH"/>
        </w:rPr>
      </w:pPr>
      <w:r w:rsidRPr="00B8012F">
        <w:rPr>
          <w:rFonts w:cs="Times New Roman"/>
          <w:lang w:val="da-DK" w:eastAsia="ko-KR" w:bidi="th-TH"/>
        </w:rPr>
        <w:t>En hvilken som helst form for misdannelse af penis.</w:t>
      </w:r>
    </w:p>
    <w:p w14:paraId="69D68065" w14:textId="77777777" w:rsidR="00402045" w:rsidRPr="00B8012F" w:rsidRDefault="00402045" w:rsidP="008658E2">
      <w:pPr>
        <w:pStyle w:val="Bullet-"/>
        <w:ind w:left="567" w:hanging="567"/>
        <w:rPr>
          <w:rFonts w:cs="Times New Roman"/>
          <w:lang w:val="da-DK" w:eastAsia="ko-KR" w:bidi="th-TH"/>
        </w:rPr>
      </w:pPr>
      <w:r w:rsidRPr="00B8012F">
        <w:rPr>
          <w:rFonts w:cs="Times New Roman"/>
          <w:lang w:val="da-DK" w:eastAsia="ko-KR" w:bidi="th-TH"/>
        </w:rPr>
        <w:t>Alvorlige problemer med din lever.</w:t>
      </w:r>
    </w:p>
    <w:p w14:paraId="650884EC" w14:textId="77777777" w:rsidR="00402045" w:rsidRPr="00B8012F" w:rsidRDefault="00402045" w:rsidP="008658E2">
      <w:pPr>
        <w:pStyle w:val="Bullet-"/>
        <w:ind w:left="567" w:hanging="567"/>
        <w:rPr>
          <w:rFonts w:cs="Times New Roman"/>
          <w:lang w:val="da-DK" w:eastAsia="ko-KR" w:bidi="th-TH"/>
        </w:rPr>
      </w:pPr>
      <w:r w:rsidRPr="00B8012F">
        <w:rPr>
          <w:rFonts w:cs="Times New Roman"/>
          <w:lang w:val="da-DK" w:eastAsia="ko-KR" w:bidi="th-TH"/>
        </w:rPr>
        <w:t>Alvorlige problemer med dine nyrer.</w:t>
      </w:r>
    </w:p>
    <w:p w14:paraId="12E03099" w14:textId="2061221E" w:rsidR="00BC56C3" w:rsidRPr="00B8012F" w:rsidRDefault="00BC56C3" w:rsidP="00203922">
      <w:pPr>
        <w:pStyle w:val="Bullet-"/>
        <w:numPr>
          <w:ilvl w:val="0"/>
          <w:numId w:val="0"/>
        </w:numPr>
        <w:tabs>
          <w:tab w:val="left" w:pos="3090"/>
        </w:tabs>
        <w:ind w:left="562" w:hanging="562"/>
        <w:rPr>
          <w:rFonts w:cs="Times New Roman"/>
          <w:lang w:val="da-DK" w:eastAsia="ko-KR" w:bidi="th-TH"/>
        </w:rPr>
      </w:pPr>
    </w:p>
    <w:p w14:paraId="3DB50F69" w14:textId="77777777" w:rsidR="00402045" w:rsidRPr="00B8012F" w:rsidRDefault="00402045" w:rsidP="00203922">
      <w:pPr>
        <w:pStyle w:val="NormalKeep"/>
        <w:rPr>
          <w:rFonts w:cs="Times New Roman"/>
          <w:lang w:val="da-DK" w:eastAsia="ko-KR" w:bidi="th-TH"/>
        </w:rPr>
      </w:pPr>
      <w:r w:rsidRPr="00B8012F">
        <w:rPr>
          <w:rFonts w:cs="Times New Roman"/>
          <w:lang w:val="da-DK" w:eastAsia="ko-KR" w:bidi="th-TH"/>
        </w:rPr>
        <w:t xml:space="preserve">Det vides ikke, om </w:t>
      </w:r>
      <w:r w:rsidR="00301EC3" w:rsidRPr="00B8012F">
        <w:rPr>
          <w:rFonts w:cs="Times New Roman"/>
          <w:lang w:val="da-DK" w:eastAsia="ko-KR" w:bidi="th-TH"/>
        </w:rPr>
        <w:t>tadalafil</w:t>
      </w:r>
      <w:r w:rsidRPr="00B8012F">
        <w:rPr>
          <w:rFonts w:cs="Times New Roman"/>
          <w:lang w:val="da-DK" w:eastAsia="ko-KR" w:bidi="th-TH"/>
        </w:rPr>
        <w:t xml:space="preserve"> virker hos patienter, som:</w:t>
      </w:r>
    </w:p>
    <w:p w14:paraId="661D00F7" w14:textId="77777777" w:rsidR="00402045" w:rsidRPr="00B8012F" w:rsidRDefault="00402045" w:rsidP="00C03AEC">
      <w:pPr>
        <w:pStyle w:val="Bullet-"/>
        <w:ind w:left="567" w:hanging="567"/>
        <w:rPr>
          <w:rFonts w:cs="Times New Roman"/>
          <w:lang w:val="da-DK" w:eastAsia="ko-KR" w:bidi="th-TH"/>
        </w:rPr>
      </w:pPr>
      <w:r w:rsidRPr="00B8012F">
        <w:rPr>
          <w:rFonts w:cs="Times New Roman"/>
          <w:lang w:val="da-DK" w:eastAsia="ko-KR" w:bidi="th-TH"/>
        </w:rPr>
        <w:t>Er blevet opereret i bækkenet.</w:t>
      </w:r>
    </w:p>
    <w:p w14:paraId="01BAEB10" w14:textId="77777777" w:rsidR="00402045" w:rsidRPr="00B8012F" w:rsidRDefault="00402045" w:rsidP="00C03AEC">
      <w:pPr>
        <w:pStyle w:val="Bullet-"/>
        <w:ind w:left="567" w:hanging="567"/>
        <w:rPr>
          <w:rFonts w:cs="Times New Roman"/>
          <w:lang w:val="da-DK" w:eastAsia="ko-KR" w:bidi="th-TH"/>
        </w:rPr>
      </w:pPr>
      <w:r w:rsidRPr="00B8012F">
        <w:rPr>
          <w:rFonts w:cs="Times New Roman"/>
          <w:lang w:val="da-DK" w:eastAsia="ko-KR" w:bidi="th-TH"/>
        </w:rPr>
        <w:t>Har fået fjernet hele eller dele af blærehalskirtlen, og nerverne til blærehalskirtlen derved er</w:t>
      </w:r>
      <w:r w:rsidR="00BC56C3" w:rsidRPr="00B8012F">
        <w:rPr>
          <w:rFonts w:cs="Times New Roman"/>
          <w:lang w:val="da-DK" w:eastAsia="ko-KR" w:bidi="th-TH"/>
        </w:rPr>
        <w:t xml:space="preserve"> </w:t>
      </w:r>
      <w:r w:rsidRPr="00B8012F">
        <w:rPr>
          <w:rFonts w:cs="Times New Roman"/>
          <w:lang w:val="da-DK" w:eastAsia="ko-KR" w:bidi="th-TH"/>
        </w:rPr>
        <w:t>blevet skåret over (radikal ikke-nervebevarende prostatektomi).</w:t>
      </w:r>
    </w:p>
    <w:p w14:paraId="7AD8646E" w14:textId="77777777" w:rsidR="00BC56C3" w:rsidRPr="00B8012F" w:rsidRDefault="00BC56C3" w:rsidP="00203922">
      <w:pPr>
        <w:pStyle w:val="Bullet-"/>
        <w:numPr>
          <w:ilvl w:val="0"/>
          <w:numId w:val="0"/>
        </w:numPr>
        <w:ind w:left="562" w:hanging="562"/>
        <w:rPr>
          <w:rFonts w:cs="Times New Roman"/>
          <w:lang w:val="da-DK" w:eastAsia="ko-KR" w:bidi="th-TH"/>
        </w:rPr>
      </w:pPr>
    </w:p>
    <w:p w14:paraId="5A91C2D4" w14:textId="77777777" w:rsidR="00402045"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Hvis du oplever en pludselig nedsættelse af synet eller tab af synet</w:t>
      </w:r>
      <w:r w:rsidR="00E4549C">
        <w:rPr>
          <w:rFonts w:cs="Times New Roman"/>
          <w:lang w:val="da-DK" w:eastAsia="ko-KR" w:bidi="th-TH"/>
        </w:rPr>
        <w:t>, eller dit syn er forvrænget, dæmpet, mens du tager Tadalafil Mylan</w:t>
      </w:r>
      <w:r w:rsidRPr="00B8012F">
        <w:rPr>
          <w:rFonts w:cs="Times New Roman"/>
          <w:lang w:val="da-DK" w:eastAsia="ko-KR" w:bidi="th-TH"/>
        </w:rPr>
        <w:t>, skal du stoppe med at tage</w:t>
      </w:r>
      <w:r w:rsidR="00784BB2" w:rsidRPr="00B8012F">
        <w:rPr>
          <w:rFonts w:cs="Times New Roman"/>
          <w:lang w:val="da-DK" w:eastAsia="ko-KR" w:bidi="th-TH"/>
        </w:rPr>
        <w:t xml:space="preserve"> </w:t>
      </w:r>
      <w:r w:rsidR="0063699A" w:rsidRPr="00B8012F">
        <w:rPr>
          <w:rFonts w:cs="Times New Roman"/>
          <w:lang w:val="da-DK" w:eastAsia="ko-KR" w:bidi="th-TH"/>
        </w:rPr>
        <w:t>Tadalafil</w:t>
      </w:r>
      <w:r w:rsidR="00301EC3" w:rsidRPr="00B8012F">
        <w:rPr>
          <w:rFonts w:cs="Times New Roman"/>
          <w:lang w:val="da-DK" w:eastAsia="ko-KR" w:bidi="th-TH"/>
        </w:rPr>
        <w:t xml:space="preserve"> Mylan</w:t>
      </w:r>
      <w:r w:rsidRPr="00B8012F">
        <w:rPr>
          <w:rFonts w:cs="Times New Roman"/>
          <w:lang w:val="da-DK" w:eastAsia="ko-KR" w:bidi="th-TH"/>
        </w:rPr>
        <w:t xml:space="preserve"> og straks kontakte din læge.</w:t>
      </w:r>
    </w:p>
    <w:p w14:paraId="24EC1AF4" w14:textId="77777777" w:rsidR="001C3062" w:rsidRDefault="001C3062" w:rsidP="00203922">
      <w:pPr>
        <w:suppressAutoHyphens w:val="0"/>
        <w:autoSpaceDE w:val="0"/>
        <w:autoSpaceDN w:val="0"/>
        <w:adjustRightInd w:val="0"/>
        <w:rPr>
          <w:rFonts w:cs="Times New Roman"/>
          <w:lang w:val="da-DK" w:eastAsia="ko-KR" w:bidi="th-TH"/>
        </w:rPr>
      </w:pPr>
    </w:p>
    <w:p w14:paraId="10D2D79D" w14:textId="77777777" w:rsidR="001C3062" w:rsidRPr="00B8012F" w:rsidRDefault="001C3062" w:rsidP="00203922">
      <w:pPr>
        <w:suppressAutoHyphens w:val="0"/>
        <w:autoSpaceDE w:val="0"/>
        <w:autoSpaceDN w:val="0"/>
        <w:adjustRightInd w:val="0"/>
        <w:rPr>
          <w:rFonts w:cs="Times New Roman"/>
          <w:lang w:val="da-DK" w:eastAsia="ko-KR" w:bidi="th-TH"/>
        </w:rPr>
      </w:pPr>
      <w:r w:rsidRPr="001C3062">
        <w:rPr>
          <w:rFonts w:cs="Times New Roman"/>
          <w:lang w:val="da-DK" w:eastAsia="ko-KR" w:bidi="th-TH"/>
        </w:rPr>
        <w:t>Der er registreret hørenedsættelse eller høretab hos nogle patienter, som tager tadalafil.</w:t>
      </w:r>
      <w:r>
        <w:rPr>
          <w:rFonts w:cs="Times New Roman"/>
          <w:lang w:val="da-DK" w:eastAsia="ko-KR" w:bidi="th-TH"/>
        </w:rPr>
        <w:t xml:space="preserve"> </w:t>
      </w:r>
      <w:r w:rsidRPr="001C3062">
        <w:rPr>
          <w:rFonts w:cs="Times New Roman"/>
          <w:lang w:val="da-DK" w:eastAsia="ko-KR" w:bidi="th-TH"/>
        </w:rPr>
        <w:t>Selvom det ikke er kendt, om dette er direkte relateret til tadalafil, skal du stoppe med at tage Tadalafil Mylan og omgående kontakte din læge, hvis du oplever hørenedsættelse eller et pludseligt høretab.</w:t>
      </w:r>
    </w:p>
    <w:p w14:paraId="03A654C4" w14:textId="77777777" w:rsidR="00784BB2" w:rsidRPr="00B8012F" w:rsidRDefault="00784BB2" w:rsidP="00203922">
      <w:pPr>
        <w:suppressAutoHyphens w:val="0"/>
        <w:autoSpaceDE w:val="0"/>
        <w:autoSpaceDN w:val="0"/>
        <w:adjustRightInd w:val="0"/>
        <w:rPr>
          <w:rFonts w:cs="Times New Roman"/>
          <w:lang w:val="da-DK" w:eastAsia="ko-KR" w:bidi="th-TH"/>
        </w:rPr>
      </w:pPr>
    </w:p>
    <w:p w14:paraId="1F0E958F" w14:textId="77777777" w:rsidR="00402045" w:rsidRPr="00B8012F" w:rsidRDefault="0063699A"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r w:rsidR="00301EC3" w:rsidRPr="00B8012F">
        <w:rPr>
          <w:rFonts w:cs="Times New Roman"/>
          <w:lang w:val="da-DK" w:eastAsia="ko-KR" w:bidi="th-TH"/>
        </w:rPr>
        <w:t xml:space="preserve"> Mylan</w:t>
      </w:r>
      <w:r w:rsidR="00402045" w:rsidRPr="00B8012F">
        <w:rPr>
          <w:rFonts w:cs="Times New Roman"/>
          <w:lang w:val="da-DK" w:eastAsia="ko-KR" w:bidi="th-TH"/>
        </w:rPr>
        <w:t xml:space="preserve"> er ikke beregnet til kvinder.</w:t>
      </w:r>
    </w:p>
    <w:p w14:paraId="0D8C44D3" w14:textId="77777777" w:rsidR="00784BB2" w:rsidRPr="00B8012F" w:rsidRDefault="00784BB2" w:rsidP="00203922">
      <w:pPr>
        <w:suppressAutoHyphens w:val="0"/>
        <w:autoSpaceDE w:val="0"/>
        <w:autoSpaceDN w:val="0"/>
        <w:adjustRightInd w:val="0"/>
        <w:rPr>
          <w:rFonts w:cs="Times New Roman"/>
          <w:lang w:val="da-DK" w:eastAsia="ko-KR" w:bidi="th-TH"/>
        </w:rPr>
      </w:pPr>
    </w:p>
    <w:p w14:paraId="59391D21" w14:textId="77777777" w:rsidR="00402045" w:rsidRPr="00B8012F" w:rsidRDefault="00402045" w:rsidP="00203922">
      <w:pPr>
        <w:pStyle w:val="StrongKeep"/>
        <w:rPr>
          <w:color w:val="auto"/>
          <w:lang w:val="da-DK"/>
        </w:rPr>
      </w:pPr>
      <w:r w:rsidRPr="00B8012F">
        <w:rPr>
          <w:color w:val="auto"/>
          <w:lang w:val="da-DK"/>
        </w:rPr>
        <w:t xml:space="preserve">Børn og </w:t>
      </w:r>
      <w:r w:rsidR="001C1E72" w:rsidRPr="00B8012F">
        <w:rPr>
          <w:lang w:val="da-DK"/>
        </w:rPr>
        <w:t>unge</w:t>
      </w:r>
    </w:p>
    <w:p w14:paraId="7F1F69F4" w14:textId="77777777" w:rsidR="00402045" w:rsidRPr="00B8012F" w:rsidRDefault="0063699A"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r w:rsidR="00E81586" w:rsidRPr="00B8012F">
        <w:rPr>
          <w:rFonts w:cs="Times New Roman"/>
          <w:lang w:val="da-DK" w:eastAsia="ko-KR" w:bidi="th-TH"/>
        </w:rPr>
        <w:t xml:space="preserve"> Mylan</w:t>
      </w:r>
      <w:r w:rsidR="00402045" w:rsidRPr="00B8012F">
        <w:rPr>
          <w:rFonts w:cs="Times New Roman"/>
          <w:lang w:val="da-DK" w:eastAsia="ko-KR" w:bidi="th-TH"/>
        </w:rPr>
        <w:t xml:space="preserve"> er ikke beregnet til børn og unge under 18 år.</w:t>
      </w:r>
    </w:p>
    <w:p w14:paraId="7330B637" w14:textId="77777777" w:rsidR="00784BB2" w:rsidRPr="00B8012F" w:rsidRDefault="00784BB2" w:rsidP="00203922">
      <w:pPr>
        <w:suppressAutoHyphens w:val="0"/>
        <w:autoSpaceDE w:val="0"/>
        <w:autoSpaceDN w:val="0"/>
        <w:adjustRightInd w:val="0"/>
        <w:rPr>
          <w:rFonts w:cs="Times New Roman"/>
          <w:lang w:val="da-DK" w:eastAsia="ko-KR" w:bidi="th-TH"/>
        </w:rPr>
      </w:pPr>
    </w:p>
    <w:p w14:paraId="2ECB507F" w14:textId="77777777" w:rsidR="00402045" w:rsidRPr="00B8012F" w:rsidRDefault="00402045" w:rsidP="00203922">
      <w:pPr>
        <w:pStyle w:val="StrongKeep"/>
        <w:rPr>
          <w:color w:val="auto"/>
          <w:lang w:val="da-DK"/>
        </w:rPr>
      </w:pPr>
      <w:r w:rsidRPr="00B8012F">
        <w:rPr>
          <w:color w:val="auto"/>
          <w:lang w:val="da-DK"/>
        </w:rPr>
        <w:t xml:space="preserve">Brug af anden medicin sammen med </w:t>
      </w:r>
      <w:r w:rsidR="0063699A" w:rsidRPr="00B8012F">
        <w:rPr>
          <w:color w:val="auto"/>
          <w:lang w:val="da-DK"/>
        </w:rPr>
        <w:t>Tadalafil</w:t>
      </w:r>
      <w:r w:rsidR="00E81586" w:rsidRPr="00B8012F">
        <w:rPr>
          <w:color w:val="auto"/>
          <w:lang w:val="da-DK"/>
        </w:rPr>
        <w:t xml:space="preserve"> Mylan</w:t>
      </w:r>
    </w:p>
    <w:p w14:paraId="48DBDCFF" w14:textId="77777777" w:rsidR="00402045" w:rsidRPr="00B8012F" w:rsidRDefault="001C1E72" w:rsidP="00203922">
      <w:pPr>
        <w:suppressAutoHyphens w:val="0"/>
        <w:autoSpaceDE w:val="0"/>
        <w:autoSpaceDN w:val="0"/>
        <w:adjustRightInd w:val="0"/>
        <w:rPr>
          <w:rFonts w:cs="Times New Roman"/>
          <w:lang w:val="da-DK" w:eastAsia="ko-KR" w:bidi="th-TH"/>
        </w:rPr>
      </w:pPr>
      <w:r w:rsidRPr="00B8012F">
        <w:rPr>
          <w:lang w:val="da-DK"/>
        </w:rPr>
        <w:t>Fortæl det altid til lægen eller apotekspersonalet</w:t>
      </w:r>
      <w:r w:rsidR="00402045" w:rsidRPr="00B8012F">
        <w:rPr>
          <w:rFonts w:cs="Times New Roman"/>
          <w:lang w:val="da-DK" w:eastAsia="ko-KR" w:bidi="th-TH"/>
        </w:rPr>
        <w:t>, hvis du bruger anden medicin eller for nylig</w:t>
      </w:r>
      <w:r w:rsidR="001124EF">
        <w:rPr>
          <w:rFonts w:cs="Times New Roman"/>
          <w:lang w:val="da-DK" w:eastAsia="ko-KR" w:bidi="th-TH"/>
        </w:rPr>
        <w:t xml:space="preserve"> har brugt anden medicin eller planlægger at bruge anden medicin</w:t>
      </w:r>
      <w:r w:rsidR="00402045" w:rsidRPr="00B8012F">
        <w:rPr>
          <w:rFonts w:cs="Times New Roman"/>
          <w:lang w:val="da-DK" w:eastAsia="ko-KR" w:bidi="th-TH"/>
        </w:rPr>
        <w:t>. Dette</w:t>
      </w:r>
      <w:r w:rsidR="00784BB2" w:rsidRPr="00B8012F">
        <w:rPr>
          <w:rFonts w:cs="Times New Roman"/>
          <w:lang w:val="da-DK" w:eastAsia="ko-KR" w:bidi="th-TH"/>
        </w:rPr>
        <w:t xml:space="preserve"> </w:t>
      </w:r>
      <w:r w:rsidR="00402045" w:rsidRPr="00B8012F">
        <w:rPr>
          <w:rFonts w:cs="Times New Roman"/>
          <w:lang w:val="da-DK" w:eastAsia="ko-KR" w:bidi="th-TH"/>
        </w:rPr>
        <w:t>gælder også medicin som ikke er købt på recept, f.eks. naturlægemidler og vitaminer og mineraler.</w:t>
      </w:r>
    </w:p>
    <w:p w14:paraId="35B9F9B4" w14:textId="77777777" w:rsidR="00784BB2" w:rsidRPr="00B8012F" w:rsidRDefault="00784BB2" w:rsidP="00203922">
      <w:pPr>
        <w:suppressAutoHyphens w:val="0"/>
        <w:autoSpaceDE w:val="0"/>
        <w:autoSpaceDN w:val="0"/>
        <w:adjustRightInd w:val="0"/>
        <w:rPr>
          <w:rFonts w:cs="Times New Roman"/>
          <w:lang w:val="da-DK" w:eastAsia="ko-KR" w:bidi="th-TH"/>
        </w:rPr>
      </w:pPr>
    </w:p>
    <w:p w14:paraId="3AAD4AC7"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Tag ikke </w:t>
      </w:r>
      <w:r w:rsidR="0063699A" w:rsidRPr="00B8012F">
        <w:rPr>
          <w:rFonts w:cs="Times New Roman"/>
          <w:lang w:val="da-DK" w:eastAsia="ko-KR" w:bidi="th-TH"/>
        </w:rPr>
        <w:t>Tadalafil</w:t>
      </w:r>
      <w:r w:rsidR="00650A34" w:rsidRPr="00B8012F">
        <w:rPr>
          <w:rFonts w:cs="Times New Roman"/>
          <w:lang w:val="da-DK" w:eastAsia="ko-KR" w:bidi="th-TH"/>
        </w:rPr>
        <w:t xml:space="preserve"> Mylan,</w:t>
      </w:r>
      <w:r w:rsidRPr="00B8012F">
        <w:rPr>
          <w:rFonts w:cs="Times New Roman"/>
          <w:lang w:val="da-DK" w:eastAsia="ko-KR" w:bidi="th-TH"/>
        </w:rPr>
        <w:t xml:space="preserve"> hvis du også bruger nitrater.</w:t>
      </w:r>
    </w:p>
    <w:p w14:paraId="251A8CB6" w14:textId="77777777" w:rsidR="00784BB2" w:rsidRPr="00B8012F" w:rsidRDefault="00784BB2" w:rsidP="00203922">
      <w:pPr>
        <w:suppressAutoHyphens w:val="0"/>
        <w:autoSpaceDE w:val="0"/>
        <w:autoSpaceDN w:val="0"/>
        <w:adjustRightInd w:val="0"/>
        <w:rPr>
          <w:rFonts w:cs="Times New Roman"/>
          <w:lang w:val="da-DK" w:eastAsia="ko-KR" w:bidi="th-TH"/>
        </w:rPr>
      </w:pPr>
    </w:p>
    <w:p w14:paraId="0694E27C" w14:textId="77777777" w:rsidR="00402045" w:rsidRPr="00B8012F" w:rsidRDefault="00402045" w:rsidP="00203922">
      <w:pPr>
        <w:pStyle w:val="NormalKeep"/>
        <w:rPr>
          <w:rFonts w:cs="Times New Roman"/>
          <w:lang w:val="da-DK" w:eastAsia="ko-KR" w:bidi="th-TH"/>
        </w:rPr>
      </w:pPr>
      <w:r w:rsidRPr="00B8012F">
        <w:rPr>
          <w:rFonts w:cs="Times New Roman"/>
          <w:lang w:val="da-DK" w:eastAsia="ko-KR" w:bidi="th-TH"/>
        </w:rPr>
        <w:lastRenderedPageBreak/>
        <w:t xml:space="preserve">Visse lægemidler kan blive påvirket af </w:t>
      </w:r>
      <w:r w:rsidR="0063699A" w:rsidRPr="00B8012F">
        <w:rPr>
          <w:rFonts w:cs="Times New Roman"/>
          <w:lang w:val="da-DK" w:eastAsia="ko-KR" w:bidi="th-TH"/>
        </w:rPr>
        <w:t>Tadalafil</w:t>
      </w:r>
      <w:r w:rsidR="00650A34" w:rsidRPr="00B8012F">
        <w:rPr>
          <w:rFonts w:cs="Times New Roman"/>
          <w:lang w:val="da-DK" w:eastAsia="ko-KR" w:bidi="th-TH"/>
        </w:rPr>
        <w:t xml:space="preserve"> Mylan</w:t>
      </w:r>
      <w:r w:rsidRPr="00B8012F">
        <w:rPr>
          <w:rFonts w:cs="Times New Roman"/>
          <w:lang w:val="da-DK" w:eastAsia="ko-KR" w:bidi="th-TH"/>
        </w:rPr>
        <w:t xml:space="preserve">, eller de kan påvirke, hvor godt </w:t>
      </w:r>
      <w:r w:rsidR="0063699A" w:rsidRPr="00B8012F">
        <w:rPr>
          <w:rFonts w:cs="Times New Roman"/>
          <w:lang w:val="da-DK" w:eastAsia="ko-KR" w:bidi="th-TH"/>
        </w:rPr>
        <w:t>Tadalafil</w:t>
      </w:r>
      <w:r w:rsidR="00650A34" w:rsidRPr="00B8012F">
        <w:rPr>
          <w:rFonts w:cs="Times New Roman"/>
          <w:lang w:val="da-DK" w:eastAsia="ko-KR" w:bidi="th-TH"/>
        </w:rPr>
        <w:t xml:space="preserve"> Mylan</w:t>
      </w:r>
      <w:r w:rsidRPr="00B8012F">
        <w:rPr>
          <w:rFonts w:cs="Times New Roman"/>
          <w:lang w:val="da-DK" w:eastAsia="ko-KR" w:bidi="th-TH"/>
        </w:rPr>
        <w:t xml:space="preserve"> virker. Fortæl</w:t>
      </w:r>
      <w:r w:rsidR="00784BB2" w:rsidRPr="00B8012F">
        <w:rPr>
          <w:rFonts w:cs="Times New Roman"/>
          <w:lang w:val="da-DK" w:eastAsia="ko-KR" w:bidi="th-TH"/>
        </w:rPr>
        <w:t xml:space="preserve"> </w:t>
      </w:r>
      <w:r w:rsidRPr="00B8012F">
        <w:rPr>
          <w:rFonts w:cs="Times New Roman"/>
          <w:lang w:val="da-DK" w:eastAsia="ko-KR" w:bidi="th-TH"/>
        </w:rPr>
        <w:t>lægen eller apotekspersonalet, hvis du allerede tager:</w:t>
      </w:r>
    </w:p>
    <w:p w14:paraId="18C163A6" w14:textId="77777777" w:rsidR="00402045" w:rsidRPr="00B8012F" w:rsidRDefault="00402045" w:rsidP="00C03AEC">
      <w:pPr>
        <w:pStyle w:val="Bullet-"/>
        <w:ind w:left="567" w:hanging="567"/>
        <w:rPr>
          <w:rFonts w:cs="Times New Roman"/>
          <w:lang w:val="da-DK" w:eastAsia="ko-KR" w:bidi="th-TH"/>
        </w:rPr>
      </w:pPr>
      <w:r w:rsidRPr="00B8012F">
        <w:rPr>
          <w:rFonts w:cs="Times New Roman"/>
          <w:lang w:val="da-DK" w:eastAsia="ko-KR" w:bidi="th-TH"/>
        </w:rPr>
        <w:t>Alfa-blokkere (bruges til behandling af for højt blodtryk eller urinvejssymptomer forbundet</w:t>
      </w:r>
      <w:r w:rsidR="00784BB2" w:rsidRPr="00B8012F">
        <w:rPr>
          <w:rFonts w:cs="Times New Roman"/>
          <w:lang w:val="da-DK" w:eastAsia="ko-KR" w:bidi="th-TH"/>
        </w:rPr>
        <w:t xml:space="preserve"> </w:t>
      </w:r>
      <w:r w:rsidRPr="00B8012F">
        <w:rPr>
          <w:rFonts w:cs="Times New Roman"/>
          <w:lang w:val="da-DK" w:eastAsia="ko-KR" w:bidi="th-TH"/>
        </w:rPr>
        <w:t>med godartet forstørrelse af blærehalskirtlen).</w:t>
      </w:r>
    </w:p>
    <w:p w14:paraId="4E189E69" w14:textId="77777777" w:rsidR="00402045" w:rsidRPr="00B8012F" w:rsidRDefault="00402045" w:rsidP="00C03AEC">
      <w:pPr>
        <w:pStyle w:val="Bullet-"/>
        <w:ind w:left="567" w:hanging="567"/>
        <w:rPr>
          <w:rFonts w:cs="Times New Roman"/>
          <w:lang w:val="da-DK" w:eastAsia="ko-KR" w:bidi="th-TH"/>
        </w:rPr>
      </w:pPr>
      <w:r w:rsidRPr="00B8012F">
        <w:rPr>
          <w:rFonts w:cs="Times New Roman"/>
          <w:lang w:val="da-DK" w:eastAsia="ko-KR" w:bidi="th-TH"/>
        </w:rPr>
        <w:t>Anden medicin mod for højt blodtryk.</w:t>
      </w:r>
    </w:p>
    <w:p w14:paraId="21820A72" w14:textId="77777777" w:rsidR="001C1E72" w:rsidRPr="00B8012F" w:rsidRDefault="001C1E72" w:rsidP="00C03AEC">
      <w:pPr>
        <w:pStyle w:val="Bullet-"/>
        <w:ind w:left="567" w:hanging="567"/>
        <w:rPr>
          <w:lang w:val="da-DK"/>
        </w:rPr>
      </w:pPr>
      <w:r w:rsidRPr="00B8012F">
        <w:rPr>
          <w:lang w:val="da-DK"/>
        </w:rPr>
        <w:t>Riociguat.</w:t>
      </w:r>
    </w:p>
    <w:p w14:paraId="14D78B43" w14:textId="77777777" w:rsidR="00402045" w:rsidRPr="00B8012F" w:rsidRDefault="00402045" w:rsidP="00C03AEC">
      <w:pPr>
        <w:pStyle w:val="Bullet-"/>
        <w:ind w:left="567" w:hanging="567"/>
        <w:rPr>
          <w:rFonts w:cs="Times New Roman"/>
          <w:lang w:val="da-DK" w:eastAsia="ko-KR" w:bidi="th-TH"/>
        </w:rPr>
      </w:pPr>
      <w:r w:rsidRPr="00B8012F">
        <w:rPr>
          <w:rFonts w:cs="Times New Roman"/>
          <w:lang w:val="da-DK" w:eastAsia="ko-KR" w:bidi="th-TH"/>
        </w:rPr>
        <w:t>En 5-alfa reduktase-hæmmer (bruges til behandling af godartet forstørrelse af blærehalskirtlen).</w:t>
      </w:r>
    </w:p>
    <w:p w14:paraId="2C0646A2" w14:textId="77777777" w:rsidR="00402045" w:rsidRPr="00B8012F" w:rsidRDefault="00402045" w:rsidP="00C03AEC">
      <w:pPr>
        <w:pStyle w:val="Bullet-"/>
        <w:ind w:left="567" w:hanging="567"/>
        <w:rPr>
          <w:rFonts w:cs="Times New Roman"/>
          <w:lang w:val="da-DK" w:eastAsia="ko-KR" w:bidi="th-TH"/>
        </w:rPr>
      </w:pPr>
      <w:r w:rsidRPr="00B8012F">
        <w:rPr>
          <w:rFonts w:cs="Times New Roman"/>
          <w:lang w:val="da-DK" w:eastAsia="ko-KR" w:bidi="th-TH"/>
        </w:rPr>
        <w:t>Medicin, som f.eks. ketoconazoltabletter (til behandling af svampeinfektioner) og protease</w:t>
      </w:r>
      <w:r w:rsidR="00784BB2" w:rsidRPr="00B8012F">
        <w:rPr>
          <w:rFonts w:cs="Times New Roman"/>
          <w:lang w:val="da-DK" w:eastAsia="ko-KR" w:bidi="th-TH"/>
        </w:rPr>
        <w:t xml:space="preserve"> </w:t>
      </w:r>
      <w:r w:rsidRPr="00B8012F">
        <w:rPr>
          <w:rFonts w:cs="Times New Roman"/>
          <w:lang w:val="da-DK" w:eastAsia="ko-KR" w:bidi="th-TH"/>
        </w:rPr>
        <w:t>hæmmere til behandling af aids eller hiv-infektion.</w:t>
      </w:r>
    </w:p>
    <w:p w14:paraId="07D07EA9" w14:textId="77777777" w:rsidR="00402045" w:rsidRPr="00B8012F" w:rsidRDefault="00402045" w:rsidP="00C03AEC">
      <w:pPr>
        <w:pStyle w:val="Bullet-"/>
        <w:ind w:left="567" w:hanging="567"/>
        <w:rPr>
          <w:rFonts w:cs="Times New Roman"/>
          <w:lang w:val="da-DK" w:eastAsia="ko-KR" w:bidi="th-TH"/>
        </w:rPr>
      </w:pPr>
      <w:r w:rsidRPr="00B8012F">
        <w:rPr>
          <w:rFonts w:cs="Times New Roman"/>
          <w:lang w:val="da-DK" w:eastAsia="ko-KR" w:bidi="th-TH"/>
        </w:rPr>
        <w:t>Phenobarbital, phenytoin og carpamazepin (mod krampeanfald).</w:t>
      </w:r>
    </w:p>
    <w:p w14:paraId="6497C9A5" w14:textId="77777777" w:rsidR="00402045" w:rsidRPr="00A817D6" w:rsidRDefault="00402045" w:rsidP="00C03AEC">
      <w:pPr>
        <w:pStyle w:val="Bullet-"/>
        <w:ind w:left="567" w:hanging="567"/>
        <w:rPr>
          <w:rFonts w:cs="Times New Roman"/>
          <w:lang w:val="da-DK" w:eastAsia="ko-KR" w:bidi="th-TH"/>
        </w:rPr>
      </w:pPr>
      <w:r w:rsidRPr="00A817D6">
        <w:rPr>
          <w:rFonts w:cs="Times New Roman"/>
          <w:lang w:val="da-DK" w:eastAsia="ko-KR" w:bidi="th-TH"/>
        </w:rPr>
        <w:t>Rifampicin, erythromycin, clarithromycin og itraconazol.</w:t>
      </w:r>
    </w:p>
    <w:p w14:paraId="2E1FBE3F" w14:textId="77777777" w:rsidR="00402045" w:rsidRPr="00B8012F" w:rsidRDefault="00402045" w:rsidP="00C03AEC">
      <w:pPr>
        <w:pStyle w:val="Bullet-"/>
        <w:ind w:left="567" w:hanging="567"/>
        <w:rPr>
          <w:rFonts w:cs="Times New Roman"/>
          <w:lang w:val="da-DK" w:eastAsia="ko-KR" w:bidi="th-TH"/>
        </w:rPr>
      </w:pPr>
      <w:r w:rsidRPr="00B8012F">
        <w:rPr>
          <w:rFonts w:cs="Times New Roman"/>
          <w:lang w:val="da-DK" w:eastAsia="ko-KR" w:bidi="th-TH"/>
        </w:rPr>
        <w:t>Anden behandling for erektil dysfunktion.</w:t>
      </w:r>
    </w:p>
    <w:p w14:paraId="12D241AB" w14:textId="77777777" w:rsidR="00784BB2" w:rsidRPr="00B8012F" w:rsidRDefault="00784BB2" w:rsidP="00203922">
      <w:pPr>
        <w:pStyle w:val="Bullet-"/>
        <w:numPr>
          <w:ilvl w:val="0"/>
          <w:numId w:val="0"/>
        </w:numPr>
        <w:ind w:left="562" w:hanging="562"/>
        <w:rPr>
          <w:rFonts w:cs="Times New Roman"/>
          <w:lang w:val="da-DK" w:eastAsia="ko-KR" w:bidi="th-TH"/>
        </w:rPr>
      </w:pPr>
    </w:p>
    <w:p w14:paraId="272DFB3D" w14:textId="77777777" w:rsidR="00402045" w:rsidRPr="00B8012F" w:rsidRDefault="00402045" w:rsidP="00203922">
      <w:pPr>
        <w:pStyle w:val="StrongKeep"/>
        <w:rPr>
          <w:color w:val="auto"/>
          <w:lang w:val="da-DK"/>
        </w:rPr>
      </w:pPr>
      <w:r w:rsidRPr="00B8012F">
        <w:rPr>
          <w:color w:val="auto"/>
          <w:lang w:val="da-DK"/>
        </w:rPr>
        <w:t xml:space="preserve">Brug af </w:t>
      </w:r>
      <w:r w:rsidR="00650A34" w:rsidRPr="00B8012F">
        <w:rPr>
          <w:color w:val="auto"/>
          <w:lang w:val="da-DK"/>
        </w:rPr>
        <w:t>Ta</w:t>
      </w:r>
      <w:r w:rsidR="00666A3F" w:rsidRPr="00B8012F">
        <w:rPr>
          <w:color w:val="auto"/>
          <w:lang w:val="da-DK"/>
        </w:rPr>
        <w:t>da</w:t>
      </w:r>
      <w:r w:rsidR="00650A34" w:rsidRPr="00B8012F">
        <w:rPr>
          <w:color w:val="auto"/>
          <w:lang w:val="da-DK"/>
        </w:rPr>
        <w:t>lafil Mylan</w:t>
      </w:r>
      <w:r w:rsidRPr="00B8012F">
        <w:rPr>
          <w:color w:val="auto"/>
          <w:lang w:val="da-DK"/>
        </w:rPr>
        <w:t xml:space="preserve"> sammen med drikke og alkohol</w:t>
      </w:r>
    </w:p>
    <w:p w14:paraId="2A0C1CE4"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Grapefrugtjuice kan påvirke virkningen af </w:t>
      </w:r>
      <w:r w:rsidR="004A079F" w:rsidRPr="00B8012F">
        <w:rPr>
          <w:rFonts w:cs="Times New Roman"/>
          <w:lang w:val="da-DK" w:eastAsia="ko-KR" w:bidi="th-TH"/>
        </w:rPr>
        <w:t>Ta</w:t>
      </w:r>
      <w:r w:rsidR="00666A3F" w:rsidRPr="00B8012F">
        <w:rPr>
          <w:rFonts w:cs="Times New Roman"/>
          <w:lang w:val="da-DK" w:eastAsia="ko-KR" w:bidi="th-TH"/>
        </w:rPr>
        <w:t>d</w:t>
      </w:r>
      <w:r w:rsidR="004A079F" w:rsidRPr="00B8012F">
        <w:rPr>
          <w:rFonts w:cs="Times New Roman"/>
          <w:lang w:val="da-DK" w:eastAsia="ko-KR" w:bidi="th-TH"/>
        </w:rPr>
        <w:t>a</w:t>
      </w:r>
      <w:r w:rsidR="00666A3F" w:rsidRPr="00B8012F">
        <w:rPr>
          <w:rFonts w:cs="Times New Roman"/>
          <w:lang w:val="da-DK" w:eastAsia="ko-KR" w:bidi="th-TH"/>
        </w:rPr>
        <w:t>l</w:t>
      </w:r>
      <w:r w:rsidR="004A079F" w:rsidRPr="00B8012F">
        <w:rPr>
          <w:rFonts w:cs="Times New Roman"/>
          <w:lang w:val="da-DK" w:eastAsia="ko-KR" w:bidi="th-TH"/>
        </w:rPr>
        <w:t>afil Mylan</w:t>
      </w:r>
      <w:r w:rsidRPr="00B8012F">
        <w:rPr>
          <w:rFonts w:cs="Times New Roman"/>
          <w:lang w:val="da-DK" w:eastAsia="ko-KR" w:bidi="th-TH"/>
        </w:rPr>
        <w:t xml:space="preserve"> og</w:t>
      </w:r>
      <w:r w:rsidR="00784BB2" w:rsidRPr="00B8012F">
        <w:rPr>
          <w:rFonts w:cs="Times New Roman"/>
          <w:lang w:val="da-DK" w:eastAsia="ko-KR" w:bidi="th-TH"/>
        </w:rPr>
        <w:t xml:space="preserve"> </w:t>
      </w:r>
      <w:r w:rsidRPr="00B8012F">
        <w:rPr>
          <w:rFonts w:cs="Times New Roman"/>
          <w:lang w:val="da-DK" w:eastAsia="ko-KR" w:bidi="th-TH"/>
        </w:rPr>
        <w:t>bør indtages med forsigtighed. Tal med lægen for yderligere oplysninger.</w:t>
      </w:r>
    </w:p>
    <w:p w14:paraId="2DBD267A" w14:textId="77777777" w:rsidR="00784BB2" w:rsidRDefault="00784BB2" w:rsidP="00203922">
      <w:pPr>
        <w:suppressAutoHyphens w:val="0"/>
        <w:autoSpaceDE w:val="0"/>
        <w:autoSpaceDN w:val="0"/>
        <w:adjustRightInd w:val="0"/>
        <w:rPr>
          <w:rFonts w:cs="Times New Roman"/>
          <w:lang w:val="da-DK" w:eastAsia="ko-KR" w:bidi="th-TH"/>
        </w:rPr>
      </w:pPr>
    </w:p>
    <w:p w14:paraId="4C79F361" w14:textId="77777777" w:rsidR="00C175F4" w:rsidRPr="00B8012F" w:rsidRDefault="00C175F4"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Hvis du drikker alkohol, kan dit blodtryk sænkes midlertidigt. Hvis du har taget eller har planer om at tage Tadalafil Mylan, skal du undgå overdrevet alkoholindtagelse (alkoholniveau på 0,8 promille eller højere), da dette kan øge risikoen for svimmelhed, når du rejser dig op.</w:t>
      </w:r>
    </w:p>
    <w:p w14:paraId="7D7AC100" w14:textId="77777777" w:rsidR="00C175F4" w:rsidRPr="00B8012F" w:rsidRDefault="00C175F4" w:rsidP="00203922">
      <w:pPr>
        <w:suppressAutoHyphens w:val="0"/>
        <w:autoSpaceDE w:val="0"/>
        <w:autoSpaceDN w:val="0"/>
        <w:adjustRightInd w:val="0"/>
        <w:rPr>
          <w:rFonts w:cs="Times New Roman"/>
          <w:lang w:val="da-DK" w:eastAsia="ko-KR" w:bidi="th-TH"/>
        </w:rPr>
      </w:pPr>
    </w:p>
    <w:p w14:paraId="694B2B5D" w14:textId="77777777" w:rsidR="00402045" w:rsidRPr="00B8012F" w:rsidRDefault="00402045" w:rsidP="00203922">
      <w:pPr>
        <w:pStyle w:val="StrongKeep"/>
        <w:rPr>
          <w:color w:val="auto"/>
          <w:lang w:val="da-DK"/>
        </w:rPr>
      </w:pPr>
      <w:r w:rsidRPr="00B8012F">
        <w:rPr>
          <w:color w:val="auto"/>
          <w:lang w:val="da-DK"/>
        </w:rPr>
        <w:t>Frugtbarhed</w:t>
      </w:r>
    </w:p>
    <w:p w14:paraId="03CB6D2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Når hunde blev behandlet, så man en nedsat udvikling af sædceller i testiklerne. Der er også set</w:t>
      </w:r>
      <w:r w:rsidR="00784BB2" w:rsidRPr="00B8012F">
        <w:rPr>
          <w:rFonts w:cs="Times New Roman"/>
          <w:lang w:val="da-DK" w:eastAsia="ko-KR" w:bidi="th-TH"/>
        </w:rPr>
        <w:t xml:space="preserve"> </w:t>
      </w:r>
      <w:r w:rsidRPr="00B8012F">
        <w:rPr>
          <w:rFonts w:cs="Times New Roman"/>
          <w:lang w:val="da-DK" w:eastAsia="ko-KR" w:bidi="th-TH"/>
        </w:rPr>
        <w:t>nedsættelse i antallet af sædceller hos nogle mænd. Det er dog usandsynligt, at disse virkninger vil</w:t>
      </w:r>
      <w:r w:rsidR="00784BB2" w:rsidRPr="00B8012F">
        <w:rPr>
          <w:rFonts w:cs="Times New Roman"/>
          <w:lang w:val="da-DK" w:eastAsia="ko-KR" w:bidi="th-TH"/>
        </w:rPr>
        <w:t xml:space="preserve"> </w:t>
      </w:r>
      <w:r w:rsidRPr="00B8012F">
        <w:rPr>
          <w:rFonts w:cs="Times New Roman"/>
          <w:lang w:val="da-DK" w:eastAsia="ko-KR" w:bidi="th-TH"/>
        </w:rPr>
        <w:t>medføre manglende frugtbarhed.</w:t>
      </w:r>
    </w:p>
    <w:p w14:paraId="2E260C0A" w14:textId="77777777" w:rsidR="00784BB2" w:rsidRPr="00B8012F" w:rsidRDefault="00784BB2" w:rsidP="00203922">
      <w:pPr>
        <w:suppressAutoHyphens w:val="0"/>
        <w:autoSpaceDE w:val="0"/>
        <w:autoSpaceDN w:val="0"/>
        <w:adjustRightInd w:val="0"/>
        <w:rPr>
          <w:rFonts w:cs="Times New Roman"/>
          <w:lang w:val="da-DK" w:eastAsia="ko-KR" w:bidi="th-TH"/>
        </w:rPr>
      </w:pPr>
    </w:p>
    <w:p w14:paraId="04A8A3F1" w14:textId="77777777" w:rsidR="00402045" w:rsidRPr="00B8012F" w:rsidRDefault="00402045" w:rsidP="00203922">
      <w:pPr>
        <w:pStyle w:val="StrongKeep"/>
        <w:rPr>
          <w:color w:val="auto"/>
          <w:lang w:val="da-DK"/>
        </w:rPr>
      </w:pPr>
      <w:r w:rsidRPr="00B8012F">
        <w:rPr>
          <w:color w:val="auto"/>
          <w:lang w:val="da-DK"/>
        </w:rPr>
        <w:t>Trafik- og arbejdssikkerhed</w:t>
      </w:r>
    </w:p>
    <w:p w14:paraId="54A612E4"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Nogle mænd, der fik </w:t>
      </w:r>
      <w:r w:rsidR="004A079F" w:rsidRPr="00B8012F">
        <w:rPr>
          <w:rFonts w:cs="Times New Roman"/>
          <w:lang w:val="da-DK" w:eastAsia="ko-KR" w:bidi="th-TH"/>
        </w:rPr>
        <w:t>tadalafil</w:t>
      </w:r>
      <w:r w:rsidRPr="00B8012F">
        <w:rPr>
          <w:rFonts w:cs="Times New Roman"/>
          <w:lang w:val="da-DK" w:eastAsia="ko-KR" w:bidi="th-TH"/>
        </w:rPr>
        <w:t xml:space="preserve"> i kliniske studier, rapporterede om svimmelhed. Hold øje med, hvordan</w:t>
      </w:r>
      <w:r w:rsidR="00784BB2" w:rsidRPr="00B8012F">
        <w:rPr>
          <w:rFonts w:cs="Times New Roman"/>
          <w:lang w:val="da-DK" w:eastAsia="ko-KR" w:bidi="th-TH"/>
        </w:rPr>
        <w:t xml:space="preserve"> </w:t>
      </w:r>
      <w:r w:rsidRPr="00B8012F">
        <w:rPr>
          <w:rFonts w:cs="Times New Roman"/>
          <w:lang w:val="da-DK" w:eastAsia="ko-KR" w:bidi="th-TH"/>
        </w:rPr>
        <w:t>du reagerer på tabletterne, før du begynder at køre bil eller betjene værktøj eller maskiner.</w:t>
      </w:r>
    </w:p>
    <w:p w14:paraId="022F9377" w14:textId="77777777" w:rsidR="00784BB2" w:rsidRPr="00B8012F" w:rsidRDefault="00784BB2" w:rsidP="00203922">
      <w:pPr>
        <w:suppressAutoHyphens w:val="0"/>
        <w:autoSpaceDE w:val="0"/>
        <w:autoSpaceDN w:val="0"/>
        <w:adjustRightInd w:val="0"/>
        <w:rPr>
          <w:rFonts w:cs="Times New Roman"/>
          <w:lang w:val="da-DK" w:eastAsia="ko-KR" w:bidi="th-TH"/>
        </w:rPr>
      </w:pPr>
    </w:p>
    <w:p w14:paraId="7638FF83" w14:textId="77777777" w:rsidR="00402045" w:rsidRPr="00B8012F" w:rsidRDefault="008C4F2C" w:rsidP="00203922">
      <w:pPr>
        <w:pStyle w:val="StrongKeep"/>
        <w:rPr>
          <w:color w:val="auto"/>
          <w:lang w:val="da-DK"/>
        </w:rPr>
      </w:pPr>
      <w:r w:rsidRPr="00B8012F">
        <w:rPr>
          <w:color w:val="auto"/>
          <w:lang w:val="da-DK"/>
        </w:rPr>
        <w:t>Tadalafil Mylan</w:t>
      </w:r>
      <w:r w:rsidR="00402045" w:rsidRPr="00B8012F">
        <w:rPr>
          <w:color w:val="auto"/>
          <w:lang w:val="da-DK"/>
        </w:rPr>
        <w:t xml:space="preserve"> indeholder lactose:</w:t>
      </w:r>
    </w:p>
    <w:p w14:paraId="03AF4925" w14:textId="77777777" w:rsidR="00402045" w:rsidRDefault="0003654F" w:rsidP="00203922">
      <w:pPr>
        <w:suppressAutoHyphens w:val="0"/>
        <w:autoSpaceDE w:val="0"/>
        <w:autoSpaceDN w:val="0"/>
        <w:adjustRightInd w:val="0"/>
        <w:rPr>
          <w:rFonts w:cs="Times New Roman"/>
          <w:lang w:val="da-DK"/>
        </w:rPr>
      </w:pPr>
      <w:r w:rsidRPr="002D70FA">
        <w:rPr>
          <w:rFonts w:cs="Times New Roman"/>
          <w:lang w:val="da-DK"/>
        </w:rPr>
        <w:t>Kontakt lægen, før du tager denne medicin, hvis lægen har fortalt dig, at du ikke tåler visse sukkerarter.</w:t>
      </w:r>
    </w:p>
    <w:p w14:paraId="7695C0EB" w14:textId="77777777" w:rsidR="00C175F4" w:rsidRDefault="00C175F4" w:rsidP="00203922">
      <w:pPr>
        <w:suppressAutoHyphens w:val="0"/>
        <w:autoSpaceDE w:val="0"/>
        <w:autoSpaceDN w:val="0"/>
        <w:adjustRightInd w:val="0"/>
        <w:rPr>
          <w:rFonts w:cs="Times New Roman"/>
          <w:lang w:val="da-DK" w:eastAsia="ko-KR" w:bidi="th-TH"/>
        </w:rPr>
      </w:pPr>
    </w:p>
    <w:p w14:paraId="6A16E537" w14:textId="77777777" w:rsidR="00C175F4" w:rsidRDefault="00C175F4" w:rsidP="00203922">
      <w:pPr>
        <w:suppressAutoHyphens w:val="0"/>
        <w:autoSpaceDE w:val="0"/>
        <w:autoSpaceDN w:val="0"/>
        <w:adjustRightInd w:val="0"/>
        <w:rPr>
          <w:rFonts w:cs="Times New Roman"/>
          <w:b/>
          <w:lang w:val="da-DK" w:eastAsia="ko-KR" w:bidi="th-TH"/>
        </w:rPr>
      </w:pPr>
      <w:r>
        <w:rPr>
          <w:rFonts w:cs="Times New Roman"/>
          <w:b/>
          <w:lang w:val="da-DK" w:eastAsia="ko-KR" w:bidi="th-TH"/>
        </w:rPr>
        <w:t>Tadalafil Mylan indeholder natrium</w:t>
      </w:r>
    </w:p>
    <w:p w14:paraId="0B6453EA" w14:textId="77777777" w:rsidR="00C175F4" w:rsidRPr="00C175F4" w:rsidRDefault="00C175F4" w:rsidP="00203922">
      <w:pPr>
        <w:suppressAutoHyphens w:val="0"/>
        <w:autoSpaceDE w:val="0"/>
        <w:autoSpaceDN w:val="0"/>
        <w:adjustRightInd w:val="0"/>
        <w:rPr>
          <w:rFonts w:cs="Times New Roman"/>
          <w:lang w:val="da-DK" w:eastAsia="ko-KR" w:bidi="th-TH"/>
        </w:rPr>
      </w:pPr>
      <w:r>
        <w:rPr>
          <w:rFonts w:cs="Times New Roman"/>
          <w:lang w:val="da-DK" w:eastAsia="ko-KR" w:bidi="th-TH"/>
        </w:rPr>
        <w:t>Dette lægemiddel indeholder mindre end 1 mmol natrium (23 mg) per tablet, og er derfor i det væsen</w:t>
      </w:r>
      <w:r w:rsidR="001E0888">
        <w:rPr>
          <w:rFonts w:cs="Times New Roman"/>
          <w:lang w:val="da-DK" w:eastAsia="ko-KR" w:bidi="th-TH"/>
        </w:rPr>
        <w:t>t</w:t>
      </w:r>
      <w:r>
        <w:rPr>
          <w:rFonts w:cs="Times New Roman"/>
          <w:lang w:val="da-DK" w:eastAsia="ko-KR" w:bidi="th-TH"/>
        </w:rPr>
        <w:t>ligste natrium frit.</w:t>
      </w:r>
    </w:p>
    <w:p w14:paraId="22F3DED3" w14:textId="77777777" w:rsidR="00784BB2" w:rsidRPr="00B8012F" w:rsidRDefault="00784BB2" w:rsidP="00203922">
      <w:pPr>
        <w:suppressAutoHyphens w:val="0"/>
        <w:autoSpaceDE w:val="0"/>
        <w:autoSpaceDN w:val="0"/>
        <w:adjustRightInd w:val="0"/>
        <w:rPr>
          <w:rFonts w:cs="Times New Roman"/>
          <w:lang w:val="da-DK" w:eastAsia="ko-KR" w:bidi="th-TH"/>
        </w:rPr>
      </w:pPr>
    </w:p>
    <w:p w14:paraId="00B7FB94" w14:textId="77777777" w:rsidR="00784BB2" w:rsidRPr="00B8012F" w:rsidRDefault="00784BB2" w:rsidP="00203922">
      <w:pPr>
        <w:suppressAutoHyphens w:val="0"/>
        <w:autoSpaceDE w:val="0"/>
        <w:autoSpaceDN w:val="0"/>
        <w:adjustRightInd w:val="0"/>
        <w:rPr>
          <w:rFonts w:cs="Times New Roman"/>
          <w:lang w:val="da-DK" w:eastAsia="ko-KR" w:bidi="th-TH"/>
        </w:rPr>
      </w:pPr>
    </w:p>
    <w:p w14:paraId="2D3B15B6" w14:textId="233AE69C" w:rsidR="00402045" w:rsidRPr="00B8012F" w:rsidRDefault="00B3566D" w:rsidP="00B3566D">
      <w:pPr>
        <w:keepNext/>
        <w:ind w:left="567" w:hanging="567"/>
        <w:rPr>
          <w:b/>
          <w:lang w:val="da-DK" w:eastAsia="ko-KR" w:bidi="th-TH"/>
        </w:rPr>
      </w:pPr>
      <w:r>
        <w:rPr>
          <w:b/>
          <w:lang w:val="da-DK" w:eastAsia="ko-KR" w:bidi="th-TH"/>
        </w:rPr>
        <w:t>3.</w:t>
      </w:r>
      <w:r>
        <w:rPr>
          <w:b/>
          <w:lang w:val="da-DK" w:eastAsia="ko-KR" w:bidi="th-TH"/>
        </w:rPr>
        <w:tab/>
      </w:r>
      <w:r w:rsidR="00402045" w:rsidRPr="00B8012F">
        <w:rPr>
          <w:b/>
          <w:lang w:val="da-DK" w:eastAsia="ko-KR" w:bidi="th-TH"/>
        </w:rPr>
        <w:t xml:space="preserve">Sådan skal du tage </w:t>
      </w:r>
      <w:r w:rsidR="008C4F2C" w:rsidRPr="00B8012F">
        <w:rPr>
          <w:b/>
          <w:lang w:val="da-DK" w:eastAsia="ko-KR" w:bidi="th-TH"/>
        </w:rPr>
        <w:t>Tadalafil Mylan</w:t>
      </w:r>
    </w:p>
    <w:p w14:paraId="4EBCC2C1" w14:textId="77777777" w:rsidR="00784BB2" w:rsidRPr="00B8012F" w:rsidRDefault="00784BB2" w:rsidP="00203922">
      <w:pPr>
        <w:pStyle w:val="NormalKeep"/>
        <w:rPr>
          <w:rFonts w:cs="Times New Roman"/>
          <w:lang w:val="da-DK" w:eastAsia="ko-KR" w:bidi="th-TH"/>
        </w:rPr>
      </w:pPr>
    </w:p>
    <w:p w14:paraId="3A885113" w14:textId="77777777" w:rsidR="00402045"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Tag altid dette lægemiddel nøjagtigt efter lægens anvisning. Er du i tvivl, så spørg lægen eller på</w:t>
      </w:r>
      <w:r w:rsidR="00784BB2" w:rsidRPr="00B8012F">
        <w:rPr>
          <w:rFonts w:cs="Times New Roman"/>
          <w:lang w:val="da-DK" w:eastAsia="ko-KR" w:bidi="th-TH"/>
        </w:rPr>
        <w:t xml:space="preserve"> </w:t>
      </w:r>
      <w:r w:rsidRPr="00B8012F">
        <w:rPr>
          <w:rFonts w:cs="Times New Roman"/>
          <w:lang w:val="da-DK" w:eastAsia="ko-KR" w:bidi="th-TH"/>
        </w:rPr>
        <w:t>apoteket.</w:t>
      </w:r>
    </w:p>
    <w:p w14:paraId="1A9B17BA" w14:textId="77777777" w:rsidR="00F925BA" w:rsidRDefault="00F925BA" w:rsidP="00203922">
      <w:pPr>
        <w:suppressAutoHyphens w:val="0"/>
        <w:autoSpaceDE w:val="0"/>
        <w:autoSpaceDN w:val="0"/>
        <w:adjustRightInd w:val="0"/>
        <w:rPr>
          <w:rFonts w:cs="Times New Roman"/>
          <w:lang w:val="da-DK" w:eastAsia="ko-KR" w:bidi="th-TH"/>
        </w:rPr>
      </w:pPr>
    </w:p>
    <w:p w14:paraId="4AE9FB88" w14:textId="77777777" w:rsidR="00F925BA" w:rsidRPr="00B8012F" w:rsidRDefault="00F925BA" w:rsidP="00203922">
      <w:pPr>
        <w:pStyle w:val="StrongKeep"/>
        <w:rPr>
          <w:color w:val="auto"/>
          <w:lang w:val="da-DK"/>
        </w:rPr>
      </w:pPr>
      <w:r w:rsidRPr="00B8012F">
        <w:rPr>
          <w:color w:val="auto"/>
          <w:lang w:val="da-DK"/>
        </w:rPr>
        <w:t>Til behandling af erektil dysfunktion</w:t>
      </w:r>
    </w:p>
    <w:p w14:paraId="0D637CC2" w14:textId="77777777" w:rsidR="00F925BA" w:rsidRPr="00B8012F" w:rsidRDefault="00F925BA" w:rsidP="00203922">
      <w:pPr>
        <w:suppressAutoHyphens w:val="0"/>
        <w:autoSpaceDE w:val="0"/>
        <w:autoSpaceDN w:val="0"/>
        <w:adjustRightInd w:val="0"/>
        <w:rPr>
          <w:rFonts w:cs="Times New Roman"/>
          <w:lang w:val="da-DK" w:eastAsia="ko-KR" w:bidi="th-TH"/>
        </w:rPr>
      </w:pPr>
      <w:r w:rsidRPr="00D24453">
        <w:rPr>
          <w:rFonts w:cs="Times New Roman"/>
          <w:bCs/>
          <w:lang w:val="da-DK" w:eastAsia="ko-KR" w:bidi="th-TH"/>
        </w:rPr>
        <w:t>Den anbefalede startdosis</w:t>
      </w:r>
      <w:r w:rsidRPr="00B8012F">
        <w:rPr>
          <w:rFonts w:cs="Times New Roman"/>
          <w:b/>
          <w:bCs/>
          <w:lang w:val="da-DK" w:eastAsia="ko-KR" w:bidi="th-TH"/>
        </w:rPr>
        <w:t xml:space="preserve"> </w:t>
      </w:r>
      <w:r w:rsidRPr="00B8012F">
        <w:rPr>
          <w:rFonts w:cs="Times New Roman"/>
          <w:lang w:val="da-DK" w:eastAsia="ko-KR" w:bidi="th-TH"/>
        </w:rPr>
        <w:t>er én 5 mg tablet taget en gang dagligt omtrent på samme tidspunkt hver dag. Din læge kan justere dosis til 2,5 mg, så den passer til din reaktion på Tadalafil Mylan. Denne vil blive givet som én 2,5 mg tablet.</w:t>
      </w:r>
    </w:p>
    <w:p w14:paraId="3CB5C49E" w14:textId="77777777" w:rsidR="00F925BA" w:rsidRPr="00B8012F" w:rsidRDefault="00F925BA"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Tag ikke Tadalafil Mylan mere end én gang om dagen.</w:t>
      </w:r>
    </w:p>
    <w:p w14:paraId="2444A656" w14:textId="77777777" w:rsidR="00F925BA" w:rsidRDefault="00F925BA" w:rsidP="00203922">
      <w:pPr>
        <w:suppressAutoHyphens w:val="0"/>
        <w:autoSpaceDE w:val="0"/>
        <w:autoSpaceDN w:val="0"/>
        <w:adjustRightInd w:val="0"/>
        <w:rPr>
          <w:rFonts w:cs="Times New Roman"/>
          <w:lang w:val="da-DK" w:eastAsia="ko-KR" w:bidi="th-TH"/>
        </w:rPr>
      </w:pPr>
    </w:p>
    <w:p w14:paraId="78ADE8E9" w14:textId="77777777" w:rsidR="00850161" w:rsidRDefault="00402045" w:rsidP="00203922">
      <w:pPr>
        <w:suppressAutoHyphens w:val="0"/>
        <w:autoSpaceDE w:val="0"/>
        <w:autoSpaceDN w:val="0"/>
        <w:adjustRightInd w:val="0"/>
        <w:rPr>
          <w:rFonts w:cs="Times New Roman"/>
          <w:lang w:val="da-DK"/>
        </w:rPr>
      </w:pPr>
      <w:r w:rsidRPr="002D70FA">
        <w:rPr>
          <w:rFonts w:cs="Times New Roman"/>
          <w:lang w:val="da-DK" w:eastAsia="ko-KR" w:bidi="th-TH"/>
        </w:rPr>
        <w:t xml:space="preserve">Når du tager </w:t>
      </w:r>
      <w:r w:rsidR="008C4F2C" w:rsidRPr="002D70FA">
        <w:rPr>
          <w:rFonts w:cs="Times New Roman"/>
          <w:lang w:val="da-DK" w:eastAsia="ko-KR" w:bidi="th-TH"/>
        </w:rPr>
        <w:t>Tadalafil Mylan</w:t>
      </w:r>
      <w:r w:rsidRPr="002D70FA">
        <w:rPr>
          <w:rFonts w:cs="Times New Roman"/>
          <w:lang w:val="da-DK" w:eastAsia="ko-KR" w:bidi="th-TH"/>
        </w:rPr>
        <w:t xml:space="preserve"> en gang dagligt, har du mulighed for at opnå erektion på et hvilket som helst</w:t>
      </w:r>
      <w:r w:rsidR="00784BB2" w:rsidRPr="002D70FA">
        <w:rPr>
          <w:rFonts w:cs="Times New Roman"/>
          <w:lang w:val="da-DK" w:eastAsia="ko-KR" w:bidi="th-TH"/>
        </w:rPr>
        <w:t xml:space="preserve"> </w:t>
      </w:r>
      <w:r w:rsidRPr="002D70FA">
        <w:rPr>
          <w:rFonts w:cs="Times New Roman"/>
          <w:lang w:val="da-DK" w:eastAsia="ko-KR" w:bidi="th-TH"/>
        </w:rPr>
        <w:t>tidspunkt i løbet af døgnets 24 timer, når du bliver seksuelt stimuleret</w:t>
      </w:r>
      <w:r w:rsidR="00850161" w:rsidRPr="002D70FA">
        <w:rPr>
          <w:rFonts w:cs="Times New Roman"/>
          <w:lang w:val="da-DK" w:eastAsia="ko-KR" w:bidi="th-TH"/>
        </w:rPr>
        <w:t xml:space="preserve">. </w:t>
      </w:r>
      <w:r w:rsidR="00850161" w:rsidRPr="002D70FA">
        <w:rPr>
          <w:rFonts w:cs="Times New Roman"/>
          <w:lang w:val="da-DK"/>
        </w:rPr>
        <w:t>Dosering af Tadalafil Mylan én gang daglig kan være velegnet til mænd, der forventer at have seksuel aktivitet to eller flere gange om ugen.</w:t>
      </w:r>
    </w:p>
    <w:p w14:paraId="42CD3146" w14:textId="77777777" w:rsidR="00F925BA" w:rsidRDefault="00F925BA" w:rsidP="00203922">
      <w:pPr>
        <w:suppressAutoHyphens w:val="0"/>
        <w:autoSpaceDE w:val="0"/>
        <w:autoSpaceDN w:val="0"/>
        <w:adjustRightInd w:val="0"/>
        <w:rPr>
          <w:rFonts w:cs="Times New Roman"/>
          <w:lang w:val="da-DK" w:eastAsia="ko-KR" w:bidi="th-TH"/>
        </w:rPr>
      </w:pPr>
    </w:p>
    <w:p w14:paraId="54E8235E" w14:textId="77777777" w:rsidR="00F925BA" w:rsidRPr="00B8012F" w:rsidRDefault="00F925BA" w:rsidP="00203922">
      <w:pPr>
        <w:pStyle w:val="StrongKeep"/>
        <w:rPr>
          <w:color w:val="auto"/>
          <w:lang w:val="da-DK"/>
        </w:rPr>
      </w:pPr>
      <w:r w:rsidRPr="00B8012F">
        <w:rPr>
          <w:color w:val="auto"/>
          <w:lang w:val="da-DK"/>
        </w:rPr>
        <w:t>Behandling af godartet forstørrelse af blærehalskirtlen</w:t>
      </w:r>
    </w:p>
    <w:p w14:paraId="68A1BE4A" w14:textId="77777777" w:rsidR="00F925BA" w:rsidRPr="00B8012F" w:rsidRDefault="00F925BA" w:rsidP="00203922">
      <w:pPr>
        <w:suppressAutoHyphens w:val="0"/>
        <w:autoSpaceDE w:val="0"/>
        <w:autoSpaceDN w:val="0"/>
        <w:adjustRightInd w:val="0"/>
        <w:rPr>
          <w:rFonts w:cs="Times New Roman"/>
          <w:lang w:val="da-DK" w:eastAsia="ko-KR" w:bidi="th-TH"/>
        </w:rPr>
      </w:pPr>
      <w:r w:rsidRPr="00D24453">
        <w:rPr>
          <w:rFonts w:cs="Times New Roman"/>
          <w:bCs/>
          <w:lang w:val="da-DK" w:eastAsia="ko-KR" w:bidi="th-TH"/>
        </w:rPr>
        <w:t>Dosis</w:t>
      </w:r>
      <w:r w:rsidRPr="00B8012F">
        <w:rPr>
          <w:rFonts w:cs="Times New Roman"/>
          <w:b/>
          <w:bCs/>
          <w:lang w:val="da-DK" w:eastAsia="ko-KR" w:bidi="th-TH"/>
        </w:rPr>
        <w:t xml:space="preserve"> </w:t>
      </w:r>
      <w:r w:rsidRPr="00B8012F">
        <w:rPr>
          <w:rFonts w:cs="Times New Roman"/>
          <w:lang w:val="da-DK" w:eastAsia="ko-KR" w:bidi="th-TH"/>
        </w:rPr>
        <w:t>er én 5 mg tablet taget én gang dagligt på omtrent samme tidspunkt hver dag.</w:t>
      </w:r>
    </w:p>
    <w:p w14:paraId="200E015D" w14:textId="77777777" w:rsidR="00F925BA" w:rsidRPr="00B8012F" w:rsidRDefault="00F925BA"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lastRenderedPageBreak/>
        <w:t>Dosis er også én 5 mg tablet en gang dagligt, hvis du har både godartet forstørrelse af blærehalskirtlen og erektil dysfunktion.</w:t>
      </w:r>
    </w:p>
    <w:p w14:paraId="54571684" w14:textId="77777777" w:rsidR="00F925BA" w:rsidRPr="00B8012F" w:rsidRDefault="00F925BA"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Tag IKKE Tadalafil Mylan mere end en gang om dagen.</w:t>
      </w:r>
    </w:p>
    <w:p w14:paraId="2C07959A" w14:textId="77777777" w:rsidR="00F925BA" w:rsidRPr="002D70FA" w:rsidRDefault="00F925BA" w:rsidP="00203922">
      <w:pPr>
        <w:suppressAutoHyphens w:val="0"/>
        <w:autoSpaceDE w:val="0"/>
        <w:autoSpaceDN w:val="0"/>
        <w:adjustRightInd w:val="0"/>
        <w:rPr>
          <w:rFonts w:cs="Times New Roman"/>
          <w:lang w:val="da-DK" w:eastAsia="ko-KR" w:bidi="th-TH"/>
        </w:rPr>
      </w:pPr>
    </w:p>
    <w:p w14:paraId="3A031202" w14:textId="77777777" w:rsidR="00F925BA" w:rsidRPr="00B8012F" w:rsidRDefault="00F925BA"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Mylan-tabletterne er til oral brug og kun til mænd. Synk tabletten hel med et glas vand. Tabletterne kan tages med eller uden mad.</w:t>
      </w:r>
    </w:p>
    <w:p w14:paraId="1EF056FE" w14:textId="77777777" w:rsidR="00784BB2" w:rsidRPr="00B8012F" w:rsidRDefault="00784BB2" w:rsidP="00203922">
      <w:pPr>
        <w:suppressAutoHyphens w:val="0"/>
        <w:autoSpaceDE w:val="0"/>
        <w:autoSpaceDN w:val="0"/>
        <w:adjustRightInd w:val="0"/>
        <w:rPr>
          <w:rFonts w:cs="Times New Roman"/>
          <w:lang w:val="da-DK" w:eastAsia="ko-KR" w:bidi="th-TH"/>
        </w:rPr>
      </w:pPr>
    </w:p>
    <w:p w14:paraId="05460640" w14:textId="77777777" w:rsidR="00402045" w:rsidRPr="002D70FA" w:rsidRDefault="00402045" w:rsidP="00203922">
      <w:pPr>
        <w:pStyle w:val="StrongKeep"/>
        <w:rPr>
          <w:color w:val="auto"/>
          <w:lang w:val="da-DK"/>
        </w:rPr>
      </w:pPr>
      <w:r w:rsidRPr="002D70FA">
        <w:rPr>
          <w:color w:val="auto"/>
          <w:lang w:val="da-DK"/>
        </w:rPr>
        <w:t xml:space="preserve">Hvis du har taget for meget </w:t>
      </w:r>
      <w:r w:rsidR="00503157" w:rsidRPr="00B8012F">
        <w:rPr>
          <w:color w:val="auto"/>
          <w:lang w:val="da-DK"/>
        </w:rPr>
        <w:t>Tadalafil Mylan</w:t>
      </w:r>
    </w:p>
    <w:p w14:paraId="6A6A6CA9"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Kontakt din læge. Du kan muligvis få bivirkninger, som beskrevet i</w:t>
      </w:r>
      <w:r w:rsidR="00B70AD0" w:rsidRPr="00B8012F">
        <w:rPr>
          <w:rFonts w:cs="Times New Roman"/>
          <w:lang w:val="da-DK" w:eastAsia="ko-KR" w:bidi="th-TH"/>
        </w:rPr>
        <w:t xml:space="preserve"> punkt </w:t>
      </w:r>
      <w:r w:rsidRPr="00B8012F">
        <w:rPr>
          <w:rFonts w:cs="Times New Roman"/>
          <w:lang w:val="da-DK" w:eastAsia="ko-KR" w:bidi="th-TH"/>
        </w:rPr>
        <w:t>4.</w:t>
      </w:r>
    </w:p>
    <w:p w14:paraId="0FD77E11" w14:textId="77777777" w:rsidR="00784BB2" w:rsidRPr="00B8012F" w:rsidRDefault="00784BB2" w:rsidP="00203922">
      <w:pPr>
        <w:suppressAutoHyphens w:val="0"/>
        <w:autoSpaceDE w:val="0"/>
        <w:autoSpaceDN w:val="0"/>
        <w:adjustRightInd w:val="0"/>
        <w:rPr>
          <w:rFonts w:cs="Times New Roman"/>
          <w:lang w:val="da-DK" w:eastAsia="ko-KR" w:bidi="th-TH"/>
        </w:rPr>
      </w:pPr>
    </w:p>
    <w:p w14:paraId="590C1084" w14:textId="77777777" w:rsidR="00402045" w:rsidRPr="00B8012F" w:rsidRDefault="00402045" w:rsidP="00203922">
      <w:pPr>
        <w:pStyle w:val="StrongKeep"/>
        <w:rPr>
          <w:color w:val="auto"/>
          <w:lang w:val="da-DK"/>
        </w:rPr>
      </w:pPr>
      <w:r w:rsidRPr="00B8012F">
        <w:rPr>
          <w:color w:val="auto"/>
          <w:lang w:val="da-DK"/>
        </w:rPr>
        <w:t xml:space="preserve">Hvis du har glemt at tage </w:t>
      </w:r>
      <w:r w:rsidR="00341903" w:rsidRPr="00B8012F">
        <w:rPr>
          <w:color w:val="auto"/>
          <w:lang w:val="da-DK"/>
        </w:rPr>
        <w:t>Tadalafil Mylan</w:t>
      </w:r>
    </w:p>
    <w:p w14:paraId="3EE27697"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Tag din dosis med det samme, du kommer i tanker om det, men tag ikke en dobbeltdosis som</w:t>
      </w:r>
      <w:r w:rsidR="00784BB2" w:rsidRPr="00B8012F">
        <w:rPr>
          <w:rFonts w:cs="Times New Roman"/>
          <w:lang w:val="da-DK" w:eastAsia="ko-KR" w:bidi="th-TH"/>
        </w:rPr>
        <w:t xml:space="preserve"> </w:t>
      </w:r>
      <w:r w:rsidRPr="00B8012F">
        <w:rPr>
          <w:rFonts w:cs="Times New Roman"/>
          <w:lang w:val="da-DK" w:eastAsia="ko-KR" w:bidi="th-TH"/>
        </w:rPr>
        <w:t xml:space="preserve">erstatning for den glemte tablet. Du må ikke tage </w:t>
      </w:r>
      <w:r w:rsidR="00341903" w:rsidRPr="00B8012F">
        <w:rPr>
          <w:rFonts w:cs="Times New Roman"/>
          <w:lang w:val="da-DK" w:eastAsia="ko-KR" w:bidi="th-TH"/>
        </w:rPr>
        <w:t>Tadalafil Mylan</w:t>
      </w:r>
      <w:r w:rsidRPr="00B8012F">
        <w:rPr>
          <w:rFonts w:cs="Times New Roman"/>
          <w:lang w:val="da-DK" w:eastAsia="ko-KR" w:bidi="th-TH"/>
        </w:rPr>
        <w:t xml:space="preserve"> mere end én gang dagligt.</w:t>
      </w:r>
    </w:p>
    <w:p w14:paraId="10EC4225" w14:textId="77777777" w:rsidR="00784BB2" w:rsidRPr="00B8012F" w:rsidRDefault="00784BB2" w:rsidP="00203922">
      <w:pPr>
        <w:suppressAutoHyphens w:val="0"/>
        <w:autoSpaceDE w:val="0"/>
        <w:autoSpaceDN w:val="0"/>
        <w:adjustRightInd w:val="0"/>
        <w:rPr>
          <w:rFonts w:cs="Times New Roman"/>
          <w:lang w:val="da-DK" w:eastAsia="ko-KR" w:bidi="th-TH"/>
        </w:rPr>
      </w:pPr>
    </w:p>
    <w:p w14:paraId="52B23D43" w14:textId="77777777" w:rsidR="00851815" w:rsidRDefault="001C1E72" w:rsidP="00203922">
      <w:pPr>
        <w:rPr>
          <w:lang w:val="da-DK"/>
        </w:rPr>
      </w:pPr>
      <w:r w:rsidRPr="00B8012F">
        <w:rPr>
          <w:lang w:val="da-DK"/>
        </w:rPr>
        <w:t xml:space="preserve">Spørg lægen eller </w:t>
      </w:r>
      <w:r w:rsidRPr="00B8012F">
        <w:rPr>
          <w:noProof/>
          <w:szCs w:val="24"/>
          <w:lang w:val="da-DK"/>
        </w:rPr>
        <w:t>apotekspersonalet</w:t>
      </w:r>
      <w:r w:rsidRPr="00B8012F">
        <w:rPr>
          <w:lang w:val="da-DK"/>
        </w:rPr>
        <w:t>, hvis der er noget, du er i tvivl om.</w:t>
      </w:r>
    </w:p>
    <w:p w14:paraId="1AE5198B" w14:textId="77777777" w:rsidR="00784BB2" w:rsidRPr="00B8012F" w:rsidRDefault="00784BB2" w:rsidP="00203922">
      <w:pPr>
        <w:suppressAutoHyphens w:val="0"/>
        <w:autoSpaceDE w:val="0"/>
        <w:autoSpaceDN w:val="0"/>
        <w:adjustRightInd w:val="0"/>
        <w:rPr>
          <w:rFonts w:cs="Times New Roman"/>
          <w:lang w:val="da-DK" w:eastAsia="ko-KR" w:bidi="th-TH"/>
        </w:rPr>
      </w:pPr>
    </w:p>
    <w:p w14:paraId="6211BA0B" w14:textId="77777777" w:rsidR="00784BB2" w:rsidRPr="00B8012F" w:rsidRDefault="00784BB2" w:rsidP="00203922">
      <w:pPr>
        <w:suppressAutoHyphens w:val="0"/>
        <w:autoSpaceDE w:val="0"/>
        <w:autoSpaceDN w:val="0"/>
        <w:adjustRightInd w:val="0"/>
        <w:rPr>
          <w:rFonts w:cs="Times New Roman"/>
          <w:lang w:val="da-DK" w:eastAsia="ko-KR" w:bidi="th-TH"/>
        </w:rPr>
      </w:pPr>
    </w:p>
    <w:p w14:paraId="5D1B1BF3" w14:textId="4AD2D57F" w:rsidR="00402045" w:rsidRPr="00B8012F" w:rsidRDefault="00D91370" w:rsidP="00D91370">
      <w:pPr>
        <w:keepNext/>
        <w:ind w:left="567" w:hanging="567"/>
        <w:rPr>
          <w:b/>
          <w:lang w:val="da-DK" w:eastAsia="ko-KR" w:bidi="th-TH"/>
        </w:rPr>
      </w:pPr>
      <w:r>
        <w:rPr>
          <w:b/>
          <w:lang w:val="da-DK" w:eastAsia="ko-KR" w:bidi="th-TH"/>
        </w:rPr>
        <w:t>4.</w:t>
      </w:r>
      <w:r>
        <w:rPr>
          <w:b/>
          <w:lang w:val="da-DK" w:eastAsia="ko-KR" w:bidi="th-TH"/>
        </w:rPr>
        <w:tab/>
      </w:r>
      <w:r w:rsidR="00402045" w:rsidRPr="00B8012F">
        <w:rPr>
          <w:b/>
          <w:lang w:val="da-DK" w:eastAsia="ko-KR" w:bidi="th-TH"/>
        </w:rPr>
        <w:t>Bivirkninger</w:t>
      </w:r>
    </w:p>
    <w:p w14:paraId="740C1EF4" w14:textId="77777777" w:rsidR="00784BB2" w:rsidRPr="00B8012F" w:rsidRDefault="00784BB2" w:rsidP="00203922">
      <w:pPr>
        <w:pStyle w:val="NormalKeep"/>
        <w:rPr>
          <w:rFonts w:cs="Times New Roman"/>
          <w:lang w:val="da-DK" w:eastAsia="ko-KR" w:bidi="th-TH"/>
        </w:rPr>
      </w:pPr>
    </w:p>
    <w:p w14:paraId="100C6324"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Dette lægemiddel kan som al</w:t>
      </w:r>
      <w:r w:rsidR="001124EF">
        <w:rPr>
          <w:rFonts w:cs="Times New Roman"/>
          <w:lang w:val="da-DK" w:eastAsia="ko-KR" w:bidi="th-TH"/>
        </w:rPr>
        <w:t>le</w:t>
      </w:r>
      <w:r w:rsidRPr="00B8012F">
        <w:rPr>
          <w:rFonts w:cs="Times New Roman"/>
          <w:lang w:val="da-DK" w:eastAsia="ko-KR" w:bidi="th-TH"/>
        </w:rPr>
        <w:t xml:space="preserve"> </w:t>
      </w:r>
      <w:r w:rsidR="001124EF">
        <w:rPr>
          <w:rFonts w:cs="Times New Roman"/>
          <w:lang w:val="da-DK" w:eastAsia="ko-KR" w:bidi="th-TH"/>
        </w:rPr>
        <w:t>andre lægemidler</w:t>
      </w:r>
      <w:r w:rsidRPr="00B8012F">
        <w:rPr>
          <w:rFonts w:cs="Times New Roman"/>
          <w:lang w:val="da-DK" w:eastAsia="ko-KR" w:bidi="th-TH"/>
        </w:rPr>
        <w:t xml:space="preserve"> give bivirkninger, men ikke alle får bivirkninger. Disse</w:t>
      </w:r>
    </w:p>
    <w:p w14:paraId="46441027"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bivirkninger er som regel lette til moderate.</w:t>
      </w:r>
    </w:p>
    <w:p w14:paraId="3C2C8B39" w14:textId="77777777" w:rsidR="00784BB2" w:rsidRPr="00B8012F" w:rsidRDefault="00784BB2" w:rsidP="00203922">
      <w:pPr>
        <w:suppressAutoHyphens w:val="0"/>
        <w:autoSpaceDE w:val="0"/>
        <w:autoSpaceDN w:val="0"/>
        <w:adjustRightInd w:val="0"/>
        <w:rPr>
          <w:rFonts w:cs="Times New Roman"/>
          <w:lang w:val="da-DK" w:eastAsia="ko-KR" w:bidi="th-TH"/>
        </w:rPr>
      </w:pPr>
    </w:p>
    <w:p w14:paraId="13E5E87F" w14:textId="77777777" w:rsidR="00784BB2" w:rsidRPr="00B8012F" w:rsidRDefault="00402045" w:rsidP="00203922">
      <w:pPr>
        <w:pStyle w:val="StrongKeep"/>
        <w:rPr>
          <w:color w:val="auto"/>
          <w:lang w:val="da-DK"/>
        </w:rPr>
      </w:pPr>
      <w:r w:rsidRPr="00B8012F">
        <w:rPr>
          <w:color w:val="auto"/>
          <w:lang w:val="da-DK"/>
        </w:rPr>
        <w:t>Hvis du får nogen af disse bivirkninger, skal du stoppe med at tage dette lægemiddel og straks</w:t>
      </w:r>
      <w:r w:rsidR="00784BB2" w:rsidRPr="00B8012F">
        <w:rPr>
          <w:color w:val="auto"/>
          <w:lang w:val="da-DK"/>
        </w:rPr>
        <w:t xml:space="preserve"> </w:t>
      </w:r>
      <w:r w:rsidRPr="00B8012F">
        <w:rPr>
          <w:color w:val="auto"/>
          <w:lang w:val="da-DK"/>
        </w:rPr>
        <w:t>søge læge:</w:t>
      </w:r>
    </w:p>
    <w:p w14:paraId="7614FAFE" w14:textId="77777777" w:rsidR="00402045" w:rsidRPr="00B8012F" w:rsidRDefault="00402045" w:rsidP="00D91370">
      <w:pPr>
        <w:pStyle w:val="Bullet-"/>
        <w:ind w:left="567" w:hanging="567"/>
        <w:rPr>
          <w:rFonts w:cs="Times New Roman"/>
          <w:lang w:val="da-DK" w:eastAsia="ko-KR" w:bidi="th-TH"/>
        </w:rPr>
      </w:pPr>
      <w:r w:rsidRPr="00B8012F">
        <w:rPr>
          <w:rFonts w:cs="Times New Roman"/>
          <w:lang w:val="da-DK" w:eastAsia="ko-KR" w:bidi="th-TH"/>
        </w:rPr>
        <w:t>Allergiske reaktioner herunder hududslæt (hyppighed: Ikke almindelig).</w:t>
      </w:r>
    </w:p>
    <w:p w14:paraId="1DEDDE95" w14:textId="77777777" w:rsidR="00402045" w:rsidRPr="00B8012F" w:rsidRDefault="00402045" w:rsidP="00D91370">
      <w:pPr>
        <w:pStyle w:val="Bullet-"/>
        <w:ind w:left="567" w:hanging="567"/>
        <w:rPr>
          <w:rFonts w:cs="Times New Roman"/>
          <w:lang w:val="da-DK" w:eastAsia="ko-KR" w:bidi="th-TH"/>
        </w:rPr>
      </w:pPr>
      <w:r w:rsidRPr="00B8012F">
        <w:rPr>
          <w:rFonts w:cs="Times New Roman"/>
          <w:lang w:val="da-DK" w:eastAsia="ko-KR" w:bidi="th-TH"/>
        </w:rPr>
        <w:t>Brystsmerter</w:t>
      </w:r>
      <w:r w:rsidR="00B70AD0" w:rsidRPr="00B8012F">
        <w:rPr>
          <w:rFonts w:cs="Times New Roman"/>
          <w:lang w:val="da-DK" w:eastAsia="ko-KR" w:bidi="th-TH"/>
        </w:rPr>
        <w:t> –</w:t>
      </w:r>
      <w:r w:rsidRPr="00B8012F">
        <w:rPr>
          <w:rFonts w:cs="Times New Roman"/>
          <w:lang w:val="da-DK" w:eastAsia="ko-KR" w:bidi="th-TH"/>
        </w:rPr>
        <w:t xml:space="preserve"> brug ikke nitrater, men søg straks lægehjælp (hyppighed: Ikke almindelig).</w:t>
      </w:r>
    </w:p>
    <w:p w14:paraId="4980BACB" w14:textId="20C923A5" w:rsidR="00402045" w:rsidRPr="00B8012F" w:rsidRDefault="001C3062" w:rsidP="00D91370">
      <w:pPr>
        <w:pStyle w:val="Bullet-"/>
        <w:ind w:left="567" w:hanging="567"/>
        <w:rPr>
          <w:rFonts w:cs="Times New Roman"/>
          <w:lang w:val="da-DK" w:eastAsia="ko-KR" w:bidi="th-TH"/>
        </w:rPr>
      </w:pPr>
      <w:r>
        <w:rPr>
          <w:rFonts w:cs="Times New Roman"/>
          <w:lang w:val="da-DK" w:eastAsia="ko-KR" w:bidi="th-TH"/>
        </w:rPr>
        <w:t>Priapisme</w:t>
      </w:r>
      <w:r w:rsidR="00851815">
        <w:rPr>
          <w:rFonts w:cs="Times New Roman"/>
          <w:lang w:val="da-DK" w:eastAsia="ko-KR" w:bidi="th-TH"/>
        </w:rPr>
        <w:t xml:space="preserve"> – </w:t>
      </w:r>
      <w:r>
        <w:rPr>
          <w:rFonts w:cs="Times New Roman"/>
          <w:lang w:val="da-DK" w:eastAsia="ko-KR" w:bidi="th-TH"/>
        </w:rPr>
        <w:t>f</w:t>
      </w:r>
      <w:r w:rsidR="00402045" w:rsidRPr="00B8012F">
        <w:rPr>
          <w:rFonts w:cs="Times New Roman"/>
          <w:lang w:val="da-DK" w:eastAsia="ko-KR" w:bidi="th-TH"/>
        </w:rPr>
        <w:t xml:space="preserve">orlænget og muligvis smertefuld rejsning efter indtagelse af </w:t>
      </w:r>
      <w:r w:rsidR="00193885" w:rsidRPr="00B8012F">
        <w:rPr>
          <w:rFonts w:cs="Times New Roman"/>
          <w:lang w:val="da-DK" w:eastAsia="ko-KR" w:bidi="th-TH"/>
        </w:rPr>
        <w:t>tadalafil</w:t>
      </w:r>
      <w:r w:rsidR="00402045" w:rsidRPr="00B8012F">
        <w:rPr>
          <w:rFonts w:cs="Times New Roman"/>
          <w:lang w:val="da-DK" w:eastAsia="ko-KR" w:bidi="th-TH"/>
        </w:rPr>
        <w:t xml:space="preserve"> (hyppighed: Sjælden).</w:t>
      </w:r>
      <w:r w:rsidR="00D91370">
        <w:rPr>
          <w:rFonts w:cs="Times New Roman"/>
          <w:lang w:val="da-DK" w:eastAsia="ko-KR" w:bidi="th-TH"/>
        </w:rPr>
        <w:t xml:space="preserve"> </w:t>
      </w:r>
      <w:r w:rsidR="00402045" w:rsidRPr="00B8012F">
        <w:rPr>
          <w:rFonts w:cs="Times New Roman"/>
          <w:lang w:val="da-DK" w:eastAsia="ko-KR" w:bidi="th-TH"/>
        </w:rPr>
        <w:t>Hvis du får sådan en rejsning, som vedvarer i mere end 4 timer, skal du straks søge lægehjælp.</w:t>
      </w:r>
    </w:p>
    <w:p w14:paraId="6A8ACE38" w14:textId="77777777" w:rsidR="00402045" w:rsidRPr="00B8012F" w:rsidRDefault="00402045" w:rsidP="00D91370">
      <w:pPr>
        <w:pStyle w:val="Bullet-"/>
        <w:ind w:left="567" w:hanging="567"/>
        <w:rPr>
          <w:rFonts w:cs="Times New Roman"/>
          <w:lang w:val="da-DK" w:eastAsia="ko-KR" w:bidi="th-TH"/>
        </w:rPr>
      </w:pPr>
      <w:r w:rsidRPr="00B8012F">
        <w:rPr>
          <w:rFonts w:cs="Times New Roman"/>
          <w:lang w:val="da-DK" w:eastAsia="ko-KR" w:bidi="th-TH"/>
        </w:rPr>
        <w:t>Pludseligt opstået synstab (hyppighed: Sjælden)</w:t>
      </w:r>
      <w:r w:rsidR="00E4549C">
        <w:rPr>
          <w:rFonts w:cs="Times New Roman"/>
          <w:lang w:val="da-DK" w:eastAsia="ko-KR" w:bidi="th-TH"/>
        </w:rPr>
        <w:t>, forvrænget, dæmpet, sløret centralt syn eller pludselig nedsættelse af synet (hyppighed ikke kendt)</w:t>
      </w:r>
      <w:r w:rsidRPr="00B8012F">
        <w:rPr>
          <w:rFonts w:cs="Times New Roman"/>
          <w:lang w:val="da-DK" w:eastAsia="ko-KR" w:bidi="th-TH"/>
        </w:rPr>
        <w:t>.</w:t>
      </w:r>
    </w:p>
    <w:p w14:paraId="6A161754" w14:textId="77777777" w:rsidR="00784BB2" w:rsidRPr="00B8012F" w:rsidRDefault="00784BB2" w:rsidP="00203922">
      <w:pPr>
        <w:pStyle w:val="Bullet-"/>
        <w:numPr>
          <w:ilvl w:val="0"/>
          <w:numId w:val="0"/>
        </w:numPr>
        <w:ind w:left="562" w:hanging="562"/>
        <w:rPr>
          <w:rFonts w:cs="Times New Roman"/>
          <w:lang w:val="da-DK" w:eastAsia="ko-KR" w:bidi="th-TH"/>
        </w:rPr>
      </w:pPr>
    </w:p>
    <w:p w14:paraId="6C89DB5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Andre bivirkninger er blevet indberettet:</w:t>
      </w:r>
    </w:p>
    <w:p w14:paraId="7FAF782E" w14:textId="77777777" w:rsidR="00784BB2" w:rsidRPr="00B8012F" w:rsidRDefault="00784BB2" w:rsidP="00203922">
      <w:pPr>
        <w:suppressAutoHyphens w:val="0"/>
        <w:autoSpaceDE w:val="0"/>
        <w:autoSpaceDN w:val="0"/>
        <w:adjustRightInd w:val="0"/>
        <w:rPr>
          <w:rFonts w:cs="Times New Roman"/>
          <w:lang w:val="da-DK" w:eastAsia="ko-KR" w:bidi="th-TH"/>
        </w:rPr>
      </w:pPr>
    </w:p>
    <w:p w14:paraId="09A2811D" w14:textId="77777777" w:rsidR="00402045" w:rsidRPr="00B8012F" w:rsidRDefault="00402045" w:rsidP="00203922">
      <w:pPr>
        <w:pStyle w:val="NormalKeep"/>
        <w:rPr>
          <w:rFonts w:cs="Times New Roman"/>
          <w:lang w:val="da-DK" w:eastAsia="ko-KR" w:bidi="th-TH"/>
        </w:rPr>
      </w:pPr>
      <w:r w:rsidRPr="00B8012F">
        <w:rPr>
          <w:rFonts w:cs="Times New Roman"/>
          <w:b/>
          <w:bCs/>
          <w:lang w:val="da-DK" w:eastAsia="ko-KR" w:bidi="th-TH"/>
        </w:rPr>
        <w:t xml:space="preserve">Almindelige bivirkninger </w:t>
      </w:r>
      <w:r w:rsidR="001C6B3D" w:rsidRPr="002D70FA">
        <w:rPr>
          <w:rFonts w:cs="Times New Roman"/>
          <w:lang w:val="da-DK"/>
        </w:rPr>
        <w:t>(kan forekomme hos op til 1 ud af 10 behandlede)</w:t>
      </w:r>
    </w:p>
    <w:p w14:paraId="3A3FE783" w14:textId="77777777" w:rsidR="00402045" w:rsidRPr="00B8012F" w:rsidRDefault="00402045" w:rsidP="00D91370">
      <w:pPr>
        <w:pStyle w:val="Bullet-"/>
        <w:ind w:left="567" w:hanging="567"/>
        <w:rPr>
          <w:rFonts w:cs="Times New Roman"/>
          <w:lang w:val="da-DK" w:eastAsia="ko-KR" w:bidi="th-TH"/>
        </w:rPr>
      </w:pPr>
      <w:r w:rsidRPr="00B8012F">
        <w:rPr>
          <w:rFonts w:cs="Times New Roman"/>
          <w:lang w:val="da-DK" w:eastAsia="ko-KR" w:bidi="th-TH"/>
        </w:rPr>
        <w:t>Hovedpine, rygsmerter, muskelsmerter, smerter i arme og ben, ansigtsrødme, tilstoppet næse</w:t>
      </w:r>
      <w:r w:rsidR="003D22CC" w:rsidRPr="002D70FA">
        <w:rPr>
          <w:rFonts w:cs="Times New Roman"/>
          <w:lang w:val="da-DK" w:eastAsia="ko-KR" w:bidi="th-TH"/>
        </w:rPr>
        <w:t xml:space="preserve"> og</w:t>
      </w:r>
      <w:r w:rsidR="00784BB2" w:rsidRPr="00B8012F">
        <w:rPr>
          <w:rFonts w:cs="Times New Roman"/>
          <w:lang w:val="da-DK" w:eastAsia="ko-KR" w:bidi="th-TH"/>
        </w:rPr>
        <w:t xml:space="preserve"> </w:t>
      </w:r>
      <w:r w:rsidRPr="00B8012F">
        <w:rPr>
          <w:rFonts w:cs="Times New Roman"/>
          <w:lang w:val="da-DK" w:eastAsia="ko-KR" w:bidi="th-TH"/>
        </w:rPr>
        <w:t>fordøjelsesbesvær.</w:t>
      </w:r>
    </w:p>
    <w:p w14:paraId="40A16C59" w14:textId="77777777" w:rsidR="00784BB2" w:rsidRPr="00B8012F" w:rsidRDefault="00784BB2" w:rsidP="00203922">
      <w:pPr>
        <w:pStyle w:val="Bullet-"/>
        <w:numPr>
          <w:ilvl w:val="0"/>
          <w:numId w:val="0"/>
        </w:numPr>
        <w:ind w:left="562" w:hanging="562"/>
        <w:rPr>
          <w:rFonts w:cs="Times New Roman"/>
          <w:lang w:val="da-DK" w:eastAsia="ko-KR" w:bidi="th-TH"/>
        </w:rPr>
      </w:pPr>
    </w:p>
    <w:p w14:paraId="0BC6716B" w14:textId="77777777" w:rsidR="00402045" w:rsidRPr="00B8012F" w:rsidRDefault="00402045" w:rsidP="00203922">
      <w:pPr>
        <w:pStyle w:val="NormalKeep"/>
        <w:rPr>
          <w:rFonts w:cs="Times New Roman"/>
          <w:lang w:val="da-DK" w:eastAsia="ko-KR" w:bidi="th-TH"/>
        </w:rPr>
      </w:pPr>
      <w:r w:rsidRPr="00B8012F">
        <w:rPr>
          <w:rFonts w:cs="Times New Roman"/>
          <w:b/>
          <w:bCs/>
          <w:lang w:val="da-DK" w:eastAsia="ko-KR" w:bidi="th-TH"/>
        </w:rPr>
        <w:t xml:space="preserve">Ikke almindelige bivirkninger </w:t>
      </w:r>
      <w:r w:rsidR="001C6B3D" w:rsidRPr="002D70FA">
        <w:rPr>
          <w:rFonts w:cs="Times New Roman"/>
          <w:lang w:val="da-DK"/>
        </w:rPr>
        <w:t>(kan forekomme hos op til 1 ud af 100 behandlede)</w:t>
      </w:r>
    </w:p>
    <w:p w14:paraId="56F9DC9A" w14:textId="77777777" w:rsidR="003D22CC" w:rsidRPr="002D70FA" w:rsidRDefault="003D22CC" w:rsidP="00B15EDE">
      <w:pPr>
        <w:pStyle w:val="Bullet-"/>
        <w:ind w:left="567" w:hanging="567"/>
        <w:rPr>
          <w:lang w:val="da-DK" w:eastAsia="ko-KR" w:bidi="th-TH"/>
        </w:rPr>
      </w:pPr>
      <w:r w:rsidRPr="002D70FA">
        <w:rPr>
          <w:lang w:val="da-DK" w:eastAsia="ko-KR" w:bidi="th-TH"/>
        </w:rPr>
        <w:t xml:space="preserve">Svimmelhed, mavesmerter, </w:t>
      </w:r>
      <w:r w:rsidRPr="002D70FA">
        <w:rPr>
          <w:lang w:val="da-DK"/>
        </w:rPr>
        <w:t xml:space="preserve">kvalme, føle sig dårlig (opkastning), refluks, </w:t>
      </w:r>
      <w:r w:rsidRPr="002D70FA">
        <w:rPr>
          <w:lang w:val="da-DK" w:eastAsia="ko-KR" w:bidi="th-TH"/>
        </w:rPr>
        <w:t xml:space="preserve">uklart syn, øjensmerter, åndedrætsbesvær, blod i urinen, </w:t>
      </w:r>
      <w:r w:rsidR="000725FD" w:rsidRPr="000725FD">
        <w:rPr>
          <w:rFonts w:cs="Times New Roman"/>
          <w:lang w:val="da-DK" w:eastAsia="ko-KR" w:bidi="th-TH"/>
        </w:rPr>
        <w:t xml:space="preserve">forlænget erektion, </w:t>
      </w:r>
      <w:r w:rsidRPr="002D70FA">
        <w:rPr>
          <w:lang w:val="da-DK" w:eastAsia="ko-KR" w:bidi="th-TH"/>
        </w:rPr>
        <w:t>fornemmelse af hamrende hjerteslag, høj puls, højt blodtryk, lavt blodtryk, næseblod, ringen for ørerne (tinnitus),</w:t>
      </w:r>
      <w:r w:rsidRPr="002D70FA">
        <w:rPr>
          <w:lang w:val="da-DK"/>
        </w:rPr>
        <w:t xml:space="preserve"> hævelse af hænder, fødder eller ankler og træthedsfølelse.</w:t>
      </w:r>
      <w:r w:rsidRPr="002D70FA">
        <w:rPr>
          <w:lang w:val="da-DK" w:eastAsia="ko-KR" w:bidi="th-TH"/>
        </w:rPr>
        <w:t>.</w:t>
      </w:r>
    </w:p>
    <w:p w14:paraId="4A90EBC4" w14:textId="77777777" w:rsidR="003D22CC" w:rsidRPr="002D70FA" w:rsidRDefault="003D22CC" w:rsidP="00203922">
      <w:pPr>
        <w:pStyle w:val="Bullet-"/>
        <w:numPr>
          <w:ilvl w:val="0"/>
          <w:numId w:val="0"/>
        </w:numPr>
        <w:ind w:left="562" w:hanging="562"/>
        <w:rPr>
          <w:rFonts w:cs="Times New Roman"/>
          <w:lang w:val="da-DK" w:eastAsia="ko-KR" w:bidi="th-TH"/>
        </w:rPr>
      </w:pPr>
    </w:p>
    <w:p w14:paraId="34B1A6A7" w14:textId="77777777" w:rsidR="003D22CC" w:rsidRPr="00071FF9" w:rsidRDefault="003D22CC" w:rsidP="00203922">
      <w:pPr>
        <w:pStyle w:val="NormalKeep"/>
        <w:rPr>
          <w:rFonts w:cs="Times New Roman"/>
          <w:lang w:val="da-DK" w:eastAsia="ko-KR" w:bidi="th-TH"/>
        </w:rPr>
      </w:pPr>
      <w:r w:rsidRPr="002D70FA">
        <w:rPr>
          <w:rFonts w:cs="Times New Roman"/>
          <w:b/>
          <w:bCs/>
          <w:lang w:val="da-DK" w:eastAsia="ko-KR" w:bidi="th-TH"/>
        </w:rPr>
        <w:t xml:space="preserve">Sjældne bivirkninger </w:t>
      </w:r>
      <w:r w:rsidRPr="00071FF9">
        <w:rPr>
          <w:rFonts w:cs="Times New Roman"/>
          <w:lang w:val="da-DK"/>
        </w:rPr>
        <w:t>(kan forekomme hos op til 1 ud af 1.000 behandlede)</w:t>
      </w:r>
    </w:p>
    <w:p w14:paraId="1E533674" w14:textId="4CEB7518" w:rsidR="003D22CC" w:rsidRDefault="003D22CC" w:rsidP="00B15EDE">
      <w:pPr>
        <w:pStyle w:val="Bullet-"/>
        <w:ind w:left="567" w:hanging="567"/>
        <w:rPr>
          <w:rFonts w:cs="Times New Roman"/>
          <w:lang w:val="da-DK" w:eastAsia="ko-KR" w:bidi="th-TH"/>
        </w:rPr>
      </w:pPr>
      <w:r w:rsidRPr="00071FF9">
        <w:rPr>
          <w:rFonts w:cs="Times New Roman"/>
          <w:lang w:val="da-DK" w:eastAsia="ko-KR" w:bidi="th-TH"/>
        </w:rPr>
        <w:t xml:space="preserve">Besvimelse, kramper og forbigående hukommelsestab, hævede øjenlåg, røde øjne, pludseligt nedsat eller tab af hørelse nældefeber (kløende, rødt hududslæt), </w:t>
      </w:r>
      <w:r w:rsidRPr="00B8012F">
        <w:rPr>
          <w:rFonts w:cs="Times New Roman"/>
          <w:lang w:val="da-DK" w:eastAsia="ko-KR" w:bidi="th-TH"/>
        </w:rPr>
        <w:t xml:space="preserve">blødning fra penis, </w:t>
      </w:r>
      <w:r w:rsidRPr="00B8012F">
        <w:rPr>
          <w:lang w:val="da-DK"/>
        </w:rPr>
        <w:t>blod i sæden</w:t>
      </w:r>
      <w:r w:rsidRPr="00B8012F">
        <w:rPr>
          <w:rFonts w:cs="Times New Roman"/>
          <w:lang w:val="da-DK" w:eastAsia="ko-KR" w:bidi="th-TH"/>
        </w:rPr>
        <w:t xml:space="preserve"> og øget tendens til at svede.</w:t>
      </w:r>
    </w:p>
    <w:p w14:paraId="7FF8053D" w14:textId="4D99924B" w:rsidR="00BD21BA" w:rsidRPr="00BD21BA" w:rsidRDefault="00BD21BA" w:rsidP="0098284E">
      <w:pPr>
        <w:pStyle w:val="Bullet-"/>
        <w:rPr>
          <w:rFonts w:cs="Times New Roman"/>
          <w:lang w:val="da-DK" w:eastAsia="ko-KR" w:bidi="th-TH"/>
        </w:rPr>
      </w:pPr>
      <w:r w:rsidRPr="00BD21BA">
        <w:rPr>
          <w:rFonts w:cs="Times New Roman"/>
          <w:lang w:val="da-DK" w:eastAsia="ko-KR" w:bidi="th-TH"/>
        </w:rPr>
        <w:t>Forvrænget, dæmpet, sløret centralt syn eller pludselig nedsættelse af synet (hyppighed ikke kendt).</w:t>
      </w:r>
    </w:p>
    <w:p w14:paraId="795CB530" w14:textId="77777777" w:rsidR="00784BB2" w:rsidRPr="00B8012F" w:rsidRDefault="00784BB2" w:rsidP="00203922">
      <w:pPr>
        <w:pStyle w:val="Bullet-"/>
        <w:numPr>
          <w:ilvl w:val="0"/>
          <w:numId w:val="0"/>
        </w:numPr>
        <w:ind w:left="562" w:hanging="562"/>
        <w:rPr>
          <w:rFonts w:cs="Times New Roman"/>
          <w:lang w:val="da-DK" w:eastAsia="ko-KR" w:bidi="th-TH"/>
        </w:rPr>
      </w:pPr>
    </w:p>
    <w:p w14:paraId="749FE35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Hjertetilfælde og slagtilfælde er også set sjældent hos mænd, som tager </w:t>
      </w:r>
      <w:r w:rsidR="001C6B3D" w:rsidRPr="00B8012F">
        <w:rPr>
          <w:rFonts w:cs="Times New Roman"/>
          <w:lang w:val="da-DK" w:eastAsia="ko-KR" w:bidi="th-TH"/>
        </w:rPr>
        <w:t>tadalafil</w:t>
      </w:r>
      <w:r w:rsidRPr="00B8012F">
        <w:rPr>
          <w:rFonts w:cs="Times New Roman"/>
          <w:lang w:val="da-DK" w:eastAsia="ko-KR" w:bidi="th-TH"/>
        </w:rPr>
        <w:t>. De fleste af disse</w:t>
      </w:r>
      <w:r w:rsidR="00784BB2" w:rsidRPr="00B8012F">
        <w:rPr>
          <w:rFonts w:cs="Times New Roman"/>
          <w:lang w:val="da-DK" w:eastAsia="ko-KR" w:bidi="th-TH"/>
        </w:rPr>
        <w:t xml:space="preserve"> </w:t>
      </w:r>
      <w:r w:rsidRPr="00B8012F">
        <w:rPr>
          <w:rFonts w:cs="Times New Roman"/>
          <w:lang w:val="da-DK" w:eastAsia="ko-KR" w:bidi="th-TH"/>
        </w:rPr>
        <w:t>mænd havde eksisterende hjerteproblemer, før de tog medicinen.</w:t>
      </w:r>
    </w:p>
    <w:p w14:paraId="34E1E9B5" w14:textId="77777777" w:rsidR="00784BB2" w:rsidRPr="00B8012F" w:rsidRDefault="00784BB2" w:rsidP="00203922">
      <w:pPr>
        <w:suppressAutoHyphens w:val="0"/>
        <w:autoSpaceDE w:val="0"/>
        <w:autoSpaceDN w:val="0"/>
        <w:adjustRightInd w:val="0"/>
        <w:rPr>
          <w:rFonts w:cs="Times New Roman"/>
          <w:lang w:val="da-DK" w:eastAsia="ko-KR" w:bidi="th-TH"/>
        </w:rPr>
      </w:pPr>
    </w:p>
    <w:p w14:paraId="59CFA1E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Delvis, midlertidig eller permanent nedsættelse eller tab af synet på det ene eller begge øjne er set</w:t>
      </w:r>
      <w:r w:rsidR="00784BB2" w:rsidRPr="00B8012F">
        <w:rPr>
          <w:rFonts w:cs="Times New Roman"/>
          <w:lang w:val="da-DK" w:eastAsia="ko-KR" w:bidi="th-TH"/>
        </w:rPr>
        <w:t xml:space="preserve"> </w:t>
      </w:r>
      <w:r w:rsidRPr="00B8012F">
        <w:rPr>
          <w:rFonts w:cs="Times New Roman"/>
          <w:lang w:val="da-DK" w:eastAsia="ko-KR" w:bidi="th-TH"/>
        </w:rPr>
        <w:t>sjældent.</w:t>
      </w:r>
    </w:p>
    <w:p w14:paraId="0D827934" w14:textId="77777777" w:rsidR="00784BB2" w:rsidRPr="00B8012F" w:rsidRDefault="00784BB2" w:rsidP="00203922">
      <w:pPr>
        <w:suppressAutoHyphens w:val="0"/>
        <w:autoSpaceDE w:val="0"/>
        <w:autoSpaceDN w:val="0"/>
        <w:adjustRightInd w:val="0"/>
        <w:rPr>
          <w:rFonts w:cs="Times New Roman"/>
          <w:lang w:val="da-DK" w:eastAsia="ko-KR" w:bidi="th-TH"/>
        </w:rPr>
      </w:pPr>
    </w:p>
    <w:p w14:paraId="61707D68"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b/>
          <w:bCs/>
          <w:lang w:val="da-DK" w:eastAsia="ko-KR" w:bidi="th-TH"/>
        </w:rPr>
        <w:t xml:space="preserve">Andre sjældne bivirkninger, </w:t>
      </w:r>
      <w:r w:rsidRPr="00B8012F">
        <w:rPr>
          <w:rFonts w:cs="Times New Roman"/>
          <w:lang w:val="da-DK" w:eastAsia="ko-KR" w:bidi="th-TH"/>
        </w:rPr>
        <w:t>som ikke blev set i afprøvninger på patienter, er set hos mænd, der tog</w:t>
      </w:r>
      <w:r w:rsidR="00784BB2" w:rsidRPr="00B8012F">
        <w:rPr>
          <w:rFonts w:cs="Times New Roman"/>
          <w:lang w:val="da-DK" w:eastAsia="ko-KR" w:bidi="th-TH"/>
        </w:rPr>
        <w:t xml:space="preserve"> </w:t>
      </w:r>
      <w:r w:rsidR="001C6B3D" w:rsidRPr="00B8012F">
        <w:rPr>
          <w:rFonts w:cs="Times New Roman"/>
          <w:lang w:val="da-DK" w:eastAsia="ko-KR" w:bidi="th-TH"/>
        </w:rPr>
        <w:t>tadalafil</w:t>
      </w:r>
      <w:r w:rsidRPr="00B8012F">
        <w:rPr>
          <w:rFonts w:cs="Times New Roman"/>
          <w:lang w:val="da-DK" w:eastAsia="ko-KR" w:bidi="th-TH"/>
        </w:rPr>
        <w:t>. Disse bivirkninger omfatter:</w:t>
      </w:r>
    </w:p>
    <w:p w14:paraId="3387DD7E" w14:textId="77777777" w:rsidR="00784BB2" w:rsidRPr="00B8012F" w:rsidRDefault="00402045" w:rsidP="00B15EDE">
      <w:pPr>
        <w:pStyle w:val="Bullet-"/>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Migræne, hævelse i ansigtet, alvorlige allergiske reaktioner, som medfører hævelse i ansigtet</w:t>
      </w:r>
      <w:r w:rsidR="00784BB2" w:rsidRPr="00B8012F">
        <w:rPr>
          <w:rFonts w:cs="Times New Roman"/>
          <w:lang w:val="da-DK" w:eastAsia="ko-KR" w:bidi="th-TH"/>
        </w:rPr>
        <w:t xml:space="preserve"> </w:t>
      </w:r>
      <w:r w:rsidRPr="00B8012F">
        <w:rPr>
          <w:rFonts w:cs="Times New Roman"/>
          <w:lang w:val="da-DK" w:eastAsia="ko-KR" w:bidi="th-TH"/>
        </w:rPr>
        <w:t>eller svælget, alvorligt hududslæt, lidelser, der påvirker blodforsyningen til øjnene,</w:t>
      </w:r>
      <w:r w:rsidR="00784BB2" w:rsidRPr="00B8012F">
        <w:rPr>
          <w:rFonts w:cs="Times New Roman"/>
          <w:lang w:val="da-DK" w:eastAsia="ko-KR" w:bidi="th-TH"/>
        </w:rPr>
        <w:t xml:space="preserve"> </w:t>
      </w:r>
      <w:r w:rsidRPr="00B8012F">
        <w:rPr>
          <w:rFonts w:cs="Times New Roman"/>
          <w:lang w:val="da-DK" w:eastAsia="ko-KR" w:bidi="th-TH"/>
        </w:rPr>
        <w:t>uregelmæssige hjerteslag, brystkramper (angina pectoris) og pludselig hjertedød</w:t>
      </w:r>
    </w:p>
    <w:p w14:paraId="7E48F506" w14:textId="77777777" w:rsidR="00784BB2" w:rsidRPr="00B8012F" w:rsidRDefault="00784BB2" w:rsidP="00203922">
      <w:pPr>
        <w:pStyle w:val="Bullet-"/>
        <w:numPr>
          <w:ilvl w:val="0"/>
          <w:numId w:val="0"/>
        </w:numPr>
        <w:suppressAutoHyphens w:val="0"/>
        <w:autoSpaceDE w:val="0"/>
        <w:autoSpaceDN w:val="0"/>
        <w:adjustRightInd w:val="0"/>
        <w:rPr>
          <w:rFonts w:cs="Times New Roman"/>
          <w:lang w:val="da-DK" w:eastAsia="ko-KR" w:bidi="th-TH"/>
        </w:rPr>
      </w:pPr>
    </w:p>
    <w:p w14:paraId="4FECE79B" w14:textId="77777777" w:rsidR="00402045" w:rsidRPr="00B8012F" w:rsidRDefault="00402045" w:rsidP="00203922">
      <w:pPr>
        <w:pStyle w:val="Bullet-"/>
        <w:numPr>
          <w:ilvl w:val="0"/>
          <w:numId w:val="0"/>
        </w:numPr>
        <w:suppressAutoHyphens w:val="0"/>
        <w:autoSpaceDE w:val="0"/>
        <w:autoSpaceDN w:val="0"/>
        <w:adjustRightInd w:val="0"/>
        <w:rPr>
          <w:rFonts w:cs="Times New Roman"/>
          <w:lang w:val="da-DK" w:eastAsia="ko-KR" w:bidi="th-TH"/>
        </w:rPr>
      </w:pPr>
      <w:r w:rsidRPr="00B8012F">
        <w:rPr>
          <w:rFonts w:cs="Times New Roman"/>
          <w:lang w:val="da-DK" w:eastAsia="ko-KR" w:bidi="th-TH"/>
        </w:rPr>
        <w:t>Hos mænd, som er over 75</w:t>
      </w:r>
      <w:r w:rsidR="001C6B3D" w:rsidRPr="002D70FA">
        <w:rPr>
          <w:rFonts w:cs="Times New Roman"/>
          <w:lang w:val="da-DK" w:eastAsia="en-GB"/>
        </w:rPr>
        <w:t> </w:t>
      </w:r>
      <w:r w:rsidRPr="00B8012F">
        <w:rPr>
          <w:rFonts w:cs="Times New Roman"/>
          <w:lang w:val="da-DK" w:eastAsia="ko-KR" w:bidi="th-TH"/>
        </w:rPr>
        <w:t xml:space="preserve">år og tager </w:t>
      </w:r>
      <w:r w:rsidR="001C6B3D" w:rsidRPr="00B8012F">
        <w:rPr>
          <w:rFonts w:cs="Times New Roman"/>
          <w:lang w:val="da-DK" w:eastAsia="ko-KR" w:bidi="th-TH"/>
        </w:rPr>
        <w:t>tadalafil</w:t>
      </w:r>
      <w:r w:rsidRPr="00B8012F">
        <w:rPr>
          <w:rFonts w:cs="Times New Roman"/>
          <w:lang w:val="da-DK" w:eastAsia="ko-KR" w:bidi="th-TH"/>
        </w:rPr>
        <w:t>, er svimmelhed indberettet hyppigere.</w:t>
      </w:r>
      <w:r w:rsidR="003D22CC" w:rsidRPr="002D70FA">
        <w:rPr>
          <w:rFonts w:cs="Times New Roman"/>
          <w:lang w:val="da-DK" w:eastAsia="ko-KR" w:bidi="th-TH"/>
        </w:rPr>
        <w:t xml:space="preserve"> </w:t>
      </w:r>
      <w:r w:rsidR="003D22CC" w:rsidRPr="002D70FA">
        <w:rPr>
          <w:lang w:val="da-DK"/>
        </w:rPr>
        <w:t>Diarré er blevet rapporteret hyppigere hos mænd over 65 år, der tager tadalafil.</w:t>
      </w:r>
    </w:p>
    <w:p w14:paraId="4E7E0C09" w14:textId="77777777" w:rsidR="00784BB2" w:rsidRPr="00B8012F" w:rsidRDefault="00784BB2" w:rsidP="00203922">
      <w:pPr>
        <w:pStyle w:val="Bullet-"/>
        <w:numPr>
          <w:ilvl w:val="0"/>
          <w:numId w:val="0"/>
        </w:numPr>
        <w:suppressAutoHyphens w:val="0"/>
        <w:autoSpaceDE w:val="0"/>
        <w:autoSpaceDN w:val="0"/>
        <w:adjustRightInd w:val="0"/>
        <w:ind w:left="562" w:hanging="562"/>
        <w:rPr>
          <w:rFonts w:cs="Times New Roman"/>
          <w:lang w:val="da-DK" w:eastAsia="ko-KR" w:bidi="th-TH"/>
        </w:rPr>
      </w:pPr>
    </w:p>
    <w:p w14:paraId="54A0903B" w14:textId="77777777" w:rsidR="009167C2" w:rsidRPr="00B8012F" w:rsidRDefault="009167C2" w:rsidP="00203922">
      <w:pPr>
        <w:pStyle w:val="Bullet-"/>
        <w:numPr>
          <w:ilvl w:val="0"/>
          <w:numId w:val="0"/>
        </w:numPr>
        <w:suppressAutoHyphens w:val="0"/>
        <w:autoSpaceDE w:val="0"/>
        <w:autoSpaceDN w:val="0"/>
        <w:adjustRightInd w:val="0"/>
        <w:ind w:left="562" w:hanging="562"/>
        <w:rPr>
          <w:rFonts w:cs="Times New Roman"/>
          <w:lang w:val="da-DK" w:eastAsia="ko-KR" w:bidi="th-TH"/>
        </w:rPr>
      </w:pPr>
      <w:r w:rsidRPr="002D70FA">
        <w:rPr>
          <w:rFonts w:cs="Times New Roman"/>
          <w:b/>
          <w:lang w:val="da-DK"/>
        </w:rPr>
        <w:t>Indberetning af bivirkninger</w:t>
      </w:r>
    </w:p>
    <w:p w14:paraId="2691D07B" w14:textId="729DBB3F" w:rsidR="009167C2" w:rsidRPr="002D70FA" w:rsidRDefault="00402045" w:rsidP="00541876">
      <w:pPr>
        <w:suppressAutoHyphens w:val="0"/>
        <w:autoSpaceDE w:val="0"/>
        <w:autoSpaceDN w:val="0"/>
        <w:adjustRightInd w:val="0"/>
        <w:rPr>
          <w:rFonts w:cs="Times New Roman"/>
          <w:b/>
          <w:bCs/>
          <w:lang w:val="da-DK" w:eastAsia="ko-KR" w:bidi="th-TH"/>
        </w:rPr>
      </w:pPr>
      <w:r w:rsidRPr="00B8012F">
        <w:rPr>
          <w:rFonts w:cs="Times New Roman"/>
          <w:bCs/>
          <w:lang w:val="da-DK" w:eastAsia="ko-KR" w:bidi="th-TH"/>
        </w:rPr>
        <w:t>Tal med lægen eller apotekspersonalet, hvis du får bivirkninger, herunder bivirkninger, som</w:t>
      </w:r>
      <w:r w:rsidR="00784BB2" w:rsidRPr="00B8012F">
        <w:rPr>
          <w:rFonts w:cs="Times New Roman"/>
          <w:bCs/>
          <w:lang w:val="da-DK" w:eastAsia="ko-KR" w:bidi="th-TH"/>
        </w:rPr>
        <w:t xml:space="preserve"> </w:t>
      </w:r>
      <w:r w:rsidRPr="00B8012F">
        <w:rPr>
          <w:rFonts w:cs="Times New Roman"/>
          <w:bCs/>
          <w:lang w:val="da-DK" w:eastAsia="ko-KR" w:bidi="th-TH"/>
        </w:rPr>
        <w:t>ikke fremgår af denne indlægsseddel.</w:t>
      </w:r>
      <w:r w:rsidR="009167C2" w:rsidRPr="00B8012F">
        <w:rPr>
          <w:rFonts w:cs="Times New Roman"/>
          <w:bCs/>
          <w:lang w:val="da-DK" w:eastAsia="ko-KR" w:bidi="th-TH"/>
        </w:rPr>
        <w:t xml:space="preserve"> </w:t>
      </w:r>
      <w:r w:rsidR="009167C2" w:rsidRPr="002D70FA">
        <w:rPr>
          <w:rFonts w:cs="Times New Roman"/>
          <w:lang w:val="da-DK"/>
        </w:rPr>
        <w:t xml:space="preserve">Du eller dine pårørende kan også indberette bivirkninger direkte </w:t>
      </w:r>
      <w:r w:rsidR="00541876" w:rsidRPr="00BF048F">
        <w:rPr>
          <w:color w:val="000000"/>
          <w:highlight w:val="lightGray"/>
          <w:lang w:val="da-DK"/>
        </w:rPr>
        <w:t xml:space="preserve">det nationale rapporteringssystem anført i </w:t>
      </w:r>
      <w:hyperlink r:id="rId14" w:history="1">
        <w:r w:rsidR="00541876" w:rsidRPr="00564B1D">
          <w:rPr>
            <w:rStyle w:val="Hyperlink"/>
            <w:highlight w:val="lightGray"/>
            <w:lang w:val="da-DK"/>
          </w:rPr>
          <w:t>Appendiks V</w:t>
        </w:r>
      </w:hyperlink>
      <w:r w:rsidR="00541876">
        <w:rPr>
          <w:rStyle w:val="Hyperlink"/>
          <w:lang w:val="da-DK"/>
        </w:rPr>
        <w:t xml:space="preserve">. </w:t>
      </w:r>
      <w:r w:rsidR="009167C2" w:rsidRPr="002D70FA">
        <w:rPr>
          <w:rFonts w:cs="Times New Roman"/>
          <w:lang w:val="da-DK"/>
        </w:rPr>
        <w:t>Ved at indrapportere bivirkninger kan du hjælpe med at fremskaffe mere information om sikkerheden af dette lægemiddel.</w:t>
      </w:r>
    </w:p>
    <w:p w14:paraId="42F7C86A" w14:textId="77777777" w:rsidR="00402045" w:rsidRPr="00B8012F" w:rsidRDefault="00402045" w:rsidP="00203922">
      <w:pPr>
        <w:suppressAutoHyphens w:val="0"/>
        <w:autoSpaceDE w:val="0"/>
        <w:autoSpaceDN w:val="0"/>
        <w:adjustRightInd w:val="0"/>
        <w:rPr>
          <w:rFonts w:cs="Times New Roman"/>
          <w:lang w:val="da-DK" w:eastAsia="ko-KR" w:bidi="th-TH"/>
        </w:rPr>
      </w:pPr>
    </w:p>
    <w:p w14:paraId="36D05A28" w14:textId="77777777" w:rsidR="00784BB2" w:rsidRPr="00B8012F" w:rsidRDefault="00784BB2" w:rsidP="00203922">
      <w:pPr>
        <w:suppressAutoHyphens w:val="0"/>
        <w:autoSpaceDE w:val="0"/>
        <w:autoSpaceDN w:val="0"/>
        <w:adjustRightInd w:val="0"/>
        <w:rPr>
          <w:rFonts w:cs="Times New Roman"/>
          <w:lang w:val="da-DK" w:eastAsia="ko-KR" w:bidi="th-TH"/>
        </w:rPr>
      </w:pPr>
    </w:p>
    <w:p w14:paraId="721F8D97" w14:textId="1346FC33" w:rsidR="00402045" w:rsidRPr="00B8012F" w:rsidRDefault="00FF404C" w:rsidP="00FF404C">
      <w:pPr>
        <w:keepNext/>
        <w:ind w:left="567" w:hanging="567"/>
        <w:rPr>
          <w:b/>
          <w:lang w:val="da-DK" w:eastAsia="ko-KR" w:bidi="th-TH"/>
        </w:rPr>
      </w:pPr>
      <w:r>
        <w:rPr>
          <w:b/>
          <w:lang w:val="da-DK" w:eastAsia="ko-KR" w:bidi="th-TH"/>
        </w:rPr>
        <w:t>5.</w:t>
      </w:r>
      <w:r>
        <w:rPr>
          <w:b/>
          <w:lang w:val="da-DK" w:eastAsia="ko-KR" w:bidi="th-TH"/>
        </w:rPr>
        <w:tab/>
      </w:r>
      <w:r w:rsidR="00402045" w:rsidRPr="00B8012F">
        <w:rPr>
          <w:b/>
          <w:lang w:val="da-DK" w:eastAsia="ko-KR" w:bidi="th-TH"/>
        </w:rPr>
        <w:t>Opbevaring</w:t>
      </w:r>
    </w:p>
    <w:p w14:paraId="3F87CA9F" w14:textId="77777777" w:rsidR="00784BB2" w:rsidRPr="00B8012F" w:rsidRDefault="00784BB2" w:rsidP="00203922">
      <w:pPr>
        <w:pStyle w:val="NormalKeep"/>
        <w:rPr>
          <w:rFonts w:cs="Times New Roman"/>
          <w:lang w:val="da-DK" w:eastAsia="ko-KR" w:bidi="th-TH"/>
        </w:rPr>
      </w:pPr>
    </w:p>
    <w:p w14:paraId="57751DD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Opbevar </w:t>
      </w:r>
      <w:r w:rsidR="001C1E72" w:rsidRPr="00B8012F">
        <w:rPr>
          <w:lang w:val="da-DK"/>
        </w:rPr>
        <w:t xml:space="preserve">lægemidlet </w:t>
      </w:r>
      <w:r w:rsidRPr="00B8012F">
        <w:rPr>
          <w:rFonts w:cs="Times New Roman"/>
          <w:lang w:val="da-DK" w:eastAsia="ko-KR" w:bidi="th-TH"/>
        </w:rPr>
        <w:t>utilgængeligt for børn.</w:t>
      </w:r>
    </w:p>
    <w:p w14:paraId="4306800C" w14:textId="77777777" w:rsidR="00784BB2" w:rsidRPr="00B8012F" w:rsidRDefault="00784BB2" w:rsidP="00203922">
      <w:pPr>
        <w:suppressAutoHyphens w:val="0"/>
        <w:autoSpaceDE w:val="0"/>
        <w:autoSpaceDN w:val="0"/>
        <w:adjustRightInd w:val="0"/>
        <w:rPr>
          <w:rFonts w:cs="Times New Roman"/>
          <w:lang w:val="da-DK" w:eastAsia="ko-KR" w:bidi="th-TH"/>
        </w:rPr>
      </w:pPr>
    </w:p>
    <w:p w14:paraId="6B6B160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Brug ikke </w:t>
      </w:r>
      <w:r w:rsidR="001C1E72" w:rsidRPr="00B8012F">
        <w:rPr>
          <w:lang w:val="da-DK"/>
        </w:rPr>
        <w:t xml:space="preserve">lægemidlet </w:t>
      </w:r>
      <w:r w:rsidRPr="00B8012F">
        <w:rPr>
          <w:rFonts w:cs="Times New Roman"/>
          <w:lang w:val="da-DK" w:eastAsia="ko-KR" w:bidi="th-TH"/>
        </w:rPr>
        <w:t xml:space="preserve">efter den udløbsdato, der står på </w:t>
      </w:r>
      <w:r w:rsidR="00DC014E">
        <w:rPr>
          <w:rFonts w:cs="Times New Roman"/>
          <w:lang w:val="da-DK" w:eastAsia="ko-KR" w:bidi="th-TH"/>
        </w:rPr>
        <w:t>æsken</w:t>
      </w:r>
      <w:r w:rsidRPr="00B8012F">
        <w:rPr>
          <w:rFonts w:cs="Times New Roman"/>
          <w:lang w:val="da-DK" w:eastAsia="ko-KR" w:bidi="th-TH"/>
        </w:rPr>
        <w:t xml:space="preserve"> efter EXP. Udløbsdatoen er</w:t>
      </w:r>
      <w:r w:rsidR="00784BB2" w:rsidRPr="00B8012F">
        <w:rPr>
          <w:rFonts w:cs="Times New Roman"/>
          <w:lang w:val="da-DK" w:eastAsia="ko-KR" w:bidi="th-TH"/>
        </w:rPr>
        <w:t xml:space="preserve"> </w:t>
      </w:r>
      <w:r w:rsidRPr="00B8012F">
        <w:rPr>
          <w:rFonts w:cs="Times New Roman"/>
          <w:lang w:val="da-DK" w:eastAsia="ko-KR" w:bidi="th-TH"/>
        </w:rPr>
        <w:t>den sidste dag i den nævnte måned.</w:t>
      </w:r>
    </w:p>
    <w:p w14:paraId="06386023" w14:textId="77777777" w:rsidR="00784BB2" w:rsidRPr="00B8012F" w:rsidRDefault="00784BB2" w:rsidP="00203922">
      <w:pPr>
        <w:suppressAutoHyphens w:val="0"/>
        <w:autoSpaceDE w:val="0"/>
        <w:autoSpaceDN w:val="0"/>
        <w:adjustRightInd w:val="0"/>
        <w:rPr>
          <w:rFonts w:cs="Times New Roman"/>
          <w:lang w:val="da-DK" w:eastAsia="ko-KR" w:bidi="th-TH"/>
        </w:rPr>
      </w:pPr>
    </w:p>
    <w:p w14:paraId="3BCCD9AF" w14:textId="77777777" w:rsidR="009167C2" w:rsidRPr="002D70FA" w:rsidRDefault="009167C2" w:rsidP="00203922">
      <w:pPr>
        <w:suppressAutoHyphens w:val="0"/>
        <w:autoSpaceDE w:val="0"/>
        <w:autoSpaceDN w:val="0"/>
        <w:adjustRightInd w:val="0"/>
        <w:rPr>
          <w:rFonts w:cs="Times New Roman"/>
          <w:lang w:val="da-DK"/>
        </w:rPr>
      </w:pPr>
      <w:r w:rsidRPr="002D70FA">
        <w:rPr>
          <w:rFonts w:cs="Times New Roman"/>
          <w:lang w:val="da-DK"/>
        </w:rPr>
        <w:t>Dette lægemiddel kræver ingen særlige forholdsregler vedrørende opbevaringen.</w:t>
      </w:r>
    </w:p>
    <w:p w14:paraId="3CC7E68A" w14:textId="77777777" w:rsidR="009167C2" w:rsidRPr="002D70FA" w:rsidRDefault="009167C2" w:rsidP="00203922">
      <w:pPr>
        <w:suppressAutoHyphens w:val="0"/>
        <w:autoSpaceDE w:val="0"/>
        <w:autoSpaceDN w:val="0"/>
        <w:adjustRightInd w:val="0"/>
        <w:rPr>
          <w:rFonts w:cs="Times New Roman"/>
          <w:lang w:val="da-DK" w:eastAsia="ko-KR" w:bidi="th-TH"/>
        </w:rPr>
      </w:pPr>
    </w:p>
    <w:p w14:paraId="5BE41F69"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Spørg apotek</w:t>
      </w:r>
      <w:r w:rsidR="00DC014E">
        <w:rPr>
          <w:rFonts w:cs="Times New Roman"/>
          <w:lang w:val="da-DK" w:eastAsia="ko-KR" w:bidi="th-TH"/>
        </w:rPr>
        <w:t>spersonalet</w:t>
      </w:r>
      <w:r w:rsidRPr="002D70FA">
        <w:rPr>
          <w:rFonts w:cs="Times New Roman"/>
          <w:lang w:val="da-DK" w:eastAsia="ko-KR" w:bidi="th-TH"/>
        </w:rPr>
        <w:t>, hvordan du skal bortskaffe medicinrester. Af hensyn til miljøet må du ikke smide</w:t>
      </w:r>
      <w:r w:rsidR="00784BB2" w:rsidRPr="002D70FA">
        <w:rPr>
          <w:rFonts w:cs="Times New Roman"/>
          <w:lang w:val="da-DK" w:eastAsia="ko-KR" w:bidi="th-TH"/>
        </w:rPr>
        <w:t xml:space="preserve"> </w:t>
      </w:r>
      <w:r w:rsidRPr="002D70FA">
        <w:rPr>
          <w:rFonts w:cs="Times New Roman"/>
          <w:lang w:val="da-DK" w:eastAsia="ko-KR" w:bidi="th-TH"/>
        </w:rPr>
        <w:t>medicinrester i afløbet, toilettet eller skraldespanden.</w:t>
      </w:r>
    </w:p>
    <w:p w14:paraId="5995F2D5" w14:textId="77777777" w:rsidR="00784BB2" w:rsidRPr="002D70FA" w:rsidRDefault="00784BB2" w:rsidP="00203922">
      <w:pPr>
        <w:suppressAutoHyphens w:val="0"/>
        <w:autoSpaceDE w:val="0"/>
        <w:autoSpaceDN w:val="0"/>
        <w:adjustRightInd w:val="0"/>
        <w:rPr>
          <w:rFonts w:cs="Times New Roman"/>
          <w:lang w:val="da-DK" w:eastAsia="ko-KR" w:bidi="th-TH"/>
        </w:rPr>
      </w:pPr>
    </w:p>
    <w:p w14:paraId="6891C099" w14:textId="77777777" w:rsidR="00784BB2" w:rsidRPr="00B8012F" w:rsidRDefault="00784BB2" w:rsidP="00203922">
      <w:pPr>
        <w:suppressAutoHyphens w:val="0"/>
        <w:autoSpaceDE w:val="0"/>
        <w:autoSpaceDN w:val="0"/>
        <w:adjustRightInd w:val="0"/>
        <w:rPr>
          <w:rFonts w:cs="Times New Roman"/>
          <w:lang w:val="da-DK" w:eastAsia="ko-KR" w:bidi="th-TH"/>
        </w:rPr>
      </w:pPr>
    </w:p>
    <w:p w14:paraId="3A96AB03" w14:textId="19136497" w:rsidR="00402045" w:rsidRPr="00B8012F" w:rsidRDefault="00FF404C" w:rsidP="00FF404C">
      <w:pPr>
        <w:keepNext/>
        <w:ind w:left="567" w:hanging="567"/>
        <w:rPr>
          <w:b/>
          <w:lang w:val="da-DK" w:eastAsia="ko-KR" w:bidi="th-TH"/>
        </w:rPr>
      </w:pPr>
      <w:r>
        <w:rPr>
          <w:b/>
          <w:lang w:val="da-DK" w:eastAsia="ko-KR" w:bidi="th-TH"/>
        </w:rPr>
        <w:t>6.</w:t>
      </w:r>
      <w:r>
        <w:rPr>
          <w:b/>
          <w:lang w:val="da-DK" w:eastAsia="ko-KR" w:bidi="th-TH"/>
        </w:rPr>
        <w:tab/>
      </w:r>
      <w:r w:rsidR="00402045" w:rsidRPr="00B8012F">
        <w:rPr>
          <w:b/>
          <w:lang w:val="da-DK" w:eastAsia="ko-KR" w:bidi="th-TH"/>
        </w:rPr>
        <w:t>Pakningsstørrelser og yderligere oplysninger</w:t>
      </w:r>
    </w:p>
    <w:p w14:paraId="412B6E7A" w14:textId="77777777" w:rsidR="00784BB2" w:rsidRPr="00B8012F" w:rsidRDefault="00784BB2" w:rsidP="00203922">
      <w:pPr>
        <w:pStyle w:val="NormalKeep"/>
        <w:rPr>
          <w:rFonts w:cs="Times New Roman"/>
          <w:lang w:val="da-DK" w:eastAsia="ko-KR" w:bidi="th-TH"/>
        </w:rPr>
      </w:pPr>
    </w:p>
    <w:p w14:paraId="3A3A16BD" w14:textId="77777777" w:rsidR="00402045" w:rsidRPr="00B8012F" w:rsidRDefault="009167C2" w:rsidP="00203922">
      <w:pPr>
        <w:pStyle w:val="StrongKeep"/>
        <w:rPr>
          <w:rStyle w:val="Subscript"/>
          <w:color w:val="auto"/>
          <w:vertAlign w:val="baseline"/>
          <w:lang w:val="da-DK"/>
        </w:rPr>
      </w:pPr>
      <w:r w:rsidRPr="00B8012F">
        <w:rPr>
          <w:rStyle w:val="Subscript"/>
          <w:color w:val="auto"/>
          <w:vertAlign w:val="baseline"/>
          <w:lang w:val="da-DK"/>
        </w:rPr>
        <w:t>Tadalafil Mylan</w:t>
      </w:r>
      <w:r w:rsidR="00402045" w:rsidRPr="00B8012F">
        <w:rPr>
          <w:rStyle w:val="Subscript"/>
          <w:color w:val="auto"/>
          <w:vertAlign w:val="baseline"/>
          <w:lang w:val="da-DK"/>
        </w:rPr>
        <w:t xml:space="preserve"> indeholder:</w:t>
      </w:r>
    </w:p>
    <w:p w14:paraId="61871106" w14:textId="77777777" w:rsidR="00402045" w:rsidRPr="002D70FA" w:rsidRDefault="00402045" w:rsidP="00FF404C">
      <w:pPr>
        <w:pStyle w:val="Bullet-"/>
        <w:ind w:left="567" w:hanging="567"/>
        <w:rPr>
          <w:rFonts w:cs="Times New Roman"/>
          <w:lang w:val="da-DK" w:eastAsia="ko-KR" w:bidi="th-TH"/>
        </w:rPr>
      </w:pPr>
      <w:r w:rsidRPr="00B8012F">
        <w:rPr>
          <w:rFonts w:cs="Times New Roman"/>
          <w:lang w:val="da-DK" w:eastAsia="ko-KR" w:bidi="th-TH"/>
        </w:rPr>
        <w:t xml:space="preserve">Aktivt stof: Tadalafil. </w:t>
      </w:r>
      <w:r w:rsidRPr="002D70FA">
        <w:rPr>
          <w:rFonts w:cs="Times New Roman"/>
          <w:lang w:val="da-DK" w:eastAsia="ko-KR" w:bidi="th-TH"/>
        </w:rPr>
        <w:t>Hver tablet indeholder 5</w:t>
      </w:r>
      <w:r w:rsidR="00AE1FA7" w:rsidRPr="002D70FA">
        <w:rPr>
          <w:rFonts w:cs="Times New Roman"/>
          <w:lang w:val="da-DK" w:eastAsia="ko-KR" w:bidi="th-TH"/>
        </w:rPr>
        <w:t> mg</w:t>
      </w:r>
      <w:r w:rsidRPr="002D70FA">
        <w:rPr>
          <w:rFonts w:cs="Times New Roman"/>
          <w:lang w:val="da-DK" w:eastAsia="ko-KR" w:bidi="th-TH"/>
        </w:rPr>
        <w:t xml:space="preserve"> tadalafil.</w:t>
      </w:r>
    </w:p>
    <w:p w14:paraId="15A4EE25" w14:textId="77777777" w:rsidR="00402045" w:rsidRPr="00B8012F" w:rsidRDefault="00402045" w:rsidP="00FF404C">
      <w:pPr>
        <w:pStyle w:val="Bullet-"/>
        <w:ind w:left="567" w:hanging="567"/>
        <w:rPr>
          <w:rFonts w:cs="Times New Roman"/>
          <w:lang w:val="da-DK" w:eastAsia="ko-KR" w:bidi="th-TH"/>
        </w:rPr>
      </w:pPr>
      <w:r w:rsidRPr="002D70FA">
        <w:rPr>
          <w:rFonts w:cs="Times New Roman"/>
          <w:lang w:val="da-DK" w:eastAsia="ko-KR" w:bidi="th-TH"/>
        </w:rPr>
        <w:t>Øvrige indholdsstoffer:</w:t>
      </w:r>
      <w:r w:rsidR="00784BB2" w:rsidRPr="002D70FA">
        <w:rPr>
          <w:rFonts w:cs="Times New Roman"/>
          <w:lang w:val="da-DK" w:eastAsia="ko-KR" w:bidi="th-TH"/>
        </w:rPr>
        <w:br/>
      </w:r>
      <w:r w:rsidRPr="002D70FA">
        <w:rPr>
          <w:rFonts w:cs="Times New Roman"/>
          <w:b/>
          <w:bCs/>
          <w:lang w:val="da-DK" w:eastAsia="ko-KR" w:bidi="th-TH"/>
        </w:rPr>
        <w:t>Tabletkerne</w:t>
      </w:r>
      <w:r w:rsidRPr="002D70FA">
        <w:rPr>
          <w:rFonts w:cs="Times New Roman"/>
          <w:lang w:val="da-DK" w:eastAsia="ko-KR" w:bidi="th-TH"/>
        </w:rPr>
        <w:t>: lactose</w:t>
      </w:r>
      <w:r w:rsidR="009167C2" w:rsidRPr="002D70FA">
        <w:rPr>
          <w:rFonts w:cs="Times New Roman"/>
          <w:lang w:val="da-DK" w:eastAsia="ko-KR" w:bidi="th-TH"/>
        </w:rPr>
        <w:t>, vandfri</w:t>
      </w:r>
      <w:r w:rsidRPr="002D70FA">
        <w:rPr>
          <w:rFonts w:cs="Times New Roman"/>
          <w:lang w:val="da-DK" w:eastAsia="ko-KR" w:bidi="th-TH"/>
        </w:rPr>
        <w:t xml:space="preserve"> (se </w:t>
      </w:r>
      <w:r w:rsidR="00B70AD0" w:rsidRPr="002D70FA">
        <w:rPr>
          <w:rFonts w:cs="Times New Roman"/>
          <w:lang w:val="da-DK" w:eastAsia="ko-KR" w:bidi="th-TH"/>
        </w:rPr>
        <w:t>pkt</w:t>
      </w:r>
      <w:r w:rsidR="009167C2" w:rsidRPr="002D70FA">
        <w:rPr>
          <w:rFonts w:cs="Times New Roman"/>
          <w:lang w:val="da-DK" w:eastAsia="ko-KR" w:bidi="th-TH"/>
        </w:rPr>
        <w:t>.</w:t>
      </w:r>
      <w:r w:rsidR="00B70AD0" w:rsidRPr="002D70FA">
        <w:rPr>
          <w:rFonts w:cs="Times New Roman"/>
          <w:lang w:val="da-DK" w:eastAsia="ko-KR" w:bidi="th-TH"/>
        </w:rPr>
        <w:t> </w:t>
      </w:r>
      <w:r w:rsidRPr="002D70FA">
        <w:rPr>
          <w:rFonts w:cs="Times New Roman"/>
          <w:lang w:val="da-DK" w:eastAsia="ko-KR" w:bidi="th-TH"/>
        </w:rPr>
        <w:t>2</w:t>
      </w:r>
      <w:r w:rsidR="009167C2" w:rsidRPr="002D70FA">
        <w:rPr>
          <w:rFonts w:cs="Times New Roman"/>
          <w:lang w:val="da-DK" w:eastAsia="ko-KR" w:bidi="th-TH"/>
        </w:rPr>
        <w:t xml:space="preserve"> </w:t>
      </w:r>
      <w:r w:rsidR="00EB468A" w:rsidRPr="002D70FA">
        <w:rPr>
          <w:rFonts w:cs="Times New Roman"/>
          <w:lang w:val="da-DK" w:eastAsia="ko-KR" w:bidi="th-TH"/>
        </w:rPr>
        <w:t>”</w:t>
      </w:r>
      <w:r w:rsidR="009167C2" w:rsidRPr="002D70FA">
        <w:rPr>
          <w:rFonts w:cs="Times New Roman"/>
          <w:lang w:val="da-DK" w:eastAsia="ko-KR" w:bidi="th-TH"/>
        </w:rPr>
        <w:t>Tadalafil indeholder lactose</w:t>
      </w:r>
      <w:r w:rsidR="00EB468A" w:rsidRPr="002D70FA">
        <w:rPr>
          <w:rFonts w:cs="Times New Roman"/>
          <w:lang w:val="da-DK" w:eastAsia="ko-KR" w:bidi="th-TH"/>
        </w:rPr>
        <w:t>”</w:t>
      </w:r>
      <w:r w:rsidRPr="002D70FA">
        <w:rPr>
          <w:rFonts w:cs="Times New Roman"/>
          <w:lang w:val="da-DK" w:eastAsia="ko-KR" w:bidi="th-TH"/>
        </w:rPr>
        <w:t xml:space="preserve">), </w:t>
      </w:r>
      <w:r w:rsidR="009167C2" w:rsidRPr="00071FF9">
        <w:rPr>
          <w:rFonts w:cs="Times New Roman"/>
          <w:lang w:val="da-DK"/>
        </w:rPr>
        <w:t xml:space="preserve">poloxamer 188, cellulose, mikrokrystallinsk (pH101), povidon (K-25), </w:t>
      </w:r>
      <w:r w:rsidRPr="00071FF9">
        <w:rPr>
          <w:rFonts w:cs="Times New Roman"/>
          <w:lang w:val="da-DK" w:eastAsia="ko-KR" w:bidi="th-TH"/>
        </w:rPr>
        <w:t>croscarmellosenatrium,</w:t>
      </w:r>
      <w:r w:rsidR="00784BB2" w:rsidRPr="00071FF9">
        <w:rPr>
          <w:rFonts w:cs="Times New Roman"/>
          <w:lang w:val="da-DK" w:eastAsia="ko-KR" w:bidi="th-TH"/>
        </w:rPr>
        <w:t xml:space="preserve"> </w:t>
      </w:r>
      <w:r w:rsidRPr="00071FF9">
        <w:rPr>
          <w:rFonts w:cs="Times New Roman"/>
          <w:lang w:val="da-DK" w:eastAsia="ko-KR" w:bidi="th-TH"/>
        </w:rPr>
        <w:t>magnesiumstearat</w:t>
      </w:r>
      <w:r w:rsidR="009167C2" w:rsidRPr="00B8012F">
        <w:rPr>
          <w:rFonts w:cs="Times New Roman"/>
          <w:lang w:val="da-DK" w:eastAsia="ko-KR" w:bidi="th-TH"/>
        </w:rPr>
        <w:t xml:space="preserve">, </w:t>
      </w:r>
      <w:r w:rsidR="009167C2" w:rsidRPr="00B8012F">
        <w:rPr>
          <w:rFonts w:cs="Times New Roman"/>
          <w:lang w:val="da-DK"/>
        </w:rPr>
        <w:t>natriumlaurilsulfat; silica, kolloidal vandfri</w:t>
      </w:r>
      <w:r w:rsidRPr="00B8012F">
        <w:rPr>
          <w:rFonts w:cs="Times New Roman"/>
          <w:lang w:val="da-DK" w:eastAsia="ko-KR" w:bidi="th-TH"/>
        </w:rPr>
        <w:t>.</w:t>
      </w:r>
      <w:r w:rsidR="00784BB2" w:rsidRPr="00B8012F">
        <w:rPr>
          <w:rFonts w:cs="Times New Roman"/>
          <w:lang w:val="da-DK" w:eastAsia="ko-KR" w:bidi="th-TH"/>
        </w:rPr>
        <w:br/>
      </w:r>
      <w:r w:rsidRPr="00B8012F">
        <w:rPr>
          <w:rFonts w:cs="Times New Roman"/>
          <w:b/>
          <w:bCs/>
          <w:lang w:val="da-DK" w:eastAsia="ko-KR" w:bidi="th-TH"/>
        </w:rPr>
        <w:t>Filmovertræk</w:t>
      </w:r>
      <w:r w:rsidRPr="00B8012F">
        <w:rPr>
          <w:rFonts w:cs="Times New Roman"/>
          <w:lang w:val="da-DK" w:eastAsia="ko-KR" w:bidi="th-TH"/>
        </w:rPr>
        <w:t>: lactosemonohydrat, hypromellose</w:t>
      </w:r>
      <w:r w:rsidR="009167C2" w:rsidRPr="00B8012F">
        <w:rPr>
          <w:rFonts w:cs="Times New Roman"/>
          <w:lang w:val="da-DK" w:eastAsia="ko-KR" w:bidi="th-TH"/>
        </w:rPr>
        <w:t xml:space="preserve"> (E464)</w:t>
      </w:r>
      <w:r w:rsidRPr="00B8012F">
        <w:rPr>
          <w:rFonts w:cs="Times New Roman"/>
          <w:lang w:val="da-DK" w:eastAsia="ko-KR" w:bidi="th-TH"/>
        </w:rPr>
        <w:t>, titandioxid (E171), gul jernoxid</w:t>
      </w:r>
      <w:r w:rsidR="00784BB2" w:rsidRPr="00B8012F">
        <w:rPr>
          <w:rFonts w:cs="Times New Roman"/>
          <w:lang w:val="da-DK" w:eastAsia="ko-KR" w:bidi="th-TH"/>
        </w:rPr>
        <w:t xml:space="preserve"> </w:t>
      </w:r>
      <w:r w:rsidRPr="00B8012F">
        <w:rPr>
          <w:rFonts w:cs="Times New Roman"/>
          <w:lang w:val="da-DK" w:eastAsia="ko-KR" w:bidi="th-TH"/>
        </w:rPr>
        <w:t xml:space="preserve">(E172), </w:t>
      </w:r>
      <w:r w:rsidR="009167C2" w:rsidRPr="00B8012F">
        <w:rPr>
          <w:rFonts w:cs="Times New Roman"/>
          <w:lang w:val="da-DK" w:eastAsia="ko-KR" w:bidi="th-TH"/>
        </w:rPr>
        <w:t>triacetin,</w:t>
      </w:r>
    </w:p>
    <w:p w14:paraId="7350C88C" w14:textId="77777777" w:rsidR="00784BB2" w:rsidRPr="00B8012F" w:rsidRDefault="00784BB2" w:rsidP="00203922">
      <w:pPr>
        <w:pStyle w:val="Bullet-"/>
        <w:numPr>
          <w:ilvl w:val="0"/>
          <w:numId w:val="0"/>
        </w:numPr>
        <w:ind w:left="562" w:hanging="562"/>
        <w:rPr>
          <w:rFonts w:cs="Times New Roman"/>
          <w:lang w:val="da-DK" w:eastAsia="ko-KR" w:bidi="th-TH"/>
        </w:rPr>
      </w:pPr>
    </w:p>
    <w:p w14:paraId="7D2A8B28" w14:textId="77777777" w:rsidR="00402045" w:rsidRPr="00B8012F" w:rsidRDefault="00402045" w:rsidP="00203922">
      <w:pPr>
        <w:pStyle w:val="StrongKeep"/>
        <w:rPr>
          <w:color w:val="auto"/>
          <w:lang w:val="da-DK"/>
        </w:rPr>
      </w:pPr>
      <w:r w:rsidRPr="00B8012F">
        <w:rPr>
          <w:color w:val="auto"/>
          <w:lang w:val="da-DK"/>
        </w:rPr>
        <w:t>Udseende og pakningsstørrelser</w:t>
      </w:r>
    </w:p>
    <w:p w14:paraId="642977BD" w14:textId="77777777" w:rsidR="00402045" w:rsidRPr="002D70FA" w:rsidRDefault="004342F6"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Tadalafil Mylan</w:t>
      </w:r>
      <w:r w:rsidR="00402045" w:rsidRPr="002D70FA">
        <w:rPr>
          <w:rFonts w:cs="Times New Roman"/>
          <w:lang w:val="da-DK" w:eastAsia="ko-KR" w:bidi="th-TH"/>
        </w:rPr>
        <w:t xml:space="preserve"> 5</w:t>
      </w:r>
      <w:r w:rsidR="00AE1FA7" w:rsidRPr="002D70FA">
        <w:rPr>
          <w:rFonts w:cs="Times New Roman"/>
          <w:lang w:val="da-DK" w:eastAsia="ko-KR" w:bidi="th-TH"/>
        </w:rPr>
        <w:t> mg</w:t>
      </w:r>
      <w:r w:rsidR="00402045" w:rsidRPr="002D70FA">
        <w:rPr>
          <w:rFonts w:cs="Times New Roman"/>
          <w:lang w:val="da-DK" w:eastAsia="ko-KR" w:bidi="th-TH"/>
        </w:rPr>
        <w:t xml:space="preserve"> </w:t>
      </w:r>
      <w:r w:rsidRPr="002D70FA">
        <w:rPr>
          <w:rFonts w:cs="Times New Roman"/>
          <w:lang w:val="da-DK"/>
        </w:rPr>
        <w:t>er en lysegul, filmovertrukken, rund, bikonveks tablet, der er mærket med 'M' på den ene side og 'TL over 2' på den anden side.</w:t>
      </w:r>
      <w:r w:rsidR="00402045" w:rsidRPr="002D70FA">
        <w:rPr>
          <w:rFonts w:cs="Times New Roman"/>
          <w:lang w:val="da-DK" w:eastAsia="ko-KR" w:bidi="th-TH"/>
        </w:rPr>
        <w:t>.</w:t>
      </w:r>
    </w:p>
    <w:p w14:paraId="25E37164" w14:textId="77777777" w:rsidR="00784BB2" w:rsidRPr="002D70FA" w:rsidRDefault="00784BB2" w:rsidP="00203922">
      <w:pPr>
        <w:suppressAutoHyphens w:val="0"/>
        <w:autoSpaceDE w:val="0"/>
        <w:autoSpaceDN w:val="0"/>
        <w:adjustRightInd w:val="0"/>
        <w:rPr>
          <w:rFonts w:cs="Times New Roman"/>
          <w:lang w:val="da-DK" w:eastAsia="ko-KR" w:bidi="th-TH"/>
        </w:rPr>
      </w:pPr>
    </w:p>
    <w:p w14:paraId="2181DA1A" w14:textId="77777777" w:rsidR="00402045" w:rsidRPr="002D70FA" w:rsidRDefault="004342F6"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Tadalafil Mylan</w:t>
      </w:r>
      <w:r w:rsidR="00402045" w:rsidRPr="002D70FA">
        <w:rPr>
          <w:rFonts w:cs="Times New Roman"/>
          <w:lang w:val="da-DK" w:eastAsia="ko-KR" w:bidi="th-TH"/>
        </w:rPr>
        <w:t xml:space="preserve"> 5</w:t>
      </w:r>
      <w:r w:rsidR="00AE1FA7" w:rsidRPr="002D70FA">
        <w:rPr>
          <w:rFonts w:cs="Times New Roman"/>
          <w:lang w:val="da-DK" w:eastAsia="ko-KR" w:bidi="th-TH"/>
        </w:rPr>
        <w:t> mg</w:t>
      </w:r>
      <w:r w:rsidR="00402045" w:rsidRPr="002D70FA">
        <w:rPr>
          <w:rFonts w:cs="Times New Roman"/>
          <w:lang w:val="da-DK" w:eastAsia="ko-KR" w:bidi="th-TH"/>
        </w:rPr>
        <w:t xml:space="preserve"> </w:t>
      </w:r>
      <w:r w:rsidRPr="002D70FA">
        <w:rPr>
          <w:rFonts w:cs="Times New Roman"/>
          <w:lang w:val="da-DK"/>
        </w:rPr>
        <w:t>fås i blisterpakninger, der indeholder 14, 28, 30, 56</w:t>
      </w:r>
      <w:r w:rsidR="00716D22">
        <w:rPr>
          <w:rFonts w:cs="Times New Roman"/>
          <w:lang w:val="da-DK"/>
        </w:rPr>
        <w:t>, 84</w:t>
      </w:r>
      <w:r w:rsidRPr="002D70FA">
        <w:rPr>
          <w:rFonts w:cs="Times New Roman"/>
          <w:lang w:val="da-DK"/>
        </w:rPr>
        <w:t xml:space="preserve"> og 98 tabletter.</w:t>
      </w:r>
      <w:r w:rsidR="00402045" w:rsidRPr="002D70FA">
        <w:rPr>
          <w:rFonts w:cs="Times New Roman"/>
          <w:lang w:val="da-DK" w:eastAsia="ko-KR" w:bidi="th-TH"/>
        </w:rPr>
        <w:t>.</w:t>
      </w:r>
    </w:p>
    <w:p w14:paraId="3E539BDE"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Ikke alle pakningsstørrelser markedsføres nødvendigvis.</w:t>
      </w:r>
    </w:p>
    <w:p w14:paraId="288F5AE8" w14:textId="77777777" w:rsidR="00784BB2" w:rsidRPr="00071FF9" w:rsidRDefault="00784BB2" w:rsidP="00203922">
      <w:pPr>
        <w:suppressAutoHyphens w:val="0"/>
        <w:autoSpaceDE w:val="0"/>
        <w:autoSpaceDN w:val="0"/>
        <w:adjustRightInd w:val="0"/>
        <w:rPr>
          <w:rFonts w:cs="Times New Roman"/>
          <w:lang w:val="da-DK" w:eastAsia="ko-KR" w:bidi="th-TH"/>
        </w:rPr>
      </w:pPr>
    </w:p>
    <w:p w14:paraId="1E9F4628" w14:textId="77777777" w:rsidR="00402045" w:rsidRPr="00B8012F" w:rsidRDefault="00402045" w:rsidP="00203922">
      <w:pPr>
        <w:keepNext/>
        <w:suppressAutoHyphens w:val="0"/>
        <w:autoSpaceDE w:val="0"/>
        <w:autoSpaceDN w:val="0"/>
        <w:adjustRightInd w:val="0"/>
        <w:rPr>
          <w:rFonts w:cs="Times New Roman"/>
          <w:b/>
          <w:bCs/>
          <w:lang w:val="da-DK" w:eastAsia="ko-KR" w:bidi="th-TH"/>
        </w:rPr>
      </w:pPr>
      <w:r w:rsidRPr="00B8012F">
        <w:rPr>
          <w:rFonts w:cs="Times New Roman"/>
          <w:b/>
          <w:bCs/>
          <w:lang w:val="da-DK" w:eastAsia="ko-KR" w:bidi="th-TH"/>
        </w:rPr>
        <w:t>Indehaver af markedsføringstilladelsen og fremstiller</w:t>
      </w:r>
    </w:p>
    <w:p w14:paraId="5F533822" w14:textId="77777777" w:rsidR="00784BB2" w:rsidRPr="00B8012F" w:rsidRDefault="00784BB2" w:rsidP="00203922">
      <w:pPr>
        <w:keepNext/>
        <w:suppressAutoHyphens w:val="0"/>
        <w:autoSpaceDE w:val="0"/>
        <w:autoSpaceDN w:val="0"/>
        <w:adjustRightInd w:val="0"/>
        <w:rPr>
          <w:rFonts w:cs="Times New Roman"/>
          <w:lang w:val="da-DK" w:eastAsia="ko-KR" w:bidi="th-TH"/>
        </w:rPr>
      </w:pPr>
    </w:p>
    <w:p w14:paraId="169D54C2" w14:textId="77777777" w:rsidR="00402045" w:rsidRPr="00B57297" w:rsidRDefault="00402045" w:rsidP="00203922">
      <w:pPr>
        <w:keepNext/>
        <w:suppressAutoHyphens w:val="0"/>
        <w:autoSpaceDE w:val="0"/>
        <w:autoSpaceDN w:val="0"/>
        <w:adjustRightInd w:val="0"/>
        <w:rPr>
          <w:rFonts w:cs="Times New Roman"/>
          <w:b/>
          <w:bCs/>
          <w:lang w:val="da-DK" w:eastAsia="ko-KR" w:bidi="th-TH"/>
        </w:rPr>
      </w:pPr>
      <w:r w:rsidRPr="00B57297">
        <w:rPr>
          <w:rFonts w:cs="Times New Roman"/>
          <w:b/>
          <w:bCs/>
          <w:lang w:val="da-DK" w:eastAsia="ko-KR" w:bidi="th-TH"/>
        </w:rPr>
        <w:t>Indehaver af markedsføringstilladelse:</w:t>
      </w:r>
    </w:p>
    <w:p w14:paraId="2CC9593D" w14:textId="77777777" w:rsidR="006403D0" w:rsidRPr="005948A6" w:rsidRDefault="006403D0" w:rsidP="00203922">
      <w:pPr>
        <w:autoSpaceDE w:val="0"/>
        <w:autoSpaceDN w:val="0"/>
        <w:ind w:right="108"/>
        <w:rPr>
          <w:rFonts w:cs="Times New Roman"/>
        </w:rPr>
      </w:pPr>
      <w:bookmarkStart w:id="18" w:name="_Hlk76638837"/>
      <w:r w:rsidRPr="005948A6">
        <w:rPr>
          <w:rFonts w:cs="Times New Roman"/>
          <w:color w:val="000000"/>
        </w:rPr>
        <w:t>Mylan Pharmaceuticals Limited</w:t>
      </w:r>
    </w:p>
    <w:p w14:paraId="43714CEE" w14:textId="77777777" w:rsidR="006403D0" w:rsidRPr="005948A6" w:rsidRDefault="006403D0" w:rsidP="00203922">
      <w:pPr>
        <w:autoSpaceDE w:val="0"/>
        <w:autoSpaceDN w:val="0"/>
        <w:ind w:right="108"/>
        <w:rPr>
          <w:rFonts w:cs="Times New Roman"/>
        </w:rPr>
      </w:pPr>
      <w:r w:rsidRPr="005948A6">
        <w:rPr>
          <w:rFonts w:cs="Times New Roman"/>
          <w:color w:val="000000"/>
        </w:rPr>
        <w:t xml:space="preserve">Damastown Industrial Park, </w:t>
      </w:r>
    </w:p>
    <w:p w14:paraId="6CA12325" w14:textId="77777777" w:rsidR="006403D0" w:rsidRPr="00A817D6" w:rsidRDefault="006403D0" w:rsidP="00203922">
      <w:pPr>
        <w:autoSpaceDE w:val="0"/>
        <w:autoSpaceDN w:val="0"/>
        <w:ind w:right="108"/>
        <w:rPr>
          <w:rFonts w:cs="Times New Roman"/>
          <w:lang w:val="sv-SE"/>
        </w:rPr>
      </w:pPr>
      <w:r w:rsidRPr="00A817D6">
        <w:rPr>
          <w:rFonts w:cs="Times New Roman"/>
          <w:color w:val="000000"/>
          <w:lang w:val="sv-SE"/>
        </w:rPr>
        <w:t xml:space="preserve">Mulhuddart, Dublin 15, </w:t>
      </w:r>
    </w:p>
    <w:p w14:paraId="7CCE36BA" w14:textId="77777777" w:rsidR="006403D0" w:rsidRPr="00A817D6" w:rsidRDefault="006403D0" w:rsidP="00203922">
      <w:pPr>
        <w:autoSpaceDE w:val="0"/>
        <w:autoSpaceDN w:val="0"/>
        <w:ind w:right="108"/>
        <w:rPr>
          <w:rFonts w:cs="Times New Roman"/>
          <w:lang w:val="sv-SE"/>
        </w:rPr>
      </w:pPr>
      <w:r w:rsidRPr="00A817D6">
        <w:rPr>
          <w:rFonts w:cs="Times New Roman"/>
          <w:color w:val="000000"/>
          <w:lang w:val="sv-SE"/>
        </w:rPr>
        <w:t>DUBLIN</w:t>
      </w:r>
    </w:p>
    <w:p w14:paraId="0E167A2E" w14:textId="77777777" w:rsidR="006403D0" w:rsidRPr="00A817D6" w:rsidRDefault="006403D0" w:rsidP="00203922">
      <w:pPr>
        <w:autoSpaceDE w:val="0"/>
        <w:autoSpaceDN w:val="0"/>
        <w:ind w:right="108"/>
        <w:jc w:val="both"/>
        <w:rPr>
          <w:rFonts w:cs="Times New Roman"/>
          <w:color w:val="000000"/>
          <w:lang w:val="sv-SE"/>
        </w:rPr>
      </w:pPr>
      <w:r w:rsidRPr="00A817D6">
        <w:rPr>
          <w:rFonts w:cs="Times New Roman"/>
          <w:color w:val="000000"/>
          <w:lang w:val="sv-SE"/>
        </w:rPr>
        <w:t>Irland</w:t>
      </w:r>
    </w:p>
    <w:bookmarkEnd w:id="18"/>
    <w:p w14:paraId="0F59ECE3" w14:textId="77777777" w:rsidR="00784BB2" w:rsidRPr="00A817D6" w:rsidRDefault="00784BB2" w:rsidP="00203922">
      <w:pPr>
        <w:suppressAutoHyphens w:val="0"/>
        <w:autoSpaceDE w:val="0"/>
        <w:autoSpaceDN w:val="0"/>
        <w:adjustRightInd w:val="0"/>
        <w:rPr>
          <w:rFonts w:cs="Times New Roman"/>
          <w:lang w:val="sv-SE" w:eastAsia="ko-KR" w:bidi="th-TH"/>
        </w:rPr>
      </w:pPr>
    </w:p>
    <w:p w14:paraId="5216A31A" w14:textId="77777777" w:rsidR="00B57297" w:rsidRPr="00A817D6" w:rsidRDefault="00B57297" w:rsidP="00203922">
      <w:pPr>
        <w:suppressAutoHyphens w:val="0"/>
        <w:autoSpaceDE w:val="0"/>
        <w:autoSpaceDN w:val="0"/>
        <w:adjustRightInd w:val="0"/>
        <w:rPr>
          <w:rFonts w:cs="Times New Roman"/>
          <w:lang w:val="sv-SE" w:eastAsia="ko-KR" w:bidi="th-TH"/>
        </w:rPr>
      </w:pPr>
    </w:p>
    <w:p w14:paraId="07E18075" w14:textId="77777777" w:rsidR="00402045" w:rsidRPr="00A817D6" w:rsidRDefault="00402045" w:rsidP="00203922">
      <w:pPr>
        <w:keepNext/>
        <w:suppressAutoHyphens w:val="0"/>
        <w:autoSpaceDE w:val="0"/>
        <w:autoSpaceDN w:val="0"/>
        <w:adjustRightInd w:val="0"/>
        <w:rPr>
          <w:rFonts w:cs="Times New Roman"/>
          <w:b/>
          <w:bCs/>
          <w:lang w:val="sv-SE" w:eastAsia="ko-KR" w:bidi="th-TH"/>
        </w:rPr>
      </w:pPr>
      <w:r w:rsidRPr="00A817D6">
        <w:rPr>
          <w:rFonts w:cs="Times New Roman"/>
          <w:b/>
          <w:bCs/>
          <w:lang w:val="sv-SE" w:eastAsia="ko-KR" w:bidi="th-TH"/>
        </w:rPr>
        <w:t>Fremstiller:</w:t>
      </w:r>
    </w:p>
    <w:p w14:paraId="7109C09F" w14:textId="77777777" w:rsidR="00D27CE0" w:rsidRPr="00A817D6" w:rsidRDefault="00D27CE0" w:rsidP="00203922">
      <w:pPr>
        <w:numPr>
          <w:ilvl w:val="12"/>
          <w:numId w:val="0"/>
        </w:numPr>
        <w:ind w:right="-2"/>
        <w:rPr>
          <w:rFonts w:cs="Times New Roman"/>
          <w:lang w:val="sv-SE"/>
        </w:rPr>
      </w:pPr>
      <w:r w:rsidRPr="00A817D6">
        <w:rPr>
          <w:rFonts w:cs="Times New Roman"/>
          <w:lang w:val="sv-SE"/>
        </w:rPr>
        <w:t>McDermott Laboratories Ltd. t/a Gerard Laboratories</w:t>
      </w:r>
    </w:p>
    <w:p w14:paraId="1E2F95D7" w14:textId="77777777" w:rsidR="00851815" w:rsidRPr="0011537F" w:rsidRDefault="00D27CE0" w:rsidP="00203922">
      <w:pPr>
        <w:numPr>
          <w:ilvl w:val="12"/>
          <w:numId w:val="0"/>
        </w:numPr>
        <w:ind w:right="-2"/>
        <w:rPr>
          <w:rFonts w:cs="Times New Roman"/>
          <w:lang w:val="sv-SE"/>
        </w:rPr>
      </w:pPr>
      <w:r w:rsidRPr="0011537F">
        <w:rPr>
          <w:rFonts w:cs="Times New Roman"/>
          <w:lang w:val="sv-SE"/>
        </w:rPr>
        <w:t>35/36 Baldoyle Industrial Estate, Grange Road</w:t>
      </w:r>
    </w:p>
    <w:p w14:paraId="2294192C" w14:textId="77777777" w:rsidR="00D27CE0" w:rsidRPr="0011537F" w:rsidRDefault="00D27CE0" w:rsidP="00203922">
      <w:pPr>
        <w:numPr>
          <w:ilvl w:val="12"/>
          <w:numId w:val="0"/>
        </w:numPr>
        <w:ind w:right="-2"/>
        <w:rPr>
          <w:rFonts w:cs="Times New Roman"/>
          <w:lang w:val="sv-SE"/>
        </w:rPr>
      </w:pPr>
      <w:r w:rsidRPr="0011537F">
        <w:rPr>
          <w:rFonts w:cs="Times New Roman"/>
          <w:lang w:val="sv-SE"/>
        </w:rPr>
        <w:t>Dublin 13</w:t>
      </w:r>
    </w:p>
    <w:p w14:paraId="26966C13" w14:textId="77777777" w:rsidR="00D27CE0" w:rsidRPr="00A817D6" w:rsidRDefault="00D27CE0" w:rsidP="00203922">
      <w:pPr>
        <w:numPr>
          <w:ilvl w:val="12"/>
          <w:numId w:val="0"/>
        </w:numPr>
        <w:ind w:right="-2"/>
        <w:rPr>
          <w:rFonts w:cs="Times New Roman"/>
          <w:lang w:val="sv-SE"/>
        </w:rPr>
      </w:pPr>
      <w:r w:rsidRPr="00A817D6">
        <w:rPr>
          <w:rFonts w:cs="Times New Roman"/>
          <w:lang w:val="sv-SE"/>
        </w:rPr>
        <w:t>Irland</w:t>
      </w:r>
    </w:p>
    <w:p w14:paraId="73BCEC7E" w14:textId="77777777" w:rsidR="00D27CE0" w:rsidRPr="00A817D6" w:rsidRDefault="00D27CE0" w:rsidP="00203922">
      <w:pPr>
        <w:numPr>
          <w:ilvl w:val="12"/>
          <w:numId w:val="0"/>
        </w:numPr>
        <w:ind w:right="-2"/>
        <w:rPr>
          <w:rFonts w:cs="Times New Roman"/>
          <w:lang w:val="sv-SE"/>
        </w:rPr>
      </w:pPr>
    </w:p>
    <w:p w14:paraId="31C98494" w14:textId="77777777" w:rsidR="00D27CE0" w:rsidRPr="00A817D6" w:rsidRDefault="00D27CE0" w:rsidP="00203922">
      <w:pPr>
        <w:pStyle w:val="MGGTextLeft"/>
        <w:rPr>
          <w:color w:val="auto"/>
          <w:szCs w:val="22"/>
          <w:highlight w:val="lightGray"/>
          <w:lang w:val="sv-SE"/>
        </w:rPr>
      </w:pPr>
      <w:r w:rsidRPr="00A817D6">
        <w:rPr>
          <w:color w:val="auto"/>
          <w:szCs w:val="22"/>
          <w:highlight w:val="lightGray"/>
          <w:lang w:val="sv-SE"/>
        </w:rPr>
        <w:t>Mylan Hungary Kft.</w:t>
      </w:r>
    </w:p>
    <w:p w14:paraId="1AEFDD56" w14:textId="77777777" w:rsidR="00D27CE0" w:rsidRPr="00A817D6" w:rsidRDefault="00D27CE0" w:rsidP="00203922">
      <w:pPr>
        <w:pStyle w:val="MGGTextLeft"/>
        <w:rPr>
          <w:color w:val="auto"/>
          <w:szCs w:val="22"/>
          <w:highlight w:val="lightGray"/>
          <w:lang w:val="sv-SE"/>
        </w:rPr>
      </w:pPr>
      <w:r w:rsidRPr="00A817D6">
        <w:rPr>
          <w:color w:val="auto"/>
          <w:szCs w:val="22"/>
          <w:highlight w:val="lightGray"/>
          <w:lang w:val="sv-SE"/>
        </w:rPr>
        <w:t>Mylan utca 1</w:t>
      </w:r>
    </w:p>
    <w:p w14:paraId="7F0AEF39" w14:textId="77777777" w:rsidR="00D27CE0" w:rsidRPr="00A817D6" w:rsidRDefault="00D27CE0" w:rsidP="00203922">
      <w:pPr>
        <w:pStyle w:val="MGGTextLeft"/>
        <w:rPr>
          <w:color w:val="auto"/>
          <w:szCs w:val="22"/>
          <w:highlight w:val="lightGray"/>
          <w:lang w:val="sv-SE"/>
        </w:rPr>
      </w:pPr>
      <w:r w:rsidRPr="00A817D6">
        <w:rPr>
          <w:color w:val="auto"/>
          <w:szCs w:val="22"/>
          <w:highlight w:val="lightGray"/>
          <w:lang w:val="sv-SE"/>
        </w:rPr>
        <w:t>Komárom, 2900</w:t>
      </w:r>
    </w:p>
    <w:p w14:paraId="61886CBE" w14:textId="77777777" w:rsidR="00D27CE0" w:rsidRPr="00A817D6" w:rsidRDefault="00D27CE0" w:rsidP="00203922">
      <w:pPr>
        <w:suppressAutoHyphens w:val="0"/>
        <w:autoSpaceDE w:val="0"/>
        <w:autoSpaceDN w:val="0"/>
        <w:adjustRightInd w:val="0"/>
        <w:rPr>
          <w:rFonts w:cs="Times New Roman"/>
          <w:lang w:val="sv-SE"/>
        </w:rPr>
      </w:pPr>
      <w:r w:rsidRPr="00A817D6">
        <w:rPr>
          <w:rFonts w:cs="Times New Roman"/>
          <w:highlight w:val="lightGray"/>
          <w:lang w:val="sv-SE"/>
        </w:rPr>
        <w:t>Ungarn</w:t>
      </w:r>
    </w:p>
    <w:p w14:paraId="49C0ABC9" w14:textId="77777777" w:rsidR="00B046AA" w:rsidRPr="00A817D6" w:rsidRDefault="00B046AA" w:rsidP="00203922">
      <w:pPr>
        <w:suppressAutoHyphens w:val="0"/>
        <w:autoSpaceDE w:val="0"/>
        <w:autoSpaceDN w:val="0"/>
        <w:adjustRightInd w:val="0"/>
        <w:rPr>
          <w:rFonts w:cs="Times New Roman"/>
          <w:lang w:val="sv-SE" w:eastAsia="ko-KR" w:bidi="th-TH"/>
        </w:rPr>
      </w:pPr>
    </w:p>
    <w:p w14:paraId="7F8B1409" w14:textId="235B52DD" w:rsidR="00AE0760" w:rsidRPr="00A817D6" w:rsidRDefault="00AE0760" w:rsidP="00203922">
      <w:pPr>
        <w:widowControl w:val="0"/>
        <w:rPr>
          <w:highlight w:val="lightGray"/>
          <w:lang w:val="sv-SE"/>
        </w:rPr>
      </w:pPr>
      <w:del w:id="19" w:author="Anonymous Viatris" w:date="2026-04-22T15:47:00Z" w16du:dateUtc="2026-04-22T10:17:00Z">
        <w:r w:rsidRPr="00A817D6" w:rsidDel="008702B6">
          <w:rPr>
            <w:highlight w:val="lightGray"/>
            <w:lang w:val="sv-SE"/>
          </w:rPr>
          <w:delText xml:space="preserve">Mylan </w:delText>
        </w:r>
      </w:del>
      <w:ins w:id="20" w:author="Anonymous Viatris" w:date="2026-04-22T15:47:00Z" w16du:dateUtc="2026-04-22T10:17:00Z">
        <w:r w:rsidR="008702B6">
          <w:rPr>
            <w:highlight w:val="lightGray"/>
            <w:lang w:val="sv-SE"/>
          </w:rPr>
          <w:t>Viatris</w:t>
        </w:r>
        <w:r w:rsidR="008702B6" w:rsidRPr="00A817D6">
          <w:rPr>
            <w:highlight w:val="lightGray"/>
            <w:lang w:val="sv-SE"/>
          </w:rPr>
          <w:t xml:space="preserve"> </w:t>
        </w:r>
      </w:ins>
      <w:r w:rsidRPr="00A817D6">
        <w:rPr>
          <w:highlight w:val="lightGray"/>
          <w:lang w:val="sv-SE"/>
        </w:rPr>
        <w:t>Germany GmbH</w:t>
      </w:r>
    </w:p>
    <w:p w14:paraId="158C8B31" w14:textId="77777777" w:rsidR="00AE0760" w:rsidRPr="00A817D6" w:rsidRDefault="00AE0760" w:rsidP="00203922">
      <w:pPr>
        <w:widowControl w:val="0"/>
        <w:rPr>
          <w:highlight w:val="lightGray"/>
          <w:lang w:val="sv-SE"/>
        </w:rPr>
      </w:pPr>
      <w:r w:rsidRPr="00A817D6">
        <w:rPr>
          <w:highlight w:val="lightGray"/>
          <w:lang w:val="sv-SE"/>
        </w:rPr>
        <w:t>Zweigniederlassung Bad Homburg v. d. Hoehe, Benzstrasse 1</w:t>
      </w:r>
    </w:p>
    <w:p w14:paraId="4BC49C42" w14:textId="77777777" w:rsidR="00AE0760" w:rsidRPr="00F34DB6" w:rsidRDefault="00AE0760" w:rsidP="00203922">
      <w:pPr>
        <w:widowControl w:val="0"/>
        <w:rPr>
          <w:highlight w:val="lightGray"/>
          <w:lang w:val="sv-SE"/>
        </w:rPr>
      </w:pPr>
      <w:r w:rsidRPr="00F34DB6">
        <w:rPr>
          <w:highlight w:val="lightGray"/>
          <w:lang w:val="sv-SE"/>
        </w:rPr>
        <w:t>Bad Homburg v. d. Hoehe</w:t>
      </w:r>
    </w:p>
    <w:p w14:paraId="50AB786D" w14:textId="77777777" w:rsidR="00AE0760" w:rsidRPr="00F34DB6" w:rsidRDefault="00AE0760" w:rsidP="00203922">
      <w:pPr>
        <w:widowControl w:val="0"/>
        <w:rPr>
          <w:highlight w:val="lightGray"/>
          <w:lang w:val="sv-SE"/>
        </w:rPr>
      </w:pPr>
      <w:r w:rsidRPr="00F34DB6">
        <w:rPr>
          <w:highlight w:val="lightGray"/>
          <w:lang w:val="sv-SE"/>
        </w:rPr>
        <w:t xml:space="preserve">Hessen, 61352, </w:t>
      </w:r>
    </w:p>
    <w:p w14:paraId="5D37CF61" w14:textId="77777777" w:rsidR="00AE0760" w:rsidRPr="00F34DB6" w:rsidRDefault="00AE0760" w:rsidP="00203922">
      <w:pPr>
        <w:widowControl w:val="0"/>
        <w:rPr>
          <w:highlight w:val="lightGray"/>
          <w:lang w:val="sv-SE"/>
        </w:rPr>
      </w:pPr>
      <w:r w:rsidRPr="00F34DB6">
        <w:rPr>
          <w:highlight w:val="lightGray"/>
          <w:lang w:val="sv-SE"/>
        </w:rPr>
        <w:t>Tyskland</w:t>
      </w:r>
    </w:p>
    <w:p w14:paraId="411B97A7" w14:textId="77777777" w:rsidR="00784BB2" w:rsidRPr="00A817D6" w:rsidRDefault="00784BB2" w:rsidP="00203922">
      <w:pPr>
        <w:suppressAutoHyphens w:val="0"/>
        <w:autoSpaceDE w:val="0"/>
        <w:autoSpaceDN w:val="0"/>
        <w:adjustRightInd w:val="0"/>
        <w:rPr>
          <w:rFonts w:cs="Times New Roman"/>
          <w:lang w:val="sv-SE" w:eastAsia="ko-KR" w:bidi="th-TH"/>
        </w:rPr>
      </w:pPr>
    </w:p>
    <w:p w14:paraId="5A95AC38" w14:textId="77777777" w:rsidR="00AE0760" w:rsidRPr="00A817D6" w:rsidRDefault="00AE0760" w:rsidP="00203922">
      <w:pPr>
        <w:suppressAutoHyphens w:val="0"/>
        <w:autoSpaceDE w:val="0"/>
        <w:autoSpaceDN w:val="0"/>
        <w:adjustRightInd w:val="0"/>
        <w:rPr>
          <w:rFonts w:cs="Times New Roman"/>
          <w:lang w:val="sv-SE" w:eastAsia="ko-KR" w:bidi="th-TH"/>
        </w:rPr>
      </w:pPr>
    </w:p>
    <w:p w14:paraId="3AFCD648" w14:textId="77777777" w:rsidR="00FF679B" w:rsidRDefault="00FF679B"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Hvis du ønsker yderligere oplysninger om dette lægemiddel, skal du henvende dig til den lokale repræsentant for indehaveren af markedsføringstilladelsen:</w:t>
      </w:r>
    </w:p>
    <w:p w14:paraId="10B55E41" w14:textId="77777777" w:rsidR="00FF679B" w:rsidRDefault="00FF679B" w:rsidP="00203922">
      <w:pPr>
        <w:suppressAutoHyphens w:val="0"/>
        <w:autoSpaceDE w:val="0"/>
        <w:autoSpaceDN w:val="0"/>
        <w:adjustRightInd w:val="0"/>
        <w:rPr>
          <w:rFonts w:cs="Times New Roman"/>
          <w:lang w:val="da-DK" w:eastAsia="ko-KR" w:bidi="th-TH"/>
        </w:rPr>
      </w:pPr>
    </w:p>
    <w:tbl>
      <w:tblPr>
        <w:tblW w:w="0" w:type="auto"/>
        <w:tblLook w:val="04A0" w:firstRow="1" w:lastRow="0" w:firstColumn="1" w:lastColumn="0" w:noHBand="0" w:noVBand="1"/>
      </w:tblPr>
      <w:tblGrid>
        <w:gridCol w:w="4522"/>
        <w:gridCol w:w="4551"/>
      </w:tblGrid>
      <w:tr w:rsidR="00D42BE6" w:rsidRPr="005E7D9F" w14:paraId="3BDCAAD8" w14:textId="77777777" w:rsidTr="00D42BE6">
        <w:trPr>
          <w:cantSplit/>
          <w:trHeight w:val="332"/>
        </w:trPr>
        <w:tc>
          <w:tcPr>
            <w:tcW w:w="4641" w:type="dxa"/>
            <w:shd w:val="clear" w:color="auto" w:fill="auto"/>
          </w:tcPr>
          <w:p w14:paraId="18ED8BC7" w14:textId="77777777" w:rsidR="00D42BE6" w:rsidRPr="006A506A" w:rsidRDefault="00D42BE6" w:rsidP="00203922">
            <w:pPr>
              <w:rPr>
                <w:b/>
                <w:noProof/>
                <w:lang w:val="fr-FR"/>
              </w:rPr>
            </w:pPr>
            <w:r w:rsidRPr="006A506A">
              <w:rPr>
                <w:b/>
                <w:noProof/>
                <w:lang w:val="fr-FR"/>
              </w:rPr>
              <w:t>België/Belgique/Belgien</w:t>
            </w:r>
          </w:p>
          <w:p w14:paraId="6C18128E" w14:textId="390FF047" w:rsidR="00D42BE6" w:rsidRPr="006A506A" w:rsidRDefault="00745414" w:rsidP="00203922">
            <w:pPr>
              <w:rPr>
                <w:noProof/>
                <w:lang w:val="fr-FR"/>
              </w:rPr>
            </w:pPr>
            <w:r w:rsidRPr="006A506A">
              <w:rPr>
                <w:noProof/>
                <w:lang w:val="fr-FR"/>
              </w:rPr>
              <w:t>Viatris</w:t>
            </w:r>
            <w:r w:rsidR="00D42BE6" w:rsidRPr="006A506A">
              <w:rPr>
                <w:noProof/>
                <w:lang w:val="fr-FR"/>
              </w:rPr>
              <w:t xml:space="preserve"> </w:t>
            </w:r>
          </w:p>
          <w:p w14:paraId="728CB371" w14:textId="77777777" w:rsidR="00D42BE6" w:rsidRPr="00D2452E" w:rsidRDefault="00D42BE6" w:rsidP="00203922">
            <w:pPr>
              <w:rPr>
                <w:noProof/>
              </w:rPr>
            </w:pPr>
            <w:r w:rsidRPr="003A6BED">
              <w:t xml:space="preserve">Tél/Tel: + 32 </w:t>
            </w:r>
            <w:r>
              <w:t>(</w:t>
            </w:r>
            <w:r w:rsidRPr="003A6BED">
              <w:t>0</w:t>
            </w:r>
            <w:r>
              <w:t>)</w:t>
            </w:r>
            <w:r w:rsidRPr="003A6BED">
              <w:t>2 658 61 00</w:t>
            </w:r>
          </w:p>
        </w:tc>
        <w:tc>
          <w:tcPr>
            <w:tcW w:w="4662" w:type="dxa"/>
            <w:shd w:val="clear" w:color="auto" w:fill="auto"/>
          </w:tcPr>
          <w:p w14:paraId="1ACCD896" w14:textId="77777777" w:rsidR="00D42BE6" w:rsidRPr="00A817D6" w:rsidRDefault="00D42BE6" w:rsidP="00203922">
            <w:pPr>
              <w:autoSpaceDE w:val="0"/>
              <w:autoSpaceDN w:val="0"/>
              <w:adjustRightInd w:val="0"/>
              <w:rPr>
                <w:noProof/>
                <w:lang w:val="fi-FI"/>
              </w:rPr>
            </w:pPr>
            <w:r w:rsidRPr="00A817D6">
              <w:rPr>
                <w:b/>
                <w:noProof/>
                <w:lang w:val="fi-FI"/>
              </w:rPr>
              <w:t>Lietuva (Lithuania)</w:t>
            </w:r>
          </w:p>
          <w:p w14:paraId="3F9DA093" w14:textId="2897DF43" w:rsidR="00D42BE6" w:rsidRPr="00A817D6" w:rsidRDefault="00BE73F9" w:rsidP="00203922">
            <w:pPr>
              <w:autoSpaceDE w:val="0"/>
              <w:autoSpaceDN w:val="0"/>
              <w:adjustRightInd w:val="0"/>
              <w:rPr>
                <w:noProof/>
                <w:lang w:val="fi-FI"/>
              </w:rPr>
            </w:pPr>
            <w:r w:rsidRPr="00A817D6">
              <w:rPr>
                <w:noProof/>
                <w:lang w:val="fi-FI"/>
              </w:rPr>
              <w:t>Viatris</w:t>
            </w:r>
            <w:r w:rsidR="00D42BE6" w:rsidRPr="00A817D6">
              <w:rPr>
                <w:noProof/>
                <w:lang w:val="fi-FI"/>
              </w:rPr>
              <w:t xml:space="preserve"> UAB</w:t>
            </w:r>
          </w:p>
          <w:p w14:paraId="1D25F614" w14:textId="77777777" w:rsidR="00D42BE6" w:rsidRPr="00A817D6" w:rsidRDefault="00D42BE6" w:rsidP="00203922">
            <w:pPr>
              <w:autoSpaceDE w:val="0"/>
              <w:autoSpaceDN w:val="0"/>
              <w:adjustRightInd w:val="0"/>
              <w:rPr>
                <w:noProof/>
                <w:lang w:val="fi-FI"/>
              </w:rPr>
            </w:pPr>
            <w:r w:rsidRPr="00A817D6">
              <w:rPr>
                <w:noProof/>
                <w:lang w:val="fi-FI"/>
              </w:rPr>
              <w:t xml:space="preserve">Tel: </w:t>
            </w:r>
            <w:r w:rsidRPr="00A817D6">
              <w:rPr>
                <w:bCs/>
                <w:lang w:val="fi-FI"/>
              </w:rPr>
              <w:t>+370 5 205 1288</w:t>
            </w:r>
          </w:p>
          <w:p w14:paraId="545E2C77" w14:textId="77777777" w:rsidR="00D42BE6" w:rsidRPr="00A817D6" w:rsidRDefault="00D42BE6" w:rsidP="00203922">
            <w:pPr>
              <w:autoSpaceDE w:val="0"/>
              <w:autoSpaceDN w:val="0"/>
              <w:adjustRightInd w:val="0"/>
              <w:rPr>
                <w:b/>
                <w:noProof/>
                <w:lang w:val="fi-FI"/>
              </w:rPr>
            </w:pPr>
          </w:p>
        </w:tc>
      </w:tr>
      <w:tr w:rsidR="00D42BE6" w:rsidRPr="005E7D9F" w14:paraId="3513B258" w14:textId="77777777" w:rsidTr="00D42BE6">
        <w:trPr>
          <w:cantSplit/>
        </w:trPr>
        <w:tc>
          <w:tcPr>
            <w:tcW w:w="4641" w:type="dxa"/>
            <w:shd w:val="clear" w:color="auto" w:fill="auto"/>
          </w:tcPr>
          <w:p w14:paraId="1B93039A" w14:textId="77777777" w:rsidR="00D42BE6" w:rsidRPr="00A817D6" w:rsidRDefault="00D42BE6" w:rsidP="00203922">
            <w:pPr>
              <w:ind w:right="34"/>
              <w:rPr>
                <w:noProof/>
                <w:lang w:val="fi-FI"/>
              </w:rPr>
            </w:pPr>
          </w:p>
        </w:tc>
        <w:tc>
          <w:tcPr>
            <w:tcW w:w="4662" w:type="dxa"/>
            <w:shd w:val="clear" w:color="auto" w:fill="auto"/>
          </w:tcPr>
          <w:p w14:paraId="71FDEA55" w14:textId="77777777" w:rsidR="00D42BE6" w:rsidRPr="00A817D6" w:rsidRDefault="00D42BE6" w:rsidP="00203922">
            <w:pPr>
              <w:autoSpaceDE w:val="0"/>
              <w:autoSpaceDN w:val="0"/>
              <w:adjustRightInd w:val="0"/>
              <w:rPr>
                <w:noProof/>
                <w:lang w:val="fi-FI"/>
              </w:rPr>
            </w:pPr>
          </w:p>
        </w:tc>
      </w:tr>
      <w:tr w:rsidR="00D42BE6" w14:paraId="4D4816C7" w14:textId="77777777" w:rsidTr="00D42BE6">
        <w:trPr>
          <w:cantSplit/>
        </w:trPr>
        <w:tc>
          <w:tcPr>
            <w:tcW w:w="4641" w:type="dxa"/>
            <w:shd w:val="clear" w:color="auto" w:fill="auto"/>
          </w:tcPr>
          <w:p w14:paraId="4FADB05C" w14:textId="77777777" w:rsidR="00D42BE6" w:rsidRPr="00A817D6" w:rsidRDefault="00D42BE6" w:rsidP="00203922">
            <w:pPr>
              <w:numPr>
                <w:ilvl w:val="12"/>
                <w:numId w:val="0"/>
              </w:numPr>
              <w:ind w:right="-2"/>
              <w:rPr>
                <w:b/>
                <w:bCs/>
                <w:noProof/>
                <w:lang w:val="fi-FI"/>
              </w:rPr>
            </w:pPr>
            <w:r w:rsidRPr="00D2452E">
              <w:rPr>
                <w:b/>
                <w:bCs/>
                <w:noProof/>
              </w:rPr>
              <w:t>България</w:t>
            </w:r>
            <w:r w:rsidRPr="00A817D6">
              <w:rPr>
                <w:b/>
                <w:bCs/>
                <w:noProof/>
                <w:lang w:val="fi-FI"/>
              </w:rPr>
              <w:t xml:space="preserve"> (Bulgaria)</w:t>
            </w:r>
          </w:p>
          <w:p w14:paraId="5553A3D2" w14:textId="4A997980" w:rsidR="00D42BE6" w:rsidRPr="00A817D6" w:rsidRDefault="008702B6" w:rsidP="00203922">
            <w:pPr>
              <w:numPr>
                <w:ilvl w:val="12"/>
                <w:numId w:val="0"/>
              </w:numPr>
              <w:ind w:right="-2"/>
              <w:rPr>
                <w:noProof/>
                <w:lang w:val="fi-FI"/>
              </w:rPr>
            </w:pPr>
            <w:proofErr w:type="spellStart"/>
            <w:ins w:id="21" w:author="Anonymous Viatris" w:date="2026-04-22T15:48:00Z" w16du:dateUtc="2026-04-22T10:18:00Z">
              <w:r w:rsidRPr="00EB6601">
                <w:rPr>
                  <w:lang w:val="en-GB"/>
                </w:rPr>
                <w:t>Виатрис</w:t>
              </w:r>
              <w:proofErr w:type="spellEnd"/>
              <w:r w:rsidRPr="00EB6601">
                <w:rPr>
                  <w:lang w:val="en-GB"/>
                </w:rPr>
                <w:t xml:space="preserve"> </w:t>
              </w:r>
            </w:ins>
            <w:del w:id="22" w:author="Anonymous Viatris" w:date="2026-04-22T15:48:00Z" w16du:dateUtc="2026-04-22T10:18:00Z">
              <w:r w:rsidR="00D42BE6" w:rsidRPr="003A6BED" w:rsidDel="008702B6">
                <w:rPr>
                  <w:lang w:val="bg-BG"/>
                </w:rPr>
                <w:delText xml:space="preserve">Майлан </w:delText>
              </w:r>
            </w:del>
            <w:r w:rsidR="00D42BE6" w:rsidRPr="003A6BED">
              <w:rPr>
                <w:lang w:val="bg-BG"/>
              </w:rPr>
              <w:t>ЕООД</w:t>
            </w:r>
          </w:p>
          <w:p w14:paraId="04C0866F" w14:textId="7CDC1755" w:rsidR="00D42BE6" w:rsidRPr="00A817D6" w:rsidRDefault="00D42BE6" w:rsidP="00203922">
            <w:pPr>
              <w:rPr>
                <w:lang w:val="fi-FI"/>
              </w:rPr>
            </w:pPr>
            <w:r w:rsidRPr="003A6BED">
              <w:t>Тел</w:t>
            </w:r>
            <w:r w:rsidR="005466BC" w:rsidRPr="00A817D6">
              <w:rPr>
                <w:lang w:val="fi-FI"/>
              </w:rPr>
              <w:t>.</w:t>
            </w:r>
            <w:r w:rsidRPr="00A817D6">
              <w:rPr>
                <w:lang w:val="fi-FI"/>
              </w:rPr>
              <w:t>: +359 2 44 55 400</w:t>
            </w:r>
          </w:p>
          <w:p w14:paraId="68F20D50" w14:textId="77777777" w:rsidR="00D42BE6" w:rsidRPr="00A817D6" w:rsidRDefault="00D42BE6" w:rsidP="00203922">
            <w:pPr>
              <w:numPr>
                <w:ilvl w:val="12"/>
                <w:numId w:val="0"/>
              </w:numPr>
              <w:ind w:right="-2"/>
              <w:rPr>
                <w:noProof/>
                <w:lang w:val="fi-FI"/>
              </w:rPr>
            </w:pPr>
          </w:p>
        </w:tc>
        <w:tc>
          <w:tcPr>
            <w:tcW w:w="4662" w:type="dxa"/>
            <w:shd w:val="clear" w:color="auto" w:fill="auto"/>
          </w:tcPr>
          <w:p w14:paraId="28F5B0B9" w14:textId="77777777" w:rsidR="00D42BE6" w:rsidRPr="00096CD0" w:rsidRDefault="00D42BE6" w:rsidP="00203922">
            <w:pPr>
              <w:autoSpaceDE w:val="0"/>
              <w:autoSpaceDN w:val="0"/>
              <w:adjustRightInd w:val="0"/>
              <w:rPr>
                <w:noProof/>
                <w:lang w:val="da-DK"/>
              </w:rPr>
            </w:pPr>
            <w:r w:rsidRPr="00096CD0">
              <w:rPr>
                <w:b/>
                <w:noProof/>
                <w:lang w:val="da-DK"/>
              </w:rPr>
              <w:t>Luxembourg/Luxemburg</w:t>
            </w:r>
          </w:p>
          <w:p w14:paraId="748969F1" w14:textId="10D512B1" w:rsidR="00D42BE6" w:rsidRPr="00096CD0" w:rsidRDefault="00745414" w:rsidP="00203922">
            <w:pPr>
              <w:autoSpaceDE w:val="0"/>
              <w:autoSpaceDN w:val="0"/>
              <w:adjustRightInd w:val="0"/>
              <w:rPr>
                <w:noProof/>
                <w:lang w:val="da-DK"/>
              </w:rPr>
            </w:pPr>
            <w:r w:rsidRPr="00096CD0">
              <w:rPr>
                <w:noProof/>
                <w:lang w:val="da-DK"/>
              </w:rPr>
              <w:t>Viatris</w:t>
            </w:r>
            <w:r w:rsidR="00D42BE6" w:rsidRPr="00096CD0">
              <w:rPr>
                <w:noProof/>
                <w:lang w:val="da-DK"/>
              </w:rPr>
              <w:t xml:space="preserve"> </w:t>
            </w:r>
          </w:p>
          <w:p w14:paraId="56B2405B" w14:textId="77777777" w:rsidR="00D42BE6" w:rsidRPr="00096CD0" w:rsidRDefault="00B30C73" w:rsidP="00203922">
            <w:pPr>
              <w:autoSpaceDE w:val="0"/>
              <w:autoSpaceDN w:val="0"/>
              <w:adjustRightInd w:val="0"/>
              <w:rPr>
                <w:noProof/>
                <w:lang w:val="da-DK"/>
              </w:rPr>
            </w:pPr>
            <w:r w:rsidRPr="00096CD0">
              <w:rPr>
                <w:noProof/>
                <w:lang w:val="da-DK"/>
              </w:rPr>
              <w:t>Tél/</w:t>
            </w:r>
            <w:r w:rsidR="00D42BE6" w:rsidRPr="00096CD0">
              <w:rPr>
                <w:noProof/>
                <w:lang w:val="da-DK"/>
              </w:rPr>
              <w:t xml:space="preserve">Tel: + 32 (0)2 658 61 00 </w:t>
            </w:r>
          </w:p>
          <w:p w14:paraId="0F5BBC00" w14:textId="77777777" w:rsidR="00D42BE6" w:rsidRPr="00D2452E" w:rsidRDefault="00D42BE6" w:rsidP="00203922">
            <w:pPr>
              <w:autoSpaceDE w:val="0"/>
              <w:autoSpaceDN w:val="0"/>
              <w:adjustRightInd w:val="0"/>
              <w:rPr>
                <w:noProof/>
              </w:rPr>
            </w:pPr>
            <w:r w:rsidRPr="003A6BED">
              <w:t>(</w:t>
            </w:r>
            <w:r w:rsidRPr="003A6BED">
              <w:rPr>
                <w:noProof/>
              </w:rPr>
              <w:t>Belgique/Belgien</w:t>
            </w:r>
            <w:r w:rsidRPr="003A6BED">
              <w:t>)</w:t>
            </w:r>
          </w:p>
        </w:tc>
      </w:tr>
      <w:tr w:rsidR="00D42BE6" w14:paraId="636FF80B" w14:textId="77777777" w:rsidTr="00D42BE6">
        <w:trPr>
          <w:cantSplit/>
        </w:trPr>
        <w:tc>
          <w:tcPr>
            <w:tcW w:w="4641" w:type="dxa"/>
            <w:shd w:val="clear" w:color="auto" w:fill="auto"/>
          </w:tcPr>
          <w:p w14:paraId="619EB4C5" w14:textId="77777777" w:rsidR="00D42BE6" w:rsidRPr="00D2452E" w:rsidRDefault="00D42BE6" w:rsidP="00203922">
            <w:pPr>
              <w:numPr>
                <w:ilvl w:val="12"/>
                <w:numId w:val="0"/>
              </w:numPr>
              <w:ind w:right="-2"/>
              <w:rPr>
                <w:noProof/>
              </w:rPr>
            </w:pPr>
          </w:p>
        </w:tc>
        <w:tc>
          <w:tcPr>
            <w:tcW w:w="4662" w:type="dxa"/>
            <w:shd w:val="clear" w:color="auto" w:fill="auto"/>
          </w:tcPr>
          <w:p w14:paraId="2089D9A9" w14:textId="77777777" w:rsidR="00D42BE6" w:rsidRPr="00D2452E" w:rsidRDefault="00D42BE6" w:rsidP="00203922">
            <w:pPr>
              <w:numPr>
                <w:ilvl w:val="12"/>
                <w:numId w:val="0"/>
              </w:numPr>
              <w:ind w:right="-2"/>
              <w:rPr>
                <w:noProof/>
              </w:rPr>
            </w:pPr>
          </w:p>
        </w:tc>
      </w:tr>
      <w:tr w:rsidR="00D42BE6" w14:paraId="6C7D02DC" w14:textId="77777777" w:rsidTr="00D42BE6">
        <w:trPr>
          <w:cantSplit/>
        </w:trPr>
        <w:tc>
          <w:tcPr>
            <w:tcW w:w="4641" w:type="dxa"/>
            <w:shd w:val="clear" w:color="auto" w:fill="auto"/>
          </w:tcPr>
          <w:p w14:paraId="598B9B0E" w14:textId="77777777" w:rsidR="00D42BE6" w:rsidRPr="008723AB" w:rsidRDefault="00D42BE6" w:rsidP="00203922">
            <w:pPr>
              <w:numPr>
                <w:ilvl w:val="12"/>
                <w:numId w:val="0"/>
              </w:numPr>
              <w:ind w:right="-2"/>
              <w:rPr>
                <w:noProof/>
                <w:lang w:val="sv-SE"/>
              </w:rPr>
            </w:pPr>
            <w:r w:rsidRPr="008723AB">
              <w:rPr>
                <w:b/>
                <w:noProof/>
                <w:lang w:val="sv-SE"/>
              </w:rPr>
              <w:t>Česká republika</w:t>
            </w:r>
          </w:p>
          <w:p w14:paraId="5BC858DA" w14:textId="77777777" w:rsidR="00D42BE6" w:rsidRPr="008723AB" w:rsidRDefault="00D42BE6" w:rsidP="00203922">
            <w:pPr>
              <w:numPr>
                <w:ilvl w:val="12"/>
                <w:numId w:val="0"/>
              </w:numPr>
              <w:ind w:right="-2"/>
              <w:rPr>
                <w:noProof/>
                <w:lang w:val="sv-SE"/>
              </w:rPr>
            </w:pPr>
            <w:r>
              <w:rPr>
                <w:noProof/>
                <w:lang w:val="sv-SE"/>
              </w:rPr>
              <w:t>Viatris</w:t>
            </w:r>
            <w:r w:rsidRPr="008723AB">
              <w:rPr>
                <w:noProof/>
                <w:lang w:val="sv-SE"/>
              </w:rPr>
              <w:t xml:space="preserve"> </w:t>
            </w:r>
            <w:r>
              <w:rPr>
                <w:noProof/>
                <w:lang w:val="sv-SE"/>
              </w:rPr>
              <w:t>CZ</w:t>
            </w:r>
            <w:r w:rsidRPr="008723AB">
              <w:rPr>
                <w:noProof/>
                <w:lang w:val="sv-SE"/>
              </w:rPr>
              <w:t xml:space="preserve"> s.r.o.</w:t>
            </w:r>
          </w:p>
          <w:p w14:paraId="30058B32" w14:textId="77777777" w:rsidR="00D42BE6" w:rsidRPr="00D2452E" w:rsidRDefault="00D42BE6" w:rsidP="00203922">
            <w:pPr>
              <w:numPr>
                <w:ilvl w:val="12"/>
                <w:numId w:val="0"/>
              </w:numPr>
              <w:ind w:right="-2"/>
              <w:rPr>
                <w:noProof/>
              </w:rPr>
            </w:pPr>
            <w:r w:rsidRPr="00D2452E">
              <w:rPr>
                <w:noProof/>
              </w:rPr>
              <w:t xml:space="preserve">Tel: + 420 </w:t>
            </w:r>
            <w:r>
              <w:rPr>
                <w:noProof/>
              </w:rPr>
              <w:t>222 004 400</w:t>
            </w:r>
          </w:p>
        </w:tc>
        <w:tc>
          <w:tcPr>
            <w:tcW w:w="4662" w:type="dxa"/>
            <w:shd w:val="clear" w:color="auto" w:fill="auto"/>
          </w:tcPr>
          <w:p w14:paraId="5FB9DB7F" w14:textId="77777777" w:rsidR="00D42BE6" w:rsidRPr="00D2452E" w:rsidRDefault="00D42BE6" w:rsidP="00203922">
            <w:pPr>
              <w:numPr>
                <w:ilvl w:val="12"/>
                <w:numId w:val="0"/>
              </w:numPr>
              <w:ind w:right="-2"/>
              <w:rPr>
                <w:b/>
                <w:noProof/>
              </w:rPr>
            </w:pPr>
            <w:r w:rsidRPr="00D2452E">
              <w:rPr>
                <w:b/>
                <w:noProof/>
              </w:rPr>
              <w:t>Magyarország (Hungary)</w:t>
            </w:r>
          </w:p>
          <w:p w14:paraId="78268B46" w14:textId="3E335DF1" w:rsidR="00D42BE6" w:rsidRPr="00D2452E" w:rsidRDefault="00745414" w:rsidP="00203922">
            <w:pPr>
              <w:numPr>
                <w:ilvl w:val="12"/>
                <w:numId w:val="0"/>
              </w:numPr>
              <w:ind w:right="-2"/>
              <w:rPr>
                <w:noProof/>
              </w:rPr>
            </w:pPr>
            <w:r>
              <w:rPr>
                <w:noProof/>
              </w:rPr>
              <w:t>Viatris Healthcare</w:t>
            </w:r>
            <w:r w:rsidR="00D42BE6" w:rsidRPr="00D2452E">
              <w:rPr>
                <w:noProof/>
              </w:rPr>
              <w:t xml:space="preserve"> Kft.</w:t>
            </w:r>
          </w:p>
          <w:p w14:paraId="79B9EB18" w14:textId="77777777" w:rsidR="00D42BE6" w:rsidRPr="00D2452E" w:rsidRDefault="00D42BE6" w:rsidP="00203922">
            <w:pPr>
              <w:pStyle w:val="MGGTextLeft"/>
              <w:tabs>
                <w:tab w:val="left" w:pos="567"/>
              </w:tabs>
              <w:rPr>
                <w:noProof/>
                <w:szCs w:val="22"/>
              </w:rPr>
            </w:pPr>
            <w:r w:rsidRPr="003A6BED">
              <w:rPr>
                <w:noProof/>
                <w:szCs w:val="22"/>
              </w:rPr>
              <w:t>Tel</w:t>
            </w:r>
            <w:r w:rsidR="00745414">
              <w:rPr>
                <w:noProof/>
                <w:szCs w:val="22"/>
                <w:lang w:val="da-DK"/>
              </w:rPr>
              <w:t>.</w:t>
            </w:r>
            <w:r w:rsidRPr="003A6BED">
              <w:rPr>
                <w:noProof/>
                <w:szCs w:val="22"/>
              </w:rPr>
              <w:t xml:space="preserve">: </w:t>
            </w:r>
            <w:r w:rsidRPr="003A6BED">
              <w:rPr>
                <w:szCs w:val="22"/>
                <w:lang w:eastAsia="hu-HU"/>
              </w:rPr>
              <w:t>+ 36 1 465 2100</w:t>
            </w:r>
          </w:p>
        </w:tc>
      </w:tr>
      <w:tr w:rsidR="00D42BE6" w14:paraId="4DA17A93" w14:textId="77777777" w:rsidTr="00D42BE6">
        <w:trPr>
          <w:cantSplit/>
        </w:trPr>
        <w:tc>
          <w:tcPr>
            <w:tcW w:w="4641" w:type="dxa"/>
            <w:shd w:val="clear" w:color="auto" w:fill="auto"/>
          </w:tcPr>
          <w:p w14:paraId="12E3979A" w14:textId="77777777" w:rsidR="00D42BE6" w:rsidRPr="00D2452E" w:rsidRDefault="00D42BE6" w:rsidP="00203922">
            <w:pPr>
              <w:numPr>
                <w:ilvl w:val="12"/>
                <w:numId w:val="0"/>
              </w:numPr>
              <w:ind w:right="-2"/>
              <w:rPr>
                <w:noProof/>
              </w:rPr>
            </w:pPr>
          </w:p>
        </w:tc>
        <w:tc>
          <w:tcPr>
            <w:tcW w:w="4662" w:type="dxa"/>
            <w:shd w:val="clear" w:color="auto" w:fill="auto"/>
          </w:tcPr>
          <w:p w14:paraId="403BB527" w14:textId="77777777" w:rsidR="00D42BE6" w:rsidRPr="00D2452E" w:rsidRDefault="00D42BE6" w:rsidP="00203922">
            <w:pPr>
              <w:numPr>
                <w:ilvl w:val="12"/>
                <w:numId w:val="0"/>
              </w:numPr>
              <w:ind w:right="-2"/>
              <w:rPr>
                <w:noProof/>
              </w:rPr>
            </w:pPr>
          </w:p>
        </w:tc>
      </w:tr>
      <w:tr w:rsidR="00D42BE6" w14:paraId="4FF67243" w14:textId="77777777" w:rsidTr="00D42BE6">
        <w:trPr>
          <w:cantSplit/>
        </w:trPr>
        <w:tc>
          <w:tcPr>
            <w:tcW w:w="4641" w:type="dxa"/>
            <w:shd w:val="clear" w:color="auto" w:fill="auto"/>
          </w:tcPr>
          <w:p w14:paraId="46E83856" w14:textId="77777777" w:rsidR="00D42BE6" w:rsidRPr="008723AB" w:rsidRDefault="00D42BE6" w:rsidP="00203922">
            <w:pPr>
              <w:rPr>
                <w:noProof/>
                <w:lang w:val="sv-SE"/>
              </w:rPr>
            </w:pPr>
            <w:r w:rsidRPr="008723AB">
              <w:rPr>
                <w:b/>
                <w:noProof/>
                <w:lang w:val="sv-SE"/>
              </w:rPr>
              <w:t>Danmark</w:t>
            </w:r>
          </w:p>
          <w:p w14:paraId="55C61A66" w14:textId="77777777" w:rsidR="00D42BE6" w:rsidRPr="008723AB" w:rsidRDefault="00D42BE6" w:rsidP="00203922">
            <w:pPr>
              <w:numPr>
                <w:ilvl w:val="12"/>
                <w:numId w:val="0"/>
              </w:numPr>
              <w:ind w:right="-2"/>
              <w:rPr>
                <w:noProof/>
                <w:lang w:val="sv-SE"/>
              </w:rPr>
            </w:pPr>
            <w:r w:rsidRPr="003650DF">
              <w:rPr>
                <w:rFonts w:cs="Times New Roman"/>
              </w:rPr>
              <w:t xml:space="preserve">Viatris </w:t>
            </w:r>
            <w:r>
              <w:t>ApS</w:t>
            </w:r>
          </w:p>
          <w:p w14:paraId="2BEFAF1F" w14:textId="77777777" w:rsidR="00D42BE6" w:rsidRPr="008723AB" w:rsidRDefault="00D42BE6" w:rsidP="00203922">
            <w:pPr>
              <w:numPr>
                <w:ilvl w:val="12"/>
                <w:numId w:val="0"/>
              </w:numPr>
              <w:ind w:right="-2"/>
              <w:rPr>
                <w:noProof/>
                <w:lang w:val="sv-SE"/>
              </w:rPr>
            </w:pPr>
            <w:r>
              <w:t>Tlf: +45 28 11 69 32</w:t>
            </w:r>
          </w:p>
        </w:tc>
        <w:tc>
          <w:tcPr>
            <w:tcW w:w="4662" w:type="dxa"/>
            <w:shd w:val="clear" w:color="auto" w:fill="auto"/>
          </w:tcPr>
          <w:p w14:paraId="251DF99A" w14:textId="77777777" w:rsidR="00D42BE6" w:rsidRPr="006A506A" w:rsidRDefault="00D42BE6" w:rsidP="00203922">
            <w:pPr>
              <w:rPr>
                <w:b/>
                <w:noProof/>
                <w:lang w:val="it-IT"/>
              </w:rPr>
            </w:pPr>
            <w:r w:rsidRPr="006A506A">
              <w:rPr>
                <w:b/>
                <w:noProof/>
                <w:lang w:val="it-IT"/>
              </w:rPr>
              <w:t>Malta</w:t>
            </w:r>
          </w:p>
          <w:p w14:paraId="09FD4B69" w14:textId="77777777" w:rsidR="00D42BE6" w:rsidRPr="006A506A" w:rsidRDefault="00D42BE6" w:rsidP="00203922">
            <w:pPr>
              <w:pStyle w:val="MGGTextLeft"/>
              <w:tabs>
                <w:tab w:val="left" w:pos="567"/>
              </w:tabs>
              <w:rPr>
                <w:szCs w:val="22"/>
                <w:lang w:val="it-IT"/>
              </w:rPr>
            </w:pPr>
            <w:r w:rsidRPr="006A506A">
              <w:rPr>
                <w:szCs w:val="22"/>
                <w:lang w:val="it-IT"/>
              </w:rPr>
              <w:t>V.J. Salomone Pharma Ltd</w:t>
            </w:r>
          </w:p>
          <w:p w14:paraId="5542B30A" w14:textId="77777777" w:rsidR="00D42BE6" w:rsidRPr="009B597B" w:rsidRDefault="00D42BE6" w:rsidP="00203922">
            <w:pPr>
              <w:pStyle w:val="MGGTextLeft"/>
              <w:tabs>
                <w:tab w:val="left" w:pos="567"/>
              </w:tabs>
              <w:rPr>
                <w:noProof/>
                <w:szCs w:val="22"/>
              </w:rPr>
            </w:pPr>
            <w:r w:rsidRPr="009B597B">
              <w:rPr>
                <w:noProof/>
                <w:szCs w:val="22"/>
              </w:rPr>
              <w:t xml:space="preserve">Tel: </w:t>
            </w:r>
            <w:r>
              <w:rPr>
                <w:noProof/>
                <w:szCs w:val="22"/>
              </w:rPr>
              <w:t>+ 356 21 22 01 74</w:t>
            </w:r>
          </w:p>
          <w:p w14:paraId="7ADB73CD" w14:textId="77777777" w:rsidR="00D42BE6" w:rsidRPr="00D2452E" w:rsidRDefault="00D42BE6" w:rsidP="00203922">
            <w:pPr>
              <w:numPr>
                <w:ilvl w:val="12"/>
                <w:numId w:val="0"/>
              </w:numPr>
              <w:ind w:right="-2"/>
              <w:rPr>
                <w:noProof/>
              </w:rPr>
            </w:pPr>
          </w:p>
        </w:tc>
      </w:tr>
      <w:tr w:rsidR="00D42BE6" w14:paraId="02F7CDB0" w14:textId="77777777" w:rsidTr="00D42BE6">
        <w:trPr>
          <w:cantSplit/>
        </w:trPr>
        <w:tc>
          <w:tcPr>
            <w:tcW w:w="4641" w:type="dxa"/>
            <w:shd w:val="clear" w:color="auto" w:fill="auto"/>
          </w:tcPr>
          <w:p w14:paraId="3C8A58AB" w14:textId="77777777" w:rsidR="00D42BE6" w:rsidRPr="00D2452E" w:rsidRDefault="00D42BE6" w:rsidP="00203922">
            <w:pPr>
              <w:numPr>
                <w:ilvl w:val="12"/>
                <w:numId w:val="0"/>
              </w:numPr>
              <w:ind w:right="-2"/>
              <w:rPr>
                <w:noProof/>
              </w:rPr>
            </w:pPr>
          </w:p>
        </w:tc>
        <w:tc>
          <w:tcPr>
            <w:tcW w:w="4662" w:type="dxa"/>
            <w:shd w:val="clear" w:color="auto" w:fill="auto"/>
          </w:tcPr>
          <w:p w14:paraId="22787A47" w14:textId="77777777" w:rsidR="00D42BE6" w:rsidRPr="00D2452E" w:rsidRDefault="00D42BE6" w:rsidP="00203922">
            <w:pPr>
              <w:numPr>
                <w:ilvl w:val="12"/>
                <w:numId w:val="0"/>
              </w:numPr>
              <w:ind w:right="-2"/>
              <w:rPr>
                <w:noProof/>
              </w:rPr>
            </w:pPr>
          </w:p>
        </w:tc>
      </w:tr>
      <w:tr w:rsidR="00D42BE6" w14:paraId="2AEE3A2E" w14:textId="77777777" w:rsidTr="00D42BE6">
        <w:trPr>
          <w:cantSplit/>
        </w:trPr>
        <w:tc>
          <w:tcPr>
            <w:tcW w:w="4641" w:type="dxa"/>
            <w:shd w:val="clear" w:color="auto" w:fill="auto"/>
          </w:tcPr>
          <w:p w14:paraId="779A8EE2" w14:textId="77777777" w:rsidR="00D42BE6" w:rsidRPr="006A506A" w:rsidRDefault="00D42BE6" w:rsidP="00203922">
            <w:pPr>
              <w:rPr>
                <w:noProof/>
                <w:lang w:val="de-DE"/>
              </w:rPr>
            </w:pPr>
            <w:r w:rsidRPr="006A506A">
              <w:rPr>
                <w:b/>
                <w:noProof/>
                <w:lang w:val="de-DE"/>
              </w:rPr>
              <w:t>Deutschland</w:t>
            </w:r>
          </w:p>
          <w:p w14:paraId="7F686BE9" w14:textId="77777777" w:rsidR="00D42BE6" w:rsidRPr="006A506A" w:rsidRDefault="00D42BE6" w:rsidP="00203922">
            <w:pPr>
              <w:numPr>
                <w:ilvl w:val="12"/>
                <w:numId w:val="0"/>
              </w:numPr>
              <w:ind w:right="-2"/>
              <w:rPr>
                <w:noProof/>
                <w:lang w:val="de-DE"/>
              </w:rPr>
            </w:pPr>
            <w:r w:rsidRPr="006A506A">
              <w:rPr>
                <w:lang w:val="de-DE"/>
              </w:rPr>
              <w:t>Viatris Healthcare GmbH</w:t>
            </w:r>
          </w:p>
          <w:p w14:paraId="6400CB7E" w14:textId="77777777" w:rsidR="00D42BE6" w:rsidRPr="006A506A" w:rsidRDefault="00D42BE6" w:rsidP="00203922">
            <w:pPr>
              <w:numPr>
                <w:ilvl w:val="12"/>
                <w:numId w:val="0"/>
              </w:numPr>
              <w:ind w:right="-2"/>
              <w:rPr>
                <w:noProof/>
                <w:lang w:val="de-DE"/>
              </w:rPr>
            </w:pPr>
            <w:r w:rsidRPr="006A506A">
              <w:rPr>
                <w:noProof/>
                <w:lang w:val="de-DE"/>
              </w:rPr>
              <w:t xml:space="preserve">Tel: </w:t>
            </w:r>
            <w:r w:rsidRPr="006A506A">
              <w:rPr>
                <w:lang w:val="de-DE"/>
              </w:rPr>
              <w:t>+ 49 800 0700 800</w:t>
            </w:r>
          </w:p>
        </w:tc>
        <w:tc>
          <w:tcPr>
            <w:tcW w:w="4662" w:type="dxa"/>
            <w:shd w:val="clear" w:color="auto" w:fill="auto"/>
          </w:tcPr>
          <w:p w14:paraId="0D8B98BD" w14:textId="77777777" w:rsidR="00D42BE6" w:rsidRPr="00D2452E" w:rsidRDefault="00D42BE6" w:rsidP="00203922">
            <w:pPr>
              <w:tabs>
                <w:tab w:val="left" w:pos="-720"/>
              </w:tabs>
              <w:rPr>
                <w:noProof/>
              </w:rPr>
            </w:pPr>
            <w:r w:rsidRPr="00D2452E">
              <w:rPr>
                <w:b/>
                <w:noProof/>
              </w:rPr>
              <w:t>Nederland</w:t>
            </w:r>
          </w:p>
          <w:p w14:paraId="3F6F36B8" w14:textId="77777777" w:rsidR="00D42BE6" w:rsidRPr="00D2452E" w:rsidRDefault="00D42BE6" w:rsidP="00203922">
            <w:pPr>
              <w:numPr>
                <w:ilvl w:val="12"/>
                <w:numId w:val="0"/>
              </w:numPr>
              <w:ind w:right="-2"/>
              <w:rPr>
                <w:noProof/>
              </w:rPr>
            </w:pPr>
            <w:r w:rsidRPr="00D2452E">
              <w:rPr>
                <w:noProof/>
              </w:rPr>
              <w:t>Mylan BV</w:t>
            </w:r>
          </w:p>
          <w:p w14:paraId="28930331" w14:textId="77777777" w:rsidR="00D42BE6" w:rsidRPr="00D2452E" w:rsidRDefault="00D42BE6" w:rsidP="00203922">
            <w:pPr>
              <w:numPr>
                <w:ilvl w:val="12"/>
                <w:numId w:val="0"/>
              </w:numPr>
              <w:ind w:right="-2"/>
              <w:rPr>
                <w:noProof/>
              </w:rPr>
            </w:pPr>
            <w:r w:rsidRPr="00D2452E">
              <w:rPr>
                <w:noProof/>
              </w:rPr>
              <w:t xml:space="preserve">Tel: </w:t>
            </w:r>
            <w:r w:rsidRPr="002A24F2">
              <w:rPr>
                <w:noProof/>
              </w:rPr>
              <w:t>+31 (0)20 426 3300</w:t>
            </w:r>
          </w:p>
        </w:tc>
      </w:tr>
      <w:tr w:rsidR="00D42BE6" w14:paraId="68384FAB" w14:textId="77777777" w:rsidTr="00D42BE6">
        <w:trPr>
          <w:cantSplit/>
        </w:trPr>
        <w:tc>
          <w:tcPr>
            <w:tcW w:w="4641" w:type="dxa"/>
            <w:shd w:val="clear" w:color="auto" w:fill="auto"/>
          </w:tcPr>
          <w:p w14:paraId="103AC637" w14:textId="77777777" w:rsidR="00D42BE6" w:rsidRPr="00D2452E" w:rsidRDefault="00D42BE6" w:rsidP="00203922">
            <w:pPr>
              <w:numPr>
                <w:ilvl w:val="12"/>
                <w:numId w:val="0"/>
              </w:numPr>
              <w:ind w:right="-2"/>
              <w:rPr>
                <w:noProof/>
              </w:rPr>
            </w:pPr>
          </w:p>
        </w:tc>
        <w:tc>
          <w:tcPr>
            <w:tcW w:w="4662" w:type="dxa"/>
            <w:shd w:val="clear" w:color="auto" w:fill="auto"/>
          </w:tcPr>
          <w:p w14:paraId="39D2D4BE" w14:textId="77777777" w:rsidR="00D42BE6" w:rsidRPr="00D2452E" w:rsidRDefault="00D42BE6" w:rsidP="00203922">
            <w:pPr>
              <w:numPr>
                <w:ilvl w:val="12"/>
                <w:numId w:val="0"/>
              </w:numPr>
              <w:ind w:right="-2"/>
              <w:rPr>
                <w:noProof/>
              </w:rPr>
            </w:pPr>
          </w:p>
        </w:tc>
      </w:tr>
      <w:tr w:rsidR="00D42BE6" w14:paraId="55C2B0D2" w14:textId="77777777" w:rsidTr="00D42BE6">
        <w:trPr>
          <w:cantSplit/>
        </w:trPr>
        <w:tc>
          <w:tcPr>
            <w:tcW w:w="4641" w:type="dxa"/>
            <w:shd w:val="clear" w:color="auto" w:fill="auto"/>
          </w:tcPr>
          <w:p w14:paraId="53553A5F" w14:textId="77777777" w:rsidR="00D42BE6" w:rsidRPr="00A817D6" w:rsidRDefault="00D42BE6" w:rsidP="00203922">
            <w:pPr>
              <w:tabs>
                <w:tab w:val="left" w:pos="-720"/>
              </w:tabs>
              <w:rPr>
                <w:b/>
                <w:bCs/>
                <w:noProof/>
                <w:lang w:val="fi-FI"/>
              </w:rPr>
            </w:pPr>
            <w:r w:rsidRPr="00A817D6">
              <w:rPr>
                <w:b/>
                <w:bCs/>
                <w:noProof/>
                <w:lang w:val="fi-FI"/>
              </w:rPr>
              <w:t>Eesti (Estonia)</w:t>
            </w:r>
          </w:p>
          <w:p w14:paraId="07AD33E5" w14:textId="365A55B0" w:rsidR="00D42BE6" w:rsidRPr="00A817D6" w:rsidRDefault="00BE73F9" w:rsidP="00203922">
            <w:pPr>
              <w:tabs>
                <w:tab w:val="left" w:pos="-720"/>
              </w:tabs>
              <w:rPr>
                <w:bCs/>
                <w:noProof/>
                <w:lang w:val="fi-FI"/>
              </w:rPr>
            </w:pPr>
            <w:r w:rsidRPr="009807D0">
              <w:rPr>
                <w:rFonts w:eastAsia="Calibri"/>
                <w:color w:val="000000" w:themeColor="text1"/>
                <w:lang w:val="et-EE"/>
              </w:rPr>
              <w:t>Viatris OÜ</w:t>
            </w:r>
          </w:p>
          <w:p w14:paraId="1AAC8274" w14:textId="77777777" w:rsidR="00D42BE6" w:rsidRPr="00A817D6" w:rsidRDefault="00D42BE6" w:rsidP="00203922">
            <w:pPr>
              <w:tabs>
                <w:tab w:val="left" w:pos="-720"/>
              </w:tabs>
              <w:rPr>
                <w:bCs/>
                <w:noProof/>
                <w:lang w:val="fi-FI"/>
              </w:rPr>
            </w:pPr>
            <w:r w:rsidRPr="00A817D6">
              <w:rPr>
                <w:bCs/>
                <w:noProof/>
                <w:lang w:val="fi-FI"/>
              </w:rPr>
              <w:t xml:space="preserve">Tel: </w:t>
            </w:r>
            <w:r>
              <w:rPr>
                <w:lang w:val="et-EE"/>
              </w:rPr>
              <w:t>+ 372 6363 052</w:t>
            </w:r>
          </w:p>
          <w:p w14:paraId="671560B3" w14:textId="77777777" w:rsidR="00D42BE6" w:rsidRPr="00A817D6" w:rsidRDefault="00D42BE6" w:rsidP="00203922">
            <w:pPr>
              <w:tabs>
                <w:tab w:val="left" w:pos="-720"/>
              </w:tabs>
              <w:rPr>
                <w:b/>
                <w:bCs/>
                <w:noProof/>
                <w:lang w:val="fi-FI"/>
              </w:rPr>
            </w:pPr>
          </w:p>
        </w:tc>
        <w:tc>
          <w:tcPr>
            <w:tcW w:w="4662" w:type="dxa"/>
            <w:shd w:val="clear" w:color="auto" w:fill="auto"/>
          </w:tcPr>
          <w:p w14:paraId="3A2B9496" w14:textId="77777777" w:rsidR="00D42BE6" w:rsidRPr="008723AB" w:rsidRDefault="00D42BE6" w:rsidP="00203922">
            <w:pPr>
              <w:rPr>
                <w:b/>
                <w:noProof/>
                <w:lang w:val="sv-SE"/>
              </w:rPr>
            </w:pPr>
            <w:r w:rsidRPr="008723AB">
              <w:rPr>
                <w:b/>
                <w:noProof/>
                <w:lang w:val="sv-SE"/>
              </w:rPr>
              <w:t>Norge</w:t>
            </w:r>
          </w:p>
          <w:p w14:paraId="34F00500" w14:textId="77777777" w:rsidR="00D42BE6" w:rsidRPr="008723AB" w:rsidRDefault="00D42BE6" w:rsidP="00203922">
            <w:pPr>
              <w:rPr>
                <w:noProof/>
                <w:lang w:val="sv-SE"/>
              </w:rPr>
            </w:pPr>
            <w:r>
              <w:rPr>
                <w:lang w:eastAsia="da-DK"/>
              </w:rPr>
              <w:t>Viatris AS</w:t>
            </w:r>
          </w:p>
          <w:p w14:paraId="76FCA7EA" w14:textId="77777777" w:rsidR="00D42BE6" w:rsidRPr="008723AB" w:rsidRDefault="00D42BE6" w:rsidP="00203922">
            <w:pPr>
              <w:rPr>
                <w:noProof/>
                <w:lang w:val="sv-SE"/>
              </w:rPr>
            </w:pPr>
            <w:r w:rsidRPr="008723AB">
              <w:rPr>
                <w:noProof/>
                <w:lang w:val="sv-SE"/>
              </w:rPr>
              <w:t>Tl</w:t>
            </w:r>
            <w:r>
              <w:rPr>
                <w:noProof/>
                <w:lang w:val="sv-SE"/>
              </w:rPr>
              <w:t>f</w:t>
            </w:r>
            <w:r w:rsidRPr="008723AB">
              <w:rPr>
                <w:noProof/>
                <w:lang w:val="sv-SE"/>
              </w:rPr>
              <w:t xml:space="preserve">: </w:t>
            </w:r>
            <w:r>
              <w:rPr>
                <w:lang w:eastAsia="da-DK"/>
              </w:rPr>
              <w:t>+ 47 66 75 33 00</w:t>
            </w:r>
          </w:p>
        </w:tc>
      </w:tr>
      <w:tr w:rsidR="00D42BE6" w:rsidRPr="0024791E" w14:paraId="2910ABF5" w14:textId="77777777" w:rsidTr="00D42BE6">
        <w:trPr>
          <w:cantSplit/>
        </w:trPr>
        <w:tc>
          <w:tcPr>
            <w:tcW w:w="4641" w:type="dxa"/>
            <w:shd w:val="clear" w:color="auto" w:fill="auto"/>
          </w:tcPr>
          <w:p w14:paraId="29064906" w14:textId="77777777" w:rsidR="00D42BE6" w:rsidRPr="00D2452E" w:rsidRDefault="00D42BE6" w:rsidP="00203922">
            <w:pPr>
              <w:rPr>
                <w:b/>
                <w:noProof/>
              </w:rPr>
            </w:pPr>
            <w:r w:rsidRPr="00D2452E">
              <w:rPr>
                <w:b/>
                <w:noProof/>
              </w:rPr>
              <w:t>Ελλάδα (Greece)</w:t>
            </w:r>
          </w:p>
          <w:p w14:paraId="712C31C2" w14:textId="627051D2" w:rsidR="00D42BE6" w:rsidRPr="006A506A" w:rsidRDefault="00745414" w:rsidP="00203922">
            <w:pPr>
              <w:rPr>
                <w:rFonts w:cs="Times New Roman"/>
              </w:rPr>
            </w:pPr>
            <w:r w:rsidRPr="006A506A">
              <w:rPr>
                <w:noProof/>
              </w:rPr>
              <w:t>Viatris</w:t>
            </w:r>
            <w:r w:rsidR="00D42BE6" w:rsidRPr="006A506A">
              <w:rPr>
                <w:noProof/>
              </w:rPr>
              <w:t xml:space="preserve"> Hellas </w:t>
            </w:r>
            <w:r>
              <w:t>Ltd</w:t>
            </w:r>
          </w:p>
          <w:p w14:paraId="477DE3BA" w14:textId="09FFDBAE" w:rsidR="00D42BE6" w:rsidRPr="006A506A" w:rsidRDefault="00D42BE6" w:rsidP="00203922">
            <w:pPr>
              <w:rPr>
                <w:noProof/>
              </w:rPr>
            </w:pPr>
            <w:r w:rsidRPr="003A6BED">
              <w:t>Τηλ</w:t>
            </w:r>
            <w:r w:rsidRPr="006A506A">
              <w:t>:</w:t>
            </w:r>
            <w:r w:rsidRPr="006A506A">
              <w:rPr>
                <w:noProof/>
              </w:rPr>
              <w:t xml:space="preserve"> + 30 </w:t>
            </w:r>
            <w:r w:rsidR="00745414" w:rsidRPr="006A506A">
              <w:rPr>
                <w:noProof/>
              </w:rPr>
              <w:t>2100 100 002</w:t>
            </w:r>
          </w:p>
        </w:tc>
        <w:tc>
          <w:tcPr>
            <w:tcW w:w="4662" w:type="dxa"/>
            <w:shd w:val="clear" w:color="auto" w:fill="auto"/>
          </w:tcPr>
          <w:p w14:paraId="439620F9" w14:textId="77777777" w:rsidR="00D42BE6" w:rsidRPr="006A506A" w:rsidRDefault="00D42BE6" w:rsidP="00203922">
            <w:pPr>
              <w:tabs>
                <w:tab w:val="left" w:pos="-720"/>
              </w:tabs>
              <w:rPr>
                <w:b/>
                <w:noProof/>
                <w:lang w:val="de-DE"/>
              </w:rPr>
            </w:pPr>
            <w:r w:rsidRPr="006A506A">
              <w:rPr>
                <w:b/>
                <w:noProof/>
                <w:lang w:val="de-DE"/>
              </w:rPr>
              <w:t>Österreich</w:t>
            </w:r>
          </w:p>
          <w:p w14:paraId="717BD874" w14:textId="42961528" w:rsidR="00D42BE6" w:rsidRPr="003A6BED" w:rsidRDefault="00BE73F9" w:rsidP="00203922">
            <w:pPr>
              <w:pStyle w:val="MGGTextLeft"/>
              <w:tabs>
                <w:tab w:val="left" w:pos="567"/>
              </w:tabs>
              <w:rPr>
                <w:bCs/>
                <w:iCs/>
                <w:szCs w:val="22"/>
              </w:rPr>
            </w:pPr>
            <w:r>
              <w:rPr>
                <w:bCs/>
                <w:iCs/>
                <w:szCs w:val="22"/>
              </w:rPr>
              <w:t>Viatris Austria</w:t>
            </w:r>
            <w:r w:rsidR="00D42BE6" w:rsidRPr="003A6BED">
              <w:rPr>
                <w:bCs/>
                <w:iCs/>
                <w:szCs w:val="22"/>
              </w:rPr>
              <w:t xml:space="preserve"> GmbH</w:t>
            </w:r>
          </w:p>
          <w:p w14:paraId="372BDED7" w14:textId="12B67FAB" w:rsidR="00D42BE6" w:rsidRPr="00D2452E" w:rsidRDefault="00D42BE6" w:rsidP="00203922">
            <w:pPr>
              <w:pStyle w:val="MGGTextLeft"/>
              <w:tabs>
                <w:tab w:val="left" w:pos="567"/>
              </w:tabs>
              <w:rPr>
                <w:noProof/>
                <w:szCs w:val="22"/>
              </w:rPr>
            </w:pPr>
            <w:r w:rsidRPr="003A6BED">
              <w:rPr>
                <w:noProof/>
                <w:szCs w:val="22"/>
              </w:rPr>
              <w:t xml:space="preserve">Tel: </w:t>
            </w:r>
            <w:r w:rsidRPr="006A506A">
              <w:rPr>
                <w:bCs/>
                <w:iCs/>
                <w:szCs w:val="22"/>
                <w:lang w:val="de-DE"/>
              </w:rPr>
              <w:t xml:space="preserve">+43 1 </w:t>
            </w:r>
            <w:r w:rsidR="00BE73F9" w:rsidRPr="0011537F">
              <w:rPr>
                <w:bCs/>
                <w:iCs/>
                <w:szCs w:val="22"/>
                <w:lang w:val="de-DE"/>
              </w:rPr>
              <w:t>86390</w:t>
            </w:r>
          </w:p>
        </w:tc>
      </w:tr>
      <w:tr w:rsidR="00D42BE6" w:rsidRPr="0024791E" w14:paraId="17F9C2F6" w14:textId="77777777" w:rsidTr="00D42BE6">
        <w:trPr>
          <w:cantSplit/>
        </w:trPr>
        <w:tc>
          <w:tcPr>
            <w:tcW w:w="4641" w:type="dxa"/>
            <w:shd w:val="clear" w:color="auto" w:fill="auto"/>
          </w:tcPr>
          <w:p w14:paraId="7FA1A546" w14:textId="77777777" w:rsidR="00D42BE6" w:rsidRPr="006A506A" w:rsidRDefault="00D42BE6" w:rsidP="00203922">
            <w:pPr>
              <w:numPr>
                <w:ilvl w:val="12"/>
                <w:numId w:val="0"/>
              </w:numPr>
              <w:ind w:right="-2"/>
              <w:rPr>
                <w:noProof/>
                <w:lang w:val="de-DE"/>
              </w:rPr>
            </w:pPr>
          </w:p>
        </w:tc>
        <w:tc>
          <w:tcPr>
            <w:tcW w:w="4662" w:type="dxa"/>
            <w:shd w:val="clear" w:color="auto" w:fill="auto"/>
          </w:tcPr>
          <w:p w14:paraId="774E755F" w14:textId="77777777" w:rsidR="00D42BE6" w:rsidRPr="006A506A" w:rsidRDefault="00D42BE6" w:rsidP="00203922">
            <w:pPr>
              <w:numPr>
                <w:ilvl w:val="12"/>
                <w:numId w:val="0"/>
              </w:numPr>
              <w:ind w:right="-2"/>
              <w:rPr>
                <w:noProof/>
                <w:lang w:val="de-DE"/>
              </w:rPr>
            </w:pPr>
          </w:p>
        </w:tc>
      </w:tr>
      <w:tr w:rsidR="00D42BE6" w14:paraId="0ED63F31" w14:textId="77777777" w:rsidTr="00D42BE6">
        <w:trPr>
          <w:cantSplit/>
        </w:trPr>
        <w:tc>
          <w:tcPr>
            <w:tcW w:w="4641" w:type="dxa"/>
            <w:shd w:val="clear" w:color="auto" w:fill="auto"/>
          </w:tcPr>
          <w:p w14:paraId="63B91E2C" w14:textId="77777777" w:rsidR="00D42BE6" w:rsidRPr="00EB4236" w:rsidRDefault="00D42BE6" w:rsidP="00203922">
            <w:pPr>
              <w:tabs>
                <w:tab w:val="left" w:pos="-720"/>
                <w:tab w:val="left" w:pos="4536"/>
              </w:tabs>
              <w:rPr>
                <w:b/>
                <w:noProof/>
                <w:lang w:val="es-ES"/>
              </w:rPr>
            </w:pPr>
            <w:r w:rsidRPr="00EB4236">
              <w:rPr>
                <w:b/>
                <w:noProof/>
                <w:lang w:val="es-ES"/>
              </w:rPr>
              <w:t>España</w:t>
            </w:r>
          </w:p>
          <w:p w14:paraId="4FC770C6" w14:textId="56B0BA47" w:rsidR="00D42BE6" w:rsidRPr="00EB4236" w:rsidRDefault="00D42BE6" w:rsidP="00203922">
            <w:pPr>
              <w:tabs>
                <w:tab w:val="left" w:pos="-720"/>
                <w:tab w:val="left" w:pos="4536"/>
              </w:tabs>
              <w:rPr>
                <w:noProof/>
                <w:lang w:val="es-ES"/>
              </w:rPr>
            </w:pPr>
            <w:r w:rsidRPr="00EB4236">
              <w:rPr>
                <w:noProof/>
                <w:lang w:val="es-ES"/>
              </w:rPr>
              <w:t>Viatris Pharmaceuticals, S.L.</w:t>
            </w:r>
          </w:p>
          <w:p w14:paraId="313E4043" w14:textId="77777777" w:rsidR="00D42BE6" w:rsidRPr="00D2452E" w:rsidRDefault="00D42BE6" w:rsidP="00203922">
            <w:pPr>
              <w:pStyle w:val="MGGTextLeft"/>
              <w:tabs>
                <w:tab w:val="left" w:pos="567"/>
              </w:tabs>
              <w:rPr>
                <w:b/>
                <w:noProof/>
                <w:szCs w:val="22"/>
              </w:rPr>
            </w:pPr>
            <w:r w:rsidRPr="003A6BED">
              <w:rPr>
                <w:noProof/>
                <w:szCs w:val="22"/>
              </w:rPr>
              <w:t xml:space="preserve">Tel: </w:t>
            </w:r>
            <w:r w:rsidRPr="003A6BED">
              <w:rPr>
                <w:szCs w:val="22"/>
              </w:rPr>
              <w:t>+ 34 900 102 712</w:t>
            </w:r>
          </w:p>
        </w:tc>
        <w:tc>
          <w:tcPr>
            <w:tcW w:w="4662" w:type="dxa"/>
            <w:shd w:val="clear" w:color="auto" w:fill="auto"/>
          </w:tcPr>
          <w:p w14:paraId="3C340622" w14:textId="77777777" w:rsidR="00D42BE6" w:rsidRPr="006A506A" w:rsidRDefault="00D42BE6" w:rsidP="00203922">
            <w:pPr>
              <w:tabs>
                <w:tab w:val="left" w:pos="-720"/>
              </w:tabs>
              <w:rPr>
                <w:b/>
                <w:noProof/>
              </w:rPr>
            </w:pPr>
            <w:r w:rsidRPr="006A506A">
              <w:rPr>
                <w:b/>
                <w:noProof/>
              </w:rPr>
              <w:t>Polska</w:t>
            </w:r>
          </w:p>
          <w:p w14:paraId="32DC1E3E" w14:textId="54E72390" w:rsidR="00D42BE6" w:rsidRPr="006A506A" w:rsidRDefault="00BE73F9" w:rsidP="00203922">
            <w:pPr>
              <w:tabs>
                <w:tab w:val="left" w:pos="-720"/>
              </w:tabs>
              <w:rPr>
                <w:bCs/>
                <w:iCs/>
                <w:noProof/>
              </w:rPr>
            </w:pPr>
            <w:r>
              <w:rPr>
                <w:bCs/>
                <w:iCs/>
                <w:noProof/>
              </w:rPr>
              <w:t>Viatris</w:t>
            </w:r>
            <w:r w:rsidRPr="006A506A">
              <w:rPr>
                <w:bCs/>
                <w:iCs/>
                <w:noProof/>
              </w:rPr>
              <w:t xml:space="preserve"> </w:t>
            </w:r>
            <w:r w:rsidR="00D42BE6" w:rsidRPr="00C279FD">
              <w:rPr>
                <w:bCs/>
                <w:iCs/>
                <w:noProof/>
              </w:rPr>
              <w:t>Healthcare</w:t>
            </w:r>
            <w:r w:rsidR="00D42BE6" w:rsidRPr="006A506A">
              <w:rPr>
                <w:bCs/>
                <w:iCs/>
                <w:noProof/>
              </w:rPr>
              <w:t xml:space="preserve"> Sp. z o.o.</w:t>
            </w:r>
          </w:p>
          <w:p w14:paraId="41810CD6" w14:textId="77777777" w:rsidR="00D42BE6" w:rsidRPr="00D2452E" w:rsidRDefault="00D42BE6" w:rsidP="00203922">
            <w:pPr>
              <w:tabs>
                <w:tab w:val="left" w:pos="-720"/>
              </w:tabs>
              <w:rPr>
                <w:bCs/>
                <w:iCs/>
                <w:noProof/>
              </w:rPr>
            </w:pPr>
            <w:r w:rsidRPr="00D2452E">
              <w:rPr>
                <w:bCs/>
                <w:iCs/>
                <w:noProof/>
              </w:rPr>
              <w:t>Tel</w:t>
            </w:r>
            <w:r w:rsidR="006A506A">
              <w:rPr>
                <w:bCs/>
                <w:iCs/>
                <w:noProof/>
              </w:rPr>
              <w:t>.</w:t>
            </w:r>
            <w:r w:rsidRPr="00D2452E">
              <w:rPr>
                <w:bCs/>
                <w:iCs/>
                <w:noProof/>
              </w:rPr>
              <w:t>: + 48 22 546 64 00</w:t>
            </w:r>
          </w:p>
        </w:tc>
      </w:tr>
      <w:tr w:rsidR="00D42BE6" w14:paraId="12B4F2CE" w14:textId="77777777" w:rsidTr="00D42BE6">
        <w:trPr>
          <w:cantSplit/>
        </w:trPr>
        <w:tc>
          <w:tcPr>
            <w:tcW w:w="4641" w:type="dxa"/>
            <w:shd w:val="clear" w:color="auto" w:fill="auto"/>
          </w:tcPr>
          <w:p w14:paraId="4C42FF49" w14:textId="77777777" w:rsidR="00D42BE6" w:rsidRPr="00D2452E" w:rsidRDefault="00D42BE6" w:rsidP="00203922">
            <w:pPr>
              <w:numPr>
                <w:ilvl w:val="12"/>
                <w:numId w:val="0"/>
              </w:numPr>
              <w:ind w:right="-2"/>
              <w:rPr>
                <w:noProof/>
              </w:rPr>
            </w:pPr>
          </w:p>
        </w:tc>
        <w:tc>
          <w:tcPr>
            <w:tcW w:w="4662" w:type="dxa"/>
            <w:shd w:val="clear" w:color="auto" w:fill="auto"/>
          </w:tcPr>
          <w:p w14:paraId="41486E1C" w14:textId="77777777" w:rsidR="00D42BE6" w:rsidRPr="00D2452E" w:rsidRDefault="00D42BE6" w:rsidP="00203922">
            <w:pPr>
              <w:numPr>
                <w:ilvl w:val="12"/>
                <w:numId w:val="0"/>
              </w:numPr>
              <w:ind w:right="-2"/>
              <w:rPr>
                <w:noProof/>
              </w:rPr>
            </w:pPr>
          </w:p>
        </w:tc>
      </w:tr>
      <w:tr w:rsidR="00D42BE6" w14:paraId="357A3C44" w14:textId="77777777" w:rsidTr="00D42BE6">
        <w:trPr>
          <w:cantSplit/>
        </w:trPr>
        <w:tc>
          <w:tcPr>
            <w:tcW w:w="4641" w:type="dxa"/>
            <w:shd w:val="clear" w:color="auto" w:fill="auto"/>
          </w:tcPr>
          <w:p w14:paraId="42D37904" w14:textId="77777777" w:rsidR="00D42BE6" w:rsidRPr="00D2452E" w:rsidRDefault="00D42BE6" w:rsidP="00203922">
            <w:pPr>
              <w:tabs>
                <w:tab w:val="left" w:pos="-720"/>
                <w:tab w:val="left" w:pos="4536"/>
              </w:tabs>
              <w:rPr>
                <w:b/>
                <w:noProof/>
              </w:rPr>
            </w:pPr>
            <w:r w:rsidRPr="00D2452E">
              <w:rPr>
                <w:b/>
                <w:noProof/>
              </w:rPr>
              <w:lastRenderedPageBreak/>
              <w:t>France</w:t>
            </w:r>
          </w:p>
          <w:p w14:paraId="45D6606D" w14:textId="379B5563" w:rsidR="00D42BE6" w:rsidRPr="00D2452E" w:rsidRDefault="00EF76A8" w:rsidP="00203922">
            <w:pPr>
              <w:tabs>
                <w:tab w:val="left" w:pos="-720"/>
                <w:tab w:val="left" w:pos="4536"/>
              </w:tabs>
              <w:rPr>
                <w:noProof/>
              </w:rPr>
            </w:pPr>
            <w:r>
              <w:rPr>
                <w:noProof/>
              </w:rPr>
              <w:t>Viatris</w:t>
            </w:r>
            <w:r w:rsidR="00D42BE6" w:rsidRPr="00D2452E">
              <w:rPr>
                <w:noProof/>
              </w:rPr>
              <w:t xml:space="preserve"> S</w:t>
            </w:r>
            <w:r w:rsidR="00D42BE6">
              <w:rPr>
                <w:noProof/>
              </w:rPr>
              <w:t>an</w:t>
            </w:r>
            <w:r w:rsidR="00D42BE6" w:rsidRPr="00EF76A8">
              <w:rPr>
                <w:noProof/>
              </w:rPr>
              <w:t>t</w:t>
            </w:r>
            <w:r w:rsidR="00D42BE6" w:rsidRPr="006A506A">
              <w:rPr>
                <w:rStyle w:val="normaltextrun"/>
                <w:bdr w:val="none" w:sz="0" w:space="0" w:color="auto" w:frame="1"/>
              </w:rPr>
              <w:t>é</w:t>
            </w:r>
          </w:p>
          <w:p w14:paraId="4C3E047F" w14:textId="77777777" w:rsidR="00D42BE6" w:rsidRPr="00D2452E" w:rsidRDefault="00D42BE6" w:rsidP="00203922">
            <w:pPr>
              <w:pStyle w:val="MGGTextLeft"/>
              <w:tabs>
                <w:tab w:val="left" w:pos="567"/>
              </w:tabs>
              <w:rPr>
                <w:b/>
                <w:noProof/>
                <w:szCs w:val="22"/>
              </w:rPr>
            </w:pPr>
            <w:r w:rsidRPr="00055CC7">
              <w:rPr>
                <w:noProof/>
                <w:szCs w:val="22"/>
              </w:rPr>
              <w:t>T</w:t>
            </w:r>
            <w:r w:rsidRPr="006A506A">
              <w:rPr>
                <w:rStyle w:val="normaltextrun"/>
                <w:color w:val="auto"/>
                <w:szCs w:val="22"/>
                <w:bdr w:val="none" w:sz="0" w:space="0" w:color="auto" w:frame="1"/>
              </w:rPr>
              <w:t>é</w:t>
            </w:r>
            <w:r w:rsidRPr="00055CC7">
              <w:rPr>
                <w:noProof/>
                <w:szCs w:val="22"/>
              </w:rPr>
              <w:t xml:space="preserve">l: </w:t>
            </w:r>
            <w:r w:rsidRPr="00055CC7">
              <w:rPr>
                <w:bCs/>
                <w:szCs w:val="22"/>
                <w:lang w:val="en-US"/>
              </w:rPr>
              <w:t>+33 4 37 25 75 00</w:t>
            </w:r>
          </w:p>
        </w:tc>
        <w:tc>
          <w:tcPr>
            <w:tcW w:w="4662" w:type="dxa"/>
            <w:shd w:val="clear" w:color="auto" w:fill="auto"/>
          </w:tcPr>
          <w:p w14:paraId="023F603F" w14:textId="77777777" w:rsidR="00D42BE6" w:rsidRPr="00D2452E" w:rsidRDefault="00D42BE6" w:rsidP="00203922">
            <w:pPr>
              <w:tabs>
                <w:tab w:val="left" w:pos="-720"/>
              </w:tabs>
              <w:rPr>
                <w:b/>
                <w:noProof/>
              </w:rPr>
            </w:pPr>
            <w:r w:rsidRPr="00D2452E">
              <w:rPr>
                <w:b/>
                <w:noProof/>
              </w:rPr>
              <w:t>Portugal</w:t>
            </w:r>
          </w:p>
          <w:p w14:paraId="545BF7C6" w14:textId="77777777" w:rsidR="00D42BE6" w:rsidRPr="00D2452E" w:rsidRDefault="00D42BE6" w:rsidP="00203922">
            <w:pPr>
              <w:tabs>
                <w:tab w:val="left" w:pos="-720"/>
              </w:tabs>
              <w:rPr>
                <w:noProof/>
              </w:rPr>
            </w:pPr>
            <w:r w:rsidRPr="00D2452E">
              <w:rPr>
                <w:noProof/>
              </w:rPr>
              <w:t>Mylan, Lda.</w:t>
            </w:r>
          </w:p>
          <w:p w14:paraId="673D4B2F" w14:textId="424C291F" w:rsidR="00D42BE6" w:rsidRPr="00D2452E" w:rsidRDefault="00D42BE6" w:rsidP="00203922">
            <w:pPr>
              <w:tabs>
                <w:tab w:val="left" w:pos="-720"/>
              </w:tabs>
              <w:rPr>
                <w:noProof/>
              </w:rPr>
            </w:pPr>
            <w:r w:rsidRPr="00D2452E">
              <w:rPr>
                <w:noProof/>
              </w:rPr>
              <w:t xml:space="preserve">Tel: + 351 </w:t>
            </w:r>
            <w:r w:rsidR="00EF76A8">
              <w:rPr>
                <w:noProof/>
              </w:rPr>
              <w:t>214 127 200</w:t>
            </w:r>
          </w:p>
        </w:tc>
      </w:tr>
      <w:tr w:rsidR="00D42BE6" w14:paraId="0F5E9113" w14:textId="77777777" w:rsidTr="00D42BE6">
        <w:trPr>
          <w:cantSplit/>
        </w:trPr>
        <w:tc>
          <w:tcPr>
            <w:tcW w:w="4641" w:type="dxa"/>
            <w:shd w:val="clear" w:color="auto" w:fill="auto"/>
          </w:tcPr>
          <w:p w14:paraId="2D66CFA6" w14:textId="77777777" w:rsidR="00D42BE6" w:rsidRPr="00D2452E" w:rsidRDefault="00D42BE6" w:rsidP="00203922">
            <w:pPr>
              <w:numPr>
                <w:ilvl w:val="12"/>
                <w:numId w:val="0"/>
              </w:numPr>
              <w:ind w:right="-2"/>
              <w:rPr>
                <w:noProof/>
              </w:rPr>
            </w:pPr>
          </w:p>
        </w:tc>
        <w:tc>
          <w:tcPr>
            <w:tcW w:w="4662" w:type="dxa"/>
            <w:shd w:val="clear" w:color="auto" w:fill="auto"/>
          </w:tcPr>
          <w:p w14:paraId="5C38F011" w14:textId="77777777" w:rsidR="00D42BE6" w:rsidRPr="00D2452E" w:rsidRDefault="00D42BE6" w:rsidP="00203922">
            <w:pPr>
              <w:numPr>
                <w:ilvl w:val="12"/>
                <w:numId w:val="0"/>
              </w:numPr>
              <w:ind w:right="-2"/>
              <w:rPr>
                <w:noProof/>
              </w:rPr>
            </w:pPr>
          </w:p>
        </w:tc>
      </w:tr>
      <w:tr w:rsidR="00D42BE6" w14:paraId="18F322D0" w14:textId="77777777" w:rsidTr="00D42BE6">
        <w:trPr>
          <w:cantSplit/>
        </w:trPr>
        <w:tc>
          <w:tcPr>
            <w:tcW w:w="4641" w:type="dxa"/>
            <w:shd w:val="clear" w:color="auto" w:fill="auto"/>
          </w:tcPr>
          <w:p w14:paraId="39F031A9" w14:textId="77777777" w:rsidR="00D42BE6" w:rsidRPr="00A817D6" w:rsidRDefault="00D42BE6" w:rsidP="00203922">
            <w:pPr>
              <w:numPr>
                <w:ilvl w:val="12"/>
                <w:numId w:val="0"/>
              </w:numPr>
              <w:ind w:right="-2"/>
              <w:rPr>
                <w:b/>
                <w:noProof/>
              </w:rPr>
            </w:pPr>
            <w:r w:rsidRPr="00A817D6">
              <w:rPr>
                <w:b/>
                <w:noProof/>
              </w:rPr>
              <w:t>Hrvatska (Croatia)</w:t>
            </w:r>
          </w:p>
          <w:p w14:paraId="4EADFD3B" w14:textId="791BB5E8" w:rsidR="00D42BE6" w:rsidRPr="00A817D6" w:rsidRDefault="00EF76A8" w:rsidP="00203922">
            <w:pPr>
              <w:pStyle w:val="MGGTextLeft"/>
              <w:tabs>
                <w:tab w:val="left" w:pos="567"/>
              </w:tabs>
              <w:rPr>
                <w:bCs/>
                <w:szCs w:val="22"/>
                <w:lang w:val="en-US"/>
              </w:rPr>
            </w:pPr>
            <w:r w:rsidRPr="00A817D6">
              <w:rPr>
                <w:bCs/>
                <w:szCs w:val="22"/>
                <w:lang w:val="en-US"/>
              </w:rPr>
              <w:t>Viatris</w:t>
            </w:r>
            <w:r w:rsidR="00D42BE6" w:rsidRPr="00A817D6">
              <w:rPr>
                <w:bCs/>
                <w:szCs w:val="22"/>
                <w:lang w:val="en-US"/>
              </w:rPr>
              <w:t xml:space="preserve"> Hrvatska d.o.o.  </w:t>
            </w:r>
          </w:p>
          <w:p w14:paraId="03D89C4D" w14:textId="77777777" w:rsidR="00D42BE6" w:rsidRPr="00D2452E" w:rsidRDefault="00D42BE6" w:rsidP="00203922">
            <w:pPr>
              <w:pStyle w:val="MGGTextLeft"/>
              <w:tabs>
                <w:tab w:val="left" w:pos="567"/>
                <w:tab w:val="left" w:pos="2370"/>
              </w:tabs>
              <w:rPr>
                <w:noProof/>
                <w:szCs w:val="22"/>
              </w:rPr>
            </w:pPr>
            <w:r w:rsidRPr="003A6BED">
              <w:rPr>
                <w:bCs/>
                <w:szCs w:val="22"/>
              </w:rPr>
              <w:t>Tel: +385 1 23 50 599</w:t>
            </w:r>
            <w:r>
              <w:rPr>
                <w:bCs/>
                <w:szCs w:val="22"/>
              </w:rPr>
              <w:tab/>
            </w:r>
            <w:r w:rsidRPr="00D2452E">
              <w:rPr>
                <w:noProof/>
                <w:szCs w:val="22"/>
              </w:rPr>
              <w:t xml:space="preserve"> </w:t>
            </w:r>
          </w:p>
        </w:tc>
        <w:tc>
          <w:tcPr>
            <w:tcW w:w="4662" w:type="dxa"/>
            <w:shd w:val="clear" w:color="auto" w:fill="auto"/>
          </w:tcPr>
          <w:p w14:paraId="27F0DD9D" w14:textId="77777777" w:rsidR="00D42BE6" w:rsidRPr="00D2452E" w:rsidRDefault="00D42BE6" w:rsidP="00203922">
            <w:pPr>
              <w:tabs>
                <w:tab w:val="left" w:pos="-720"/>
              </w:tabs>
              <w:rPr>
                <w:b/>
                <w:noProof/>
              </w:rPr>
            </w:pPr>
            <w:r w:rsidRPr="00D2452E">
              <w:rPr>
                <w:b/>
                <w:noProof/>
              </w:rPr>
              <w:t>România</w:t>
            </w:r>
          </w:p>
          <w:p w14:paraId="5E7286E2" w14:textId="77777777" w:rsidR="00D42BE6" w:rsidRPr="003A6BED" w:rsidRDefault="00D42BE6" w:rsidP="00203922">
            <w:pPr>
              <w:pStyle w:val="MGGTextLeft"/>
              <w:tabs>
                <w:tab w:val="left" w:pos="567"/>
              </w:tabs>
              <w:rPr>
                <w:szCs w:val="22"/>
              </w:rPr>
            </w:pPr>
            <w:r>
              <w:rPr>
                <w:noProof/>
                <w:szCs w:val="22"/>
              </w:rPr>
              <w:t>BGP Products</w:t>
            </w:r>
            <w:r w:rsidRPr="003A6BED">
              <w:rPr>
                <w:noProof/>
                <w:szCs w:val="22"/>
              </w:rPr>
              <w:t xml:space="preserve"> SRL</w:t>
            </w:r>
          </w:p>
          <w:p w14:paraId="6AAD6471" w14:textId="77777777" w:rsidR="00D42BE6" w:rsidRPr="00D2452E" w:rsidRDefault="00D42BE6" w:rsidP="00203922">
            <w:pPr>
              <w:tabs>
                <w:tab w:val="left" w:pos="-720"/>
              </w:tabs>
              <w:rPr>
                <w:b/>
                <w:noProof/>
              </w:rPr>
            </w:pPr>
            <w:r w:rsidRPr="003A6BED">
              <w:rPr>
                <w:noProof/>
              </w:rPr>
              <w:t xml:space="preserve">Tel: </w:t>
            </w:r>
            <w:r>
              <w:rPr>
                <w:noProof/>
              </w:rPr>
              <w:t>+40 372 579 000</w:t>
            </w:r>
          </w:p>
        </w:tc>
      </w:tr>
      <w:tr w:rsidR="00D42BE6" w14:paraId="45F7AC12" w14:textId="77777777" w:rsidTr="00D42BE6">
        <w:trPr>
          <w:cantSplit/>
        </w:trPr>
        <w:tc>
          <w:tcPr>
            <w:tcW w:w="4641" w:type="dxa"/>
            <w:shd w:val="clear" w:color="auto" w:fill="auto"/>
          </w:tcPr>
          <w:p w14:paraId="428B3E49" w14:textId="77777777" w:rsidR="00D42BE6" w:rsidRPr="00D2452E" w:rsidRDefault="00D42BE6" w:rsidP="00203922">
            <w:pPr>
              <w:numPr>
                <w:ilvl w:val="12"/>
                <w:numId w:val="0"/>
              </w:numPr>
              <w:ind w:right="-2"/>
              <w:rPr>
                <w:noProof/>
              </w:rPr>
            </w:pPr>
          </w:p>
        </w:tc>
        <w:tc>
          <w:tcPr>
            <w:tcW w:w="4662" w:type="dxa"/>
            <w:shd w:val="clear" w:color="auto" w:fill="auto"/>
          </w:tcPr>
          <w:p w14:paraId="72E13D40" w14:textId="77777777" w:rsidR="00D42BE6" w:rsidRPr="00D2452E" w:rsidRDefault="00D42BE6" w:rsidP="00203922">
            <w:pPr>
              <w:numPr>
                <w:ilvl w:val="12"/>
                <w:numId w:val="0"/>
              </w:numPr>
              <w:ind w:right="-2"/>
              <w:rPr>
                <w:noProof/>
              </w:rPr>
            </w:pPr>
          </w:p>
        </w:tc>
      </w:tr>
      <w:tr w:rsidR="00D42BE6" w14:paraId="55F1F108" w14:textId="77777777" w:rsidTr="00D42BE6">
        <w:trPr>
          <w:cantSplit/>
        </w:trPr>
        <w:tc>
          <w:tcPr>
            <w:tcW w:w="4641" w:type="dxa"/>
            <w:shd w:val="clear" w:color="auto" w:fill="auto"/>
          </w:tcPr>
          <w:p w14:paraId="49911710" w14:textId="77777777" w:rsidR="00D42BE6" w:rsidRPr="00D2452E" w:rsidRDefault="00D42BE6" w:rsidP="00203922">
            <w:pPr>
              <w:rPr>
                <w:b/>
                <w:noProof/>
              </w:rPr>
            </w:pPr>
            <w:r w:rsidRPr="00D2452E">
              <w:rPr>
                <w:b/>
                <w:noProof/>
              </w:rPr>
              <w:t>Ireland</w:t>
            </w:r>
          </w:p>
          <w:p w14:paraId="5E2EA990" w14:textId="7ED273FB" w:rsidR="00D42BE6" w:rsidRPr="003A6BED" w:rsidRDefault="00BE73F9" w:rsidP="00203922">
            <w:pPr>
              <w:pStyle w:val="MGGTextLeft"/>
              <w:tabs>
                <w:tab w:val="left" w:pos="567"/>
              </w:tabs>
              <w:rPr>
                <w:szCs w:val="22"/>
              </w:rPr>
            </w:pPr>
            <w:r>
              <w:rPr>
                <w:lang w:val="da-DK"/>
              </w:rPr>
              <w:t>Viatris</w:t>
            </w:r>
            <w:r w:rsidR="00D42BE6">
              <w:t xml:space="preserve"> Limited</w:t>
            </w:r>
          </w:p>
          <w:p w14:paraId="3F2BD09B" w14:textId="77777777" w:rsidR="00D42BE6" w:rsidRPr="00D2452E" w:rsidRDefault="00D42BE6" w:rsidP="00203922">
            <w:pPr>
              <w:rPr>
                <w:noProof/>
              </w:rPr>
            </w:pPr>
            <w:r w:rsidRPr="003A6BED">
              <w:t xml:space="preserve">Tel: </w:t>
            </w:r>
            <w:r w:rsidRPr="003650DF">
              <w:rPr>
                <w:rFonts w:cs="Times New Roman"/>
              </w:rPr>
              <w:t>+353 1 8711600</w:t>
            </w:r>
          </w:p>
        </w:tc>
        <w:tc>
          <w:tcPr>
            <w:tcW w:w="4662" w:type="dxa"/>
            <w:shd w:val="clear" w:color="auto" w:fill="auto"/>
          </w:tcPr>
          <w:p w14:paraId="0EEE953D" w14:textId="77777777" w:rsidR="00D42BE6" w:rsidRPr="006A506A" w:rsidRDefault="00D42BE6" w:rsidP="00203922">
            <w:pPr>
              <w:rPr>
                <w:b/>
                <w:noProof/>
                <w:lang w:val="it-IT"/>
              </w:rPr>
            </w:pPr>
            <w:r w:rsidRPr="006A506A">
              <w:rPr>
                <w:b/>
                <w:noProof/>
                <w:lang w:val="it-IT"/>
              </w:rPr>
              <w:t>Slovenija</w:t>
            </w:r>
          </w:p>
          <w:p w14:paraId="71E01136" w14:textId="371E7D51" w:rsidR="00D42BE6" w:rsidRPr="006A506A" w:rsidRDefault="00EF76A8" w:rsidP="00203922">
            <w:pPr>
              <w:rPr>
                <w:color w:val="000000"/>
                <w:lang w:val="it-IT"/>
              </w:rPr>
            </w:pPr>
            <w:r w:rsidRPr="006A506A">
              <w:rPr>
                <w:color w:val="000000"/>
                <w:lang w:val="it-IT"/>
              </w:rPr>
              <w:t>Viatris</w:t>
            </w:r>
            <w:r w:rsidR="00D42BE6" w:rsidRPr="006A506A">
              <w:rPr>
                <w:color w:val="000000"/>
                <w:lang w:val="it-IT"/>
              </w:rPr>
              <w:t xml:space="preserve"> d.o.o.</w:t>
            </w:r>
          </w:p>
          <w:p w14:paraId="3C012C78" w14:textId="77777777" w:rsidR="00D42BE6" w:rsidRPr="003A6BED" w:rsidRDefault="00D42BE6" w:rsidP="00203922">
            <w:pPr>
              <w:rPr>
                <w:color w:val="000000"/>
              </w:rPr>
            </w:pPr>
            <w:r w:rsidRPr="003A6BED">
              <w:rPr>
                <w:color w:val="000000"/>
              </w:rPr>
              <w:t xml:space="preserve">Tel: </w:t>
            </w:r>
            <w:r w:rsidRPr="00C36FB4">
              <w:rPr>
                <w:color w:val="000000"/>
              </w:rPr>
              <w:t>+ 386 1 23 63 180</w:t>
            </w:r>
          </w:p>
          <w:p w14:paraId="1413C825" w14:textId="77777777" w:rsidR="00D42BE6" w:rsidRPr="00D2452E" w:rsidRDefault="00D42BE6" w:rsidP="00203922">
            <w:pPr>
              <w:rPr>
                <w:noProof/>
              </w:rPr>
            </w:pPr>
          </w:p>
        </w:tc>
      </w:tr>
      <w:tr w:rsidR="00D42BE6" w14:paraId="3E20E43F" w14:textId="77777777" w:rsidTr="00D42BE6">
        <w:trPr>
          <w:cantSplit/>
        </w:trPr>
        <w:tc>
          <w:tcPr>
            <w:tcW w:w="4641" w:type="dxa"/>
            <w:shd w:val="clear" w:color="auto" w:fill="auto"/>
          </w:tcPr>
          <w:p w14:paraId="3DB8A596" w14:textId="77777777" w:rsidR="00D42BE6" w:rsidRPr="008723AB" w:rsidRDefault="00D42BE6" w:rsidP="00203922">
            <w:pPr>
              <w:rPr>
                <w:b/>
                <w:noProof/>
                <w:lang w:val="sv-SE"/>
              </w:rPr>
            </w:pPr>
            <w:r w:rsidRPr="008723AB">
              <w:rPr>
                <w:b/>
                <w:noProof/>
                <w:lang w:val="sv-SE"/>
              </w:rPr>
              <w:t>Ísland</w:t>
            </w:r>
          </w:p>
          <w:p w14:paraId="6FB5319F" w14:textId="27BA65F8" w:rsidR="00D42BE6" w:rsidRDefault="00D42BE6" w:rsidP="00203922">
            <w:r>
              <w:t xml:space="preserve">Icepharma </w:t>
            </w:r>
            <w:r w:rsidR="00DA68C9">
              <w:t>h</w:t>
            </w:r>
            <w:r>
              <w:t>f</w:t>
            </w:r>
            <w:r w:rsidR="00DA68C9">
              <w:t>.</w:t>
            </w:r>
          </w:p>
          <w:p w14:paraId="153DA191" w14:textId="34E690E5" w:rsidR="00D42BE6" w:rsidRPr="008723AB" w:rsidRDefault="00D42BE6" w:rsidP="00203922">
            <w:pPr>
              <w:rPr>
                <w:b/>
                <w:noProof/>
                <w:lang w:val="sv-SE"/>
              </w:rPr>
            </w:pPr>
            <w:r w:rsidRPr="003650DF">
              <w:rPr>
                <w:rFonts w:cs="Times New Roman"/>
              </w:rPr>
              <w:t>Sím</w:t>
            </w:r>
            <w:r w:rsidR="00EF76A8">
              <w:rPr>
                <w:rFonts w:cs="Times New Roman"/>
              </w:rPr>
              <w:t>i</w:t>
            </w:r>
            <w:r w:rsidRPr="003650DF">
              <w:rPr>
                <w:rFonts w:cs="Times New Roman"/>
              </w:rPr>
              <w:t xml:space="preserve">: </w:t>
            </w:r>
            <w:r>
              <w:t>+345 540 8000</w:t>
            </w:r>
          </w:p>
        </w:tc>
        <w:tc>
          <w:tcPr>
            <w:tcW w:w="4662" w:type="dxa"/>
            <w:shd w:val="clear" w:color="auto" w:fill="auto"/>
          </w:tcPr>
          <w:p w14:paraId="786BF471" w14:textId="77777777" w:rsidR="00D42BE6" w:rsidRPr="003C449F" w:rsidRDefault="00D42BE6" w:rsidP="00203922">
            <w:pPr>
              <w:tabs>
                <w:tab w:val="left" w:pos="-720"/>
              </w:tabs>
              <w:rPr>
                <w:b/>
                <w:noProof/>
                <w:lang w:val="sv-SE"/>
              </w:rPr>
            </w:pPr>
            <w:r w:rsidRPr="003C449F">
              <w:rPr>
                <w:b/>
                <w:noProof/>
                <w:lang w:val="sv-SE"/>
              </w:rPr>
              <w:t>Slovenská republika</w:t>
            </w:r>
          </w:p>
          <w:p w14:paraId="608D78CD" w14:textId="0C5164B5" w:rsidR="00D42BE6" w:rsidRPr="003C449F" w:rsidRDefault="00D42BE6" w:rsidP="00203922">
            <w:pPr>
              <w:tabs>
                <w:tab w:val="left" w:pos="-720"/>
              </w:tabs>
              <w:rPr>
                <w:noProof/>
                <w:lang w:val="sv-SE"/>
              </w:rPr>
            </w:pPr>
            <w:r w:rsidRPr="003C449F">
              <w:rPr>
                <w:noProof/>
                <w:lang w:val="sv-SE"/>
              </w:rPr>
              <w:t>Viatris S</w:t>
            </w:r>
            <w:r w:rsidR="00AF4646" w:rsidRPr="003C449F">
              <w:rPr>
                <w:noProof/>
                <w:lang w:val="sv-SE"/>
              </w:rPr>
              <w:t>l</w:t>
            </w:r>
            <w:r w:rsidRPr="003C449F">
              <w:rPr>
                <w:noProof/>
                <w:lang w:val="sv-SE"/>
              </w:rPr>
              <w:t>ovakia s.r.o.</w:t>
            </w:r>
          </w:p>
          <w:p w14:paraId="2E604417" w14:textId="77777777" w:rsidR="00D42BE6" w:rsidRPr="00D2452E" w:rsidRDefault="00D42BE6" w:rsidP="00203922">
            <w:pPr>
              <w:tabs>
                <w:tab w:val="left" w:pos="-720"/>
              </w:tabs>
              <w:rPr>
                <w:b/>
                <w:noProof/>
              </w:rPr>
            </w:pPr>
            <w:r w:rsidRPr="00D2452E">
              <w:rPr>
                <w:noProof/>
              </w:rPr>
              <w:t xml:space="preserve">Tel: </w:t>
            </w:r>
            <w:r w:rsidRPr="00C279FD">
              <w:rPr>
                <w:noProof/>
                <w:lang w:val="sk-SK"/>
              </w:rPr>
              <w:t>+421 2 32 199 100</w:t>
            </w:r>
          </w:p>
        </w:tc>
      </w:tr>
      <w:tr w:rsidR="00D42BE6" w14:paraId="07FE70F3" w14:textId="77777777" w:rsidTr="00D42BE6">
        <w:trPr>
          <w:cantSplit/>
        </w:trPr>
        <w:tc>
          <w:tcPr>
            <w:tcW w:w="4641" w:type="dxa"/>
            <w:shd w:val="clear" w:color="auto" w:fill="auto"/>
          </w:tcPr>
          <w:p w14:paraId="0EE12014" w14:textId="77777777" w:rsidR="00D42BE6" w:rsidRPr="00D2452E" w:rsidRDefault="00D42BE6" w:rsidP="00203922">
            <w:pPr>
              <w:numPr>
                <w:ilvl w:val="12"/>
                <w:numId w:val="0"/>
              </w:numPr>
              <w:ind w:right="-2"/>
              <w:rPr>
                <w:noProof/>
              </w:rPr>
            </w:pPr>
          </w:p>
        </w:tc>
        <w:tc>
          <w:tcPr>
            <w:tcW w:w="4662" w:type="dxa"/>
            <w:shd w:val="clear" w:color="auto" w:fill="auto"/>
          </w:tcPr>
          <w:p w14:paraId="6D9854E9" w14:textId="77777777" w:rsidR="00D42BE6" w:rsidRPr="00D2452E" w:rsidRDefault="00D42BE6" w:rsidP="00203922">
            <w:pPr>
              <w:numPr>
                <w:ilvl w:val="12"/>
                <w:numId w:val="0"/>
              </w:numPr>
              <w:ind w:right="-2"/>
              <w:rPr>
                <w:noProof/>
              </w:rPr>
            </w:pPr>
          </w:p>
        </w:tc>
      </w:tr>
      <w:tr w:rsidR="00D42BE6" w:rsidRPr="005E7D9F" w14:paraId="679C367C" w14:textId="77777777" w:rsidTr="00D42BE6">
        <w:trPr>
          <w:cantSplit/>
        </w:trPr>
        <w:tc>
          <w:tcPr>
            <w:tcW w:w="4641" w:type="dxa"/>
            <w:shd w:val="clear" w:color="auto" w:fill="auto"/>
          </w:tcPr>
          <w:p w14:paraId="473FC8F5" w14:textId="77777777" w:rsidR="00D42BE6" w:rsidRPr="00EB4236" w:rsidRDefault="00D42BE6" w:rsidP="00203922">
            <w:pPr>
              <w:rPr>
                <w:b/>
                <w:noProof/>
                <w:lang w:val="es-ES"/>
              </w:rPr>
            </w:pPr>
            <w:r w:rsidRPr="00EB4236">
              <w:rPr>
                <w:b/>
                <w:noProof/>
                <w:lang w:val="es-ES"/>
              </w:rPr>
              <w:t>Italia</w:t>
            </w:r>
          </w:p>
          <w:p w14:paraId="750D3F0F" w14:textId="29911A1E" w:rsidR="00D42BE6" w:rsidRPr="00EB4236" w:rsidRDefault="00EF76A8" w:rsidP="00203922">
            <w:pPr>
              <w:rPr>
                <w:noProof/>
                <w:lang w:val="es-ES"/>
              </w:rPr>
            </w:pPr>
            <w:r w:rsidRPr="00EB4236">
              <w:rPr>
                <w:lang w:val="es-ES"/>
              </w:rPr>
              <w:t>Viatris</w:t>
            </w:r>
            <w:r w:rsidR="00D42BE6" w:rsidRPr="00EB4236">
              <w:rPr>
                <w:lang w:val="es-ES"/>
              </w:rPr>
              <w:t xml:space="preserve"> Italia S.r.l.</w:t>
            </w:r>
          </w:p>
          <w:p w14:paraId="18391D69" w14:textId="3EA3CABD" w:rsidR="00D42BE6" w:rsidRPr="00D2452E" w:rsidRDefault="00D42BE6" w:rsidP="00203922">
            <w:pPr>
              <w:rPr>
                <w:noProof/>
              </w:rPr>
            </w:pPr>
            <w:r w:rsidRPr="00D2452E">
              <w:rPr>
                <w:noProof/>
              </w:rPr>
              <w:t xml:space="preserve">Tel: + 39 </w:t>
            </w:r>
            <w:r w:rsidR="00EF76A8">
              <w:rPr>
                <w:noProof/>
              </w:rPr>
              <w:t>(0) 2</w:t>
            </w:r>
            <w:r w:rsidRPr="00D2452E">
              <w:rPr>
                <w:noProof/>
              </w:rPr>
              <w:t xml:space="preserve"> 612 4692</w:t>
            </w:r>
            <w:r>
              <w:rPr>
                <w:noProof/>
              </w:rPr>
              <w:t>1</w:t>
            </w:r>
          </w:p>
        </w:tc>
        <w:tc>
          <w:tcPr>
            <w:tcW w:w="4662" w:type="dxa"/>
            <w:shd w:val="clear" w:color="auto" w:fill="auto"/>
          </w:tcPr>
          <w:p w14:paraId="6229FB77" w14:textId="77777777" w:rsidR="00D42BE6" w:rsidRPr="00C76F89" w:rsidRDefault="00D42BE6" w:rsidP="00203922">
            <w:pPr>
              <w:tabs>
                <w:tab w:val="left" w:pos="-720"/>
                <w:tab w:val="left" w:pos="4536"/>
              </w:tabs>
              <w:rPr>
                <w:b/>
                <w:noProof/>
                <w:lang w:val="sv-SE"/>
              </w:rPr>
            </w:pPr>
            <w:r w:rsidRPr="00C76F89">
              <w:rPr>
                <w:b/>
                <w:noProof/>
                <w:lang w:val="sv-SE"/>
              </w:rPr>
              <w:t>Suomi/Finland</w:t>
            </w:r>
          </w:p>
          <w:p w14:paraId="7FA0F884" w14:textId="77777777" w:rsidR="00D42BE6" w:rsidRPr="00C76F89" w:rsidRDefault="00D42BE6" w:rsidP="00203922">
            <w:pPr>
              <w:pStyle w:val="MGGTextLeft"/>
              <w:tabs>
                <w:tab w:val="left" w:pos="567"/>
              </w:tabs>
              <w:rPr>
                <w:rStyle w:val="Strong"/>
                <w:b w:val="0"/>
                <w:bdr w:val="none" w:sz="0" w:space="0" w:color="auto" w:frame="1"/>
                <w:shd w:val="clear" w:color="auto" w:fill="FFFFFF"/>
                <w:lang w:val="sv-SE"/>
              </w:rPr>
            </w:pPr>
            <w:r w:rsidRPr="008C66F2">
              <w:rPr>
                <w:rStyle w:val="Strong"/>
                <w:b w:val="0"/>
                <w:bCs w:val="0"/>
                <w:lang w:val="sv-SE"/>
              </w:rPr>
              <w:t>Viatris</w:t>
            </w:r>
            <w:r w:rsidRPr="00A817D6">
              <w:rPr>
                <w:bdr w:val="none" w:sz="0" w:space="0" w:color="auto" w:frame="1"/>
                <w:shd w:val="clear" w:color="auto" w:fill="FFFFFF"/>
                <w:lang w:val="sv-SE" w:eastAsia="da-DK"/>
              </w:rPr>
              <w:t xml:space="preserve"> </w:t>
            </w:r>
            <w:r w:rsidRPr="00C76F89">
              <w:rPr>
                <w:rStyle w:val="Strong"/>
                <w:b w:val="0"/>
                <w:bdr w:val="none" w:sz="0" w:space="0" w:color="auto" w:frame="1"/>
                <w:shd w:val="clear" w:color="auto" w:fill="FFFFFF"/>
                <w:lang w:val="sv-SE"/>
              </w:rPr>
              <w:t>OY</w:t>
            </w:r>
          </w:p>
          <w:p w14:paraId="5D6ADC8F" w14:textId="77777777" w:rsidR="00D42BE6" w:rsidRPr="00C76F89" w:rsidRDefault="00D42BE6" w:rsidP="00203922">
            <w:pPr>
              <w:pStyle w:val="MGGTextLeft"/>
              <w:tabs>
                <w:tab w:val="left" w:pos="567"/>
              </w:tabs>
              <w:rPr>
                <w:noProof/>
                <w:szCs w:val="22"/>
                <w:lang w:val="sv-SE"/>
              </w:rPr>
            </w:pPr>
            <w:r w:rsidRPr="00C76F89">
              <w:rPr>
                <w:szCs w:val="22"/>
                <w:lang w:val="sv-SE"/>
              </w:rPr>
              <w:t xml:space="preserve">Puh/Tel: </w:t>
            </w:r>
            <w:r w:rsidRPr="006A506A">
              <w:rPr>
                <w:szCs w:val="22"/>
                <w:lang w:val="sv-SE"/>
              </w:rPr>
              <w:t>+358 20 720 9555</w:t>
            </w:r>
          </w:p>
        </w:tc>
      </w:tr>
      <w:tr w:rsidR="00D42BE6" w:rsidRPr="005E7D9F" w14:paraId="02E955ED" w14:textId="77777777" w:rsidTr="00D42BE6">
        <w:trPr>
          <w:cantSplit/>
        </w:trPr>
        <w:tc>
          <w:tcPr>
            <w:tcW w:w="4641" w:type="dxa"/>
            <w:shd w:val="clear" w:color="auto" w:fill="auto"/>
          </w:tcPr>
          <w:p w14:paraId="6EE31965" w14:textId="77777777" w:rsidR="00D42BE6" w:rsidRPr="008723AB" w:rsidRDefault="00D42BE6" w:rsidP="00203922">
            <w:pPr>
              <w:numPr>
                <w:ilvl w:val="12"/>
                <w:numId w:val="0"/>
              </w:numPr>
              <w:ind w:right="-2"/>
              <w:rPr>
                <w:noProof/>
                <w:lang w:val="sv-SE"/>
              </w:rPr>
            </w:pPr>
          </w:p>
        </w:tc>
        <w:tc>
          <w:tcPr>
            <w:tcW w:w="4662" w:type="dxa"/>
            <w:shd w:val="clear" w:color="auto" w:fill="auto"/>
          </w:tcPr>
          <w:p w14:paraId="19523C8B" w14:textId="77777777" w:rsidR="00D42BE6" w:rsidRPr="008723AB" w:rsidRDefault="00D42BE6" w:rsidP="00203922">
            <w:pPr>
              <w:numPr>
                <w:ilvl w:val="12"/>
                <w:numId w:val="0"/>
              </w:numPr>
              <w:ind w:right="-2"/>
              <w:rPr>
                <w:noProof/>
                <w:lang w:val="sv-SE"/>
              </w:rPr>
            </w:pPr>
          </w:p>
        </w:tc>
      </w:tr>
      <w:tr w:rsidR="00D42BE6" w14:paraId="07F7BE1E" w14:textId="77777777" w:rsidTr="00D42BE6">
        <w:trPr>
          <w:cantSplit/>
        </w:trPr>
        <w:tc>
          <w:tcPr>
            <w:tcW w:w="4641" w:type="dxa"/>
            <w:shd w:val="clear" w:color="auto" w:fill="auto"/>
          </w:tcPr>
          <w:p w14:paraId="4C9205C4" w14:textId="77777777" w:rsidR="00D42BE6" w:rsidRPr="006A506A" w:rsidRDefault="00D42BE6" w:rsidP="00203922">
            <w:pPr>
              <w:rPr>
                <w:b/>
                <w:noProof/>
                <w:lang w:val="sv-SE"/>
              </w:rPr>
            </w:pPr>
            <w:r w:rsidRPr="00D2452E">
              <w:rPr>
                <w:b/>
                <w:noProof/>
              </w:rPr>
              <w:t>Κύπρος</w:t>
            </w:r>
            <w:r w:rsidRPr="006A506A">
              <w:rPr>
                <w:b/>
                <w:noProof/>
                <w:lang w:val="sv-SE"/>
              </w:rPr>
              <w:t xml:space="preserve"> (Cyprus)</w:t>
            </w:r>
          </w:p>
          <w:p w14:paraId="18F4118A" w14:textId="5D2B015B" w:rsidR="00D42BE6" w:rsidRPr="006A506A" w:rsidRDefault="00964118" w:rsidP="00203922">
            <w:pPr>
              <w:rPr>
                <w:noProof/>
                <w:lang w:val="sv-SE"/>
              </w:rPr>
            </w:pPr>
            <w:r>
              <w:rPr>
                <w:lang w:val="sv-SE"/>
              </w:rPr>
              <w:t xml:space="preserve">CPO </w:t>
            </w:r>
            <w:r w:rsidR="00BE73F9">
              <w:rPr>
                <w:lang w:val="sv-SE"/>
              </w:rPr>
              <w:t>Pharmaceuticals</w:t>
            </w:r>
            <w:r w:rsidR="00D42BE6" w:rsidRPr="006A506A">
              <w:rPr>
                <w:noProof/>
                <w:lang w:val="sv-SE"/>
              </w:rPr>
              <w:t xml:space="preserve"> Ltd</w:t>
            </w:r>
            <w:r w:rsidR="00D42BE6" w:rsidRPr="006A506A" w:rsidDel="003B6BAC">
              <w:rPr>
                <w:noProof/>
                <w:lang w:val="sv-SE"/>
              </w:rPr>
              <w:t xml:space="preserve"> </w:t>
            </w:r>
          </w:p>
          <w:p w14:paraId="6651A3BC" w14:textId="40A20842" w:rsidR="00D42BE6" w:rsidRPr="00D2452E" w:rsidRDefault="00D42BE6" w:rsidP="00203922">
            <w:pPr>
              <w:pStyle w:val="MGGTextLeft"/>
              <w:tabs>
                <w:tab w:val="left" w:pos="567"/>
              </w:tabs>
              <w:rPr>
                <w:b/>
                <w:noProof/>
              </w:rPr>
            </w:pPr>
            <w:r w:rsidRPr="00087523">
              <w:rPr>
                <w:szCs w:val="22"/>
              </w:rPr>
              <w:t>Τηλ</w:t>
            </w:r>
            <w:r w:rsidRPr="00EF3313">
              <w:rPr>
                <w:szCs w:val="22"/>
                <w:lang w:val="sv-SE"/>
              </w:rPr>
              <w:t xml:space="preserve">: +357 </w:t>
            </w:r>
            <w:r w:rsidR="00BE73F9">
              <w:rPr>
                <w:szCs w:val="22"/>
                <w:lang w:val="sv-SE"/>
              </w:rPr>
              <w:t>22863100</w:t>
            </w:r>
          </w:p>
        </w:tc>
        <w:tc>
          <w:tcPr>
            <w:tcW w:w="4662" w:type="dxa"/>
            <w:shd w:val="clear" w:color="auto" w:fill="auto"/>
          </w:tcPr>
          <w:p w14:paraId="650363DF" w14:textId="77777777" w:rsidR="00D42BE6" w:rsidRPr="00D2452E" w:rsidRDefault="00D42BE6" w:rsidP="00203922">
            <w:pPr>
              <w:tabs>
                <w:tab w:val="left" w:pos="-720"/>
                <w:tab w:val="left" w:pos="4536"/>
              </w:tabs>
              <w:rPr>
                <w:b/>
                <w:noProof/>
              </w:rPr>
            </w:pPr>
            <w:r w:rsidRPr="00D2452E">
              <w:rPr>
                <w:b/>
                <w:noProof/>
              </w:rPr>
              <w:t>Sverige</w:t>
            </w:r>
          </w:p>
          <w:p w14:paraId="4E1B5686" w14:textId="2CA58655" w:rsidR="00D42BE6" w:rsidRPr="00D2452E" w:rsidRDefault="00EF76A8" w:rsidP="00203922">
            <w:pPr>
              <w:tabs>
                <w:tab w:val="left" w:pos="-720"/>
                <w:tab w:val="left" w:pos="4536"/>
              </w:tabs>
              <w:rPr>
                <w:noProof/>
              </w:rPr>
            </w:pPr>
            <w:r>
              <w:rPr>
                <w:noProof/>
              </w:rPr>
              <w:t>Viatris</w:t>
            </w:r>
            <w:r w:rsidR="00D42BE6" w:rsidRPr="00D2452E">
              <w:rPr>
                <w:noProof/>
              </w:rPr>
              <w:t xml:space="preserve"> AB</w:t>
            </w:r>
          </w:p>
          <w:p w14:paraId="09D33DD5" w14:textId="6B4F7055" w:rsidR="00D42BE6" w:rsidRPr="00D2452E" w:rsidRDefault="00D42BE6" w:rsidP="00203922">
            <w:pPr>
              <w:tabs>
                <w:tab w:val="left" w:pos="-720"/>
                <w:tab w:val="left" w:pos="4536"/>
              </w:tabs>
              <w:rPr>
                <w:b/>
                <w:noProof/>
              </w:rPr>
            </w:pPr>
            <w:r w:rsidRPr="00D2452E">
              <w:rPr>
                <w:noProof/>
              </w:rPr>
              <w:t>Tel: +</w:t>
            </w:r>
            <w:r>
              <w:t>46 (0)</w:t>
            </w:r>
            <w:r w:rsidR="00BE73F9">
              <w:t>8</w:t>
            </w:r>
            <w:r>
              <w:t xml:space="preserve"> 630 19 00 </w:t>
            </w:r>
          </w:p>
        </w:tc>
      </w:tr>
      <w:tr w:rsidR="00D42BE6" w14:paraId="62E78084" w14:textId="77777777" w:rsidTr="00D42BE6">
        <w:trPr>
          <w:cantSplit/>
        </w:trPr>
        <w:tc>
          <w:tcPr>
            <w:tcW w:w="4641" w:type="dxa"/>
            <w:shd w:val="clear" w:color="auto" w:fill="auto"/>
          </w:tcPr>
          <w:p w14:paraId="46453F0B" w14:textId="77777777" w:rsidR="00D42BE6" w:rsidRPr="00D2452E" w:rsidRDefault="00D42BE6" w:rsidP="00203922">
            <w:pPr>
              <w:numPr>
                <w:ilvl w:val="12"/>
                <w:numId w:val="0"/>
              </w:numPr>
              <w:ind w:right="-2"/>
              <w:rPr>
                <w:noProof/>
              </w:rPr>
            </w:pPr>
          </w:p>
        </w:tc>
        <w:tc>
          <w:tcPr>
            <w:tcW w:w="4662" w:type="dxa"/>
            <w:shd w:val="clear" w:color="auto" w:fill="auto"/>
          </w:tcPr>
          <w:p w14:paraId="69906109" w14:textId="77777777" w:rsidR="00D42BE6" w:rsidRPr="00D2452E" w:rsidRDefault="00D42BE6" w:rsidP="00203922">
            <w:pPr>
              <w:numPr>
                <w:ilvl w:val="12"/>
                <w:numId w:val="0"/>
              </w:numPr>
              <w:ind w:right="-2"/>
              <w:rPr>
                <w:noProof/>
              </w:rPr>
            </w:pPr>
          </w:p>
        </w:tc>
      </w:tr>
      <w:tr w:rsidR="00D42BE6" w14:paraId="1D647BC3" w14:textId="77777777" w:rsidTr="00D42BE6">
        <w:trPr>
          <w:cantSplit/>
          <w:trHeight w:val="477"/>
        </w:trPr>
        <w:tc>
          <w:tcPr>
            <w:tcW w:w="4641" w:type="dxa"/>
            <w:shd w:val="clear" w:color="auto" w:fill="auto"/>
          </w:tcPr>
          <w:p w14:paraId="663A3785" w14:textId="77777777" w:rsidR="00D42BE6" w:rsidRPr="00D2452E" w:rsidRDefault="00D42BE6" w:rsidP="00203922">
            <w:pPr>
              <w:rPr>
                <w:b/>
                <w:noProof/>
              </w:rPr>
            </w:pPr>
            <w:r w:rsidRPr="00D2452E">
              <w:rPr>
                <w:b/>
                <w:noProof/>
              </w:rPr>
              <w:t>Latvija</w:t>
            </w:r>
          </w:p>
          <w:p w14:paraId="6270D4E9" w14:textId="2A5DABEF" w:rsidR="00D42BE6" w:rsidRDefault="00FE0443" w:rsidP="00203922">
            <w:pPr>
              <w:pStyle w:val="MGGTextLeft"/>
              <w:tabs>
                <w:tab w:val="left" w:pos="567"/>
              </w:tabs>
              <w:rPr>
                <w:szCs w:val="22"/>
              </w:rPr>
            </w:pPr>
            <w:r>
              <w:rPr>
                <w:szCs w:val="22"/>
                <w:lang w:val="lv-LV"/>
              </w:rPr>
              <w:t>Viatris</w:t>
            </w:r>
            <w:r w:rsidR="00D42BE6" w:rsidRPr="002B5A61">
              <w:rPr>
                <w:szCs w:val="22"/>
                <w:lang w:val="lv-LV"/>
              </w:rPr>
              <w:t xml:space="preserve"> SIA</w:t>
            </w:r>
            <w:r w:rsidR="00D42BE6" w:rsidRPr="003A6BED">
              <w:rPr>
                <w:szCs w:val="22"/>
              </w:rPr>
              <w:t xml:space="preserve"> </w:t>
            </w:r>
          </w:p>
          <w:p w14:paraId="1DA4E88E" w14:textId="3AF0A240" w:rsidR="00D42BE6" w:rsidRPr="00D2452E" w:rsidRDefault="00D42BE6" w:rsidP="00203922">
            <w:pPr>
              <w:rPr>
                <w:b/>
                <w:noProof/>
              </w:rPr>
            </w:pPr>
            <w:r w:rsidRPr="00D2452E">
              <w:rPr>
                <w:noProof/>
              </w:rPr>
              <w:t xml:space="preserve">Tel: + </w:t>
            </w:r>
            <w:r>
              <w:rPr>
                <w:noProof/>
              </w:rPr>
              <w:t>371 676 055</w:t>
            </w:r>
            <w:r w:rsidR="00BE73F9">
              <w:rPr>
                <w:noProof/>
              </w:rPr>
              <w:t xml:space="preserve"> </w:t>
            </w:r>
            <w:r>
              <w:rPr>
                <w:noProof/>
              </w:rPr>
              <w:t>80</w:t>
            </w:r>
          </w:p>
        </w:tc>
        <w:tc>
          <w:tcPr>
            <w:tcW w:w="4662" w:type="dxa"/>
            <w:shd w:val="clear" w:color="auto" w:fill="auto"/>
          </w:tcPr>
          <w:p w14:paraId="22EDF1DD" w14:textId="77777777" w:rsidR="00D42BE6" w:rsidRPr="00D2452E" w:rsidRDefault="00D42BE6" w:rsidP="00A817D6">
            <w:pPr>
              <w:rPr>
                <w:b/>
                <w:noProof/>
              </w:rPr>
            </w:pPr>
          </w:p>
        </w:tc>
      </w:tr>
    </w:tbl>
    <w:p w14:paraId="086BB4B4" w14:textId="77777777" w:rsidR="00FF679B" w:rsidRPr="00B8012F" w:rsidRDefault="00FF679B" w:rsidP="00203922">
      <w:pPr>
        <w:suppressAutoHyphens w:val="0"/>
        <w:autoSpaceDE w:val="0"/>
        <w:autoSpaceDN w:val="0"/>
        <w:adjustRightInd w:val="0"/>
        <w:rPr>
          <w:rFonts w:cs="Times New Roman"/>
          <w:b/>
          <w:bCs/>
          <w:lang w:val="da-DK" w:eastAsia="ko-KR" w:bidi="th-TH"/>
        </w:rPr>
      </w:pPr>
    </w:p>
    <w:p w14:paraId="27000854" w14:textId="77777777" w:rsidR="00402045" w:rsidRDefault="00402045" w:rsidP="00203922">
      <w:pPr>
        <w:suppressAutoHyphens w:val="0"/>
        <w:autoSpaceDE w:val="0"/>
        <w:autoSpaceDN w:val="0"/>
        <w:adjustRightInd w:val="0"/>
        <w:rPr>
          <w:rFonts w:cs="Times New Roman"/>
          <w:b/>
          <w:bCs/>
          <w:lang w:val="da-DK" w:eastAsia="ko-KR" w:bidi="th-TH"/>
        </w:rPr>
      </w:pPr>
      <w:r w:rsidRPr="00B8012F">
        <w:rPr>
          <w:rFonts w:cs="Times New Roman"/>
          <w:b/>
          <w:bCs/>
          <w:lang w:val="da-DK" w:eastAsia="ko-KR" w:bidi="th-TH"/>
        </w:rPr>
        <w:t>Denne indlægsseddel blev senest ændret</w:t>
      </w:r>
    </w:p>
    <w:p w14:paraId="474C3510" w14:textId="77777777" w:rsidR="00F925BA" w:rsidRDefault="00F925BA" w:rsidP="00203922">
      <w:pPr>
        <w:suppressAutoHyphens w:val="0"/>
        <w:autoSpaceDE w:val="0"/>
        <w:autoSpaceDN w:val="0"/>
        <w:adjustRightInd w:val="0"/>
        <w:rPr>
          <w:rFonts w:cs="Times New Roman"/>
          <w:b/>
          <w:bCs/>
          <w:lang w:val="da-DK" w:eastAsia="ko-KR" w:bidi="th-TH"/>
        </w:rPr>
      </w:pPr>
    </w:p>
    <w:p w14:paraId="519C89A4" w14:textId="77777777" w:rsidR="00F925BA" w:rsidRPr="00B8012F" w:rsidRDefault="00F925BA" w:rsidP="00203922">
      <w:pPr>
        <w:suppressAutoHyphens w:val="0"/>
        <w:autoSpaceDE w:val="0"/>
        <w:autoSpaceDN w:val="0"/>
        <w:adjustRightInd w:val="0"/>
        <w:rPr>
          <w:rFonts w:cs="Times New Roman"/>
          <w:b/>
          <w:bCs/>
          <w:lang w:val="da-DK" w:eastAsia="ko-KR" w:bidi="th-TH"/>
        </w:rPr>
      </w:pPr>
      <w:r>
        <w:rPr>
          <w:rFonts w:cs="Times New Roman"/>
          <w:b/>
          <w:bCs/>
          <w:lang w:val="da-DK" w:eastAsia="ko-KR" w:bidi="th-TH"/>
        </w:rPr>
        <w:t>Andre kilder til information</w:t>
      </w:r>
    </w:p>
    <w:p w14:paraId="7D5948D1" w14:textId="77777777" w:rsidR="000D25FA" w:rsidRPr="00B8012F" w:rsidRDefault="000D25FA" w:rsidP="00203922">
      <w:pPr>
        <w:suppressAutoHyphens w:val="0"/>
        <w:autoSpaceDE w:val="0"/>
        <w:autoSpaceDN w:val="0"/>
        <w:adjustRightInd w:val="0"/>
        <w:rPr>
          <w:rFonts w:cs="Times New Roman"/>
          <w:b/>
          <w:bCs/>
          <w:lang w:val="da-DK" w:eastAsia="ko-KR" w:bidi="th-TH"/>
        </w:rPr>
      </w:pPr>
    </w:p>
    <w:p w14:paraId="654B7DDF" w14:textId="1AD72F19" w:rsidR="000D25FA"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Du kan finde yderligere oplysninger om dette lægemiddel på Det Europæiske Lægemiddelagenturs</w:t>
      </w:r>
      <w:r w:rsidR="00D25FA5" w:rsidRPr="00B8012F">
        <w:rPr>
          <w:rFonts w:cs="Times New Roman"/>
          <w:lang w:val="da-DK" w:eastAsia="ko-KR" w:bidi="th-TH"/>
        </w:rPr>
        <w:t xml:space="preserve"> </w:t>
      </w:r>
      <w:r w:rsidRPr="00B8012F">
        <w:rPr>
          <w:rFonts w:cs="Times New Roman"/>
          <w:lang w:val="da-DK" w:eastAsia="ko-KR" w:bidi="th-TH"/>
        </w:rPr>
        <w:t xml:space="preserve">hjemmeside </w:t>
      </w:r>
      <w:r w:rsidR="000D25FA">
        <w:fldChar w:fldCharType="begin"/>
      </w:r>
      <w:r w:rsidR="000D25FA" w:rsidRPr="0024791E">
        <w:rPr>
          <w:lang w:val="da-DK"/>
          <w:rPrChange w:id="23" w:author="Anonymous - Viatris" w:date="2026-04-23T14:44:00Z" w16du:dateUtc="2026-04-23T09:14:00Z">
            <w:rPr/>
          </w:rPrChange>
        </w:rPr>
        <w:instrText>HYPERLINK "http://ema.europa.eu"</w:instrText>
      </w:r>
      <w:r w:rsidR="000D25FA">
        <w:fldChar w:fldCharType="separate"/>
      </w:r>
      <w:r w:rsidR="000D25FA" w:rsidRPr="00B8012F">
        <w:rPr>
          <w:rStyle w:val="Hyperlink"/>
          <w:lang w:val="da-DK"/>
        </w:rPr>
        <w:t>http://ema.europa.eu</w:t>
      </w:r>
      <w:r w:rsidR="000D25FA">
        <w:fldChar w:fldCharType="end"/>
      </w:r>
    </w:p>
    <w:p w14:paraId="1C28CF45" w14:textId="77777777" w:rsidR="00402045" w:rsidRPr="00B8012F" w:rsidRDefault="000D25FA" w:rsidP="00203922">
      <w:pPr>
        <w:suppressAutoHyphens w:val="0"/>
        <w:autoSpaceDE w:val="0"/>
        <w:autoSpaceDN w:val="0"/>
        <w:adjustRightInd w:val="0"/>
        <w:jc w:val="center"/>
        <w:rPr>
          <w:rFonts w:cs="Times New Roman"/>
          <w:b/>
          <w:bCs/>
          <w:lang w:val="da-DK" w:eastAsia="ko-KR" w:bidi="th-TH"/>
        </w:rPr>
      </w:pPr>
      <w:r w:rsidRPr="00B8012F">
        <w:rPr>
          <w:rFonts w:cs="Times New Roman"/>
          <w:lang w:val="da-DK" w:eastAsia="ko-KR" w:bidi="th-TH"/>
        </w:rPr>
        <w:br w:type="page"/>
      </w:r>
      <w:r w:rsidR="00402045" w:rsidRPr="00B8012F">
        <w:rPr>
          <w:rFonts w:cs="Times New Roman"/>
          <w:b/>
          <w:bCs/>
          <w:lang w:val="da-DK" w:eastAsia="ko-KR" w:bidi="th-TH"/>
        </w:rPr>
        <w:lastRenderedPageBreak/>
        <w:t xml:space="preserve">Indlægsseddel: Information til </w:t>
      </w:r>
      <w:r w:rsidR="0037771A" w:rsidRPr="00B8012F">
        <w:rPr>
          <w:rFonts w:cs="Times New Roman"/>
          <w:b/>
          <w:bCs/>
          <w:lang w:val="da-DK" w:eastAsia="ko-KR" w:bidi="th-TH"/>
        </w:rPr>
        <w:t>patienten</w:t>
      </w:r>
    </w:p>
    <w:p w14:paraId="64A45C30" w14:textId="77777777" w:rsidR="007543AE" w:rsidRPr="00B8012F" w:rsidRDefault="007543AE" w:rsidP="00203922">
      <w:pPr>
        <w:suppressAutoHyphens w:val="0"/>
        <w:autoSpaceDE w:val="0"/>
        <w:autoSpaceDN w:val="0"/>
        <w:adjustRightInd w:val="0"/>
        <w:rPr>
          <w:rFonts w:cs="Times New Roman"/>
          <w:b/>
          <w:bCs/>
          <w:lang w:val="da-DK" w:eastAsia="ko-KR" w:bidi="th-TH"/>
        </w:rPr>
      </w:pPr>
    </w:p>
    <w:p w14:paraId="10717A47" w14:textId="77777777" w:rsidR="00402045" w:rsidRPr="00B8012F" w:rsidRDefault="0037771A" w:rsidP="00203922">
      <w:pPr>
        <w:suppressAutoHyphens w:val="0"/>
        <w:autoSpaceDE w:val="0"/>
        <w:autoSpaceDN w:val="0"/>
        <w:adjustRightInd w:val="0"/>
        <w:jc w:val="center"/>
        <w:rPr>
          <w:rFonts w:cs="Times New Roman"/>
          <w:b/>
          <w:bCs/>
          <w:lang w:val="da-DK" w:eastAsia="ko-KR" w:bidi="th-TH"/>
        </w:rPr>
      </w:pPr>
      <w:r w:rsidRPr="00B8012F">
        <w:rPr>
          <w:rFonts w:cs="Times New Roman"/>
          <w:b/>
          <w:bCs/>
          <w:lang w:val="da-DK" w:eastAsia="ko-KR" w:bidi="th-TH"/>
        </w:rPr>
        <w:t>Tadalafil Mylan</w:t>
      </w:r>
      <w:r w:rsidR="00402045" w:rsidRPr="00B8012F">
        <w:rPr>
          <w:rFonts w:cs="Times New Roman"/>
          <w:b/>
          <w:bCs/>
          <w:lang w:val="da-DK" w:eastAsia="ko-KR" w:bidi="th-TH"/>
        </w:rPr>
        <w:t xml:space="preserve"> 10</w:t>
      </w:r>
      <w:r w:rsidR="00AE1FA7" w:rsidRPr="00B8012F">
        <w:rPr>
          <w:rFonts w:cs="Times New Roman"/>
          <w:b/>
          <w:bCs/>
          <w:lang w:val="da-DK" w:eastAsia="ko-KR" w:bidi="th-TH"/>
        </w:rPr>
        <w:t> mg</w:t>
      </w:r>
      <w:r w:rsidR="00402045" w:rsidRPr="00B8012F">
        <w:rPr>
          <w:rFonts w:cs="Times New Roman"/>
          <w:b/>
          <w:bCs/>
          <w:lang w:val="da-DK" w:eastAsia="ko-KR" w:bidi="th-TH"/>
        </w:rPr>
        <w:t xml:space="preserve"> filmovertrukne tabletter</w:t>
      </w:r>
    </w:p>
    <w:p w14:paraId="6C6CAB4A" w14:textId="77777777" w:rsidR="00402045" w:rsidRPr="00B8012F" w:rsidRDefault="00F925BA" w:rsidP="00203922">
      <w:pPr>
        <w:suppressAutoHyphens w:val="0"/>
        <w:autoSpaceDE w:val="0"/>
        <w:autoSpaceDN w:val="0"/>
        <w:adjustRightInd w:val="0"/>
        <w:jc w:val="center"/>
        <w:rPr>
          <w:rFonts w:cs="Times New Roman"/>
          <w:lang w:val="da-DK" w:eastAsia="ko-KR" w:bidi="th-TH"/>
        </w:rPr>
      </w:pPr>
      <w:r>
        <w:rPr>
          <w:rFonts w:cs="Times New Roman"/>
          <w:lang w:val="da-DK" w:eastAsia="ko-KR" w:bidi="th-TH"/>
        </w:rPr>
        <w:t>t</w:t>
      </w:r>
      <w:r w:rsidR="00402045" w:rsidRPr="00B8012F">
        <w:rPr>
          <w:rFonts w:cs="Times New Roman"/>
          <w:lang w:val="da-DK" w:eastAsia="ko-KR" w:bidi="th-TH"/>
        </w:rPr>
        <w:t>adalafil</w:t>
      </w:r>
    </w:p>
    <w:p w14:paraId="1FF42A40" w14:textId="77777777" w:rsidR="007543AE" w:rsidRPr="00B8012F" w:rsidRDefault="007543AE" w:rsidP="00203922">
      <w:pPr>
        <w:suppressAutoHyphens w:val="0"/>
        <w:autoSpaceDE w:val="0"/>
        <w:autoSpaceDN w:val="0"/>
        <w:adjustRightInd w:val="0"/>
        <w:rPr>
          <w:rFonts w:cs="Times New Roman"/>
          <w:lang w:val="da-DK" w:eastAsia="ko-KR" w:bidi="th-TH"/>
        </w:rPr>
      </w:pPr>
    </w:p>
    <w:p w14:paraId="7505902B" w14:textId="77777777" w:rsidR="00402045" w:rsidRPr="00B8012F" w:rsidRDefault="00402045" w:rsidP="00203922">
      <w:pPr>
        <w:suppressAutoHyphens w:val="0"/>
        <w:autoSpaceDE w:val="0"/>
        <w:autoSpaceDN w:val="0"/>
        <w:adjustRightInd w:val="0"/>
        <w:rPr>
          <w:rFonts w:cs="Times New Roman"/>
          <w:b/>
          <w:bCs/>
          <w:lang w:val="da-DK" w:eastAsia="ko-KR" w:bidi="th-TH"/>
        </w:rPr>
      </w:pPr>
      <w:r w:rsidRPr="00B8012F">
        <w:rPr>
          <w:rFonts w:cs="Times New Roman"/>
          <w:b/>
          <w:bCs/>
          <w:lang w:val="da-DK" w:eastAsia="ko-KR" w:bidi="th-TH"/>
        </w:rPr>
        <w:t>Læs hele denne indlægsseddel grundigt, inden du begynder at tage dette lægemiddel, da den</w:t>
      </w:r>
      <w:r w:rsidR="007543AE" w:rsidRPr="00B8012F">
        <w:rPr>
          <w:rFonts w:cs="Times New Roman"/>
          <w:b/>
          <w:bCs/>
          <w:lang w:val="da-DK" w:eastAsia="ko-KR" w:bidi="th-TH"/>
        </w:rPr>
        <w:t xml:space="preserve"> </w:t>
      </w:r>
      <w:r w:rsidRPr="00B8012F">
        <w:rPr>
          <w:rFonts w:cs="Times New Roman"/>
          <w:b/>
          <w:bCs/>
          <w:lang w:val="da-DK" w:eastAsia="ko-KR" w:bidi="th-TH"/>
        </w:rPr>
        <w:t>indeholder vigtige oplysninger.</w:t>
      </w:r>
    </w:p>
    <w:p w14:paraId="7178C74A" w14:textId="77777777" w:rsidR="00402045" w:rsidRPr="00B8012F" w:rsidRDefault="00402045" w:rsidP="007A3EE5">
      <w:pPr>
        <w:pStyle w:val="Bullet-"/>
        <w:ind w:left="567" w:hanging="567"/>
        <w:rPr>
          <w:rFonts w:cs="Times New Roman"/>
          <w:lang w:val="da-DK" w:eastAsia="ko-KR" w:bidi="th-TH"/>
        </w:rPr>
      </w:pPr>
      <w:r w:rsidRPr="00B8012F">
        <w:rPr>
          <w:rFonts w:cs="Times New Roman"/>
          <w:lang w:val="da-DK" w:eastAsia="ko-KR" w:bidi="th-TH"/>
        </w:rPr>
        <w:t>Gem indlægssedlen. Du kan få brug for at læse den igen.</w:t>
      </w:r>
    </w:p>
    <w:p w14:paraId="418263E2" w14:textId="77777777" w:rsidR="00402045" w:rsidRPr="00B8012F" w:rsidRDefault="00402045" w:rsidP="007A3EE5">
      <w:pPr>
        <w:pStyle w:val="Bullet-"/>
        <w:ind w:left="567" w:hanging="567"/>
        <w:rPr>
          <w:rFonts w:cs="Times New Roman"/>
          <w:lang w:val="da-DK" w:eastAsia="ko-KR" w:bidi="th-TH"/>
        </w:rPr>
      </w:pPr>
      <w:r w:rsidRPr="00B8012F">
        <w:rPr>
          <w:rFonts w:cs="Times New Roman"/>
          <w:lang w:val="da-DK" w:eastAsia="ko-KR" w:bidi="th-TH"/>
        </w:rPr>
        <w:t>Spørg lægen eller apotekspersonalet, hvis der er mere, du vil vide.</w:t>
      </w:r>
    </w:p>
    <w:p w14:paraId="423EB4A3" w14:textId="77777777" w:rsidR="00402045" w:rsidRPr="00B8012F" w:rsidRDefault="00402045" w:rsidP="007A3EE5">
      <w:pPr>
        <w:pStyle w:val="Bullet-"/>
        <w:ind w:left="567" w:hanging="567"/>
        <w:rPr>
          <w:rFonts w:cs="Times New Roman"/>
          <w:lang w:val="da-DK" w:eastAsia="ko-KR" w:bidi="th-TH"/>
        </w:rPr>
      </w:pPr>
      <w:r w:rsidRPr="00B8012F">
        <w:rPr>
          <w:rFonts w:cs="Times New Roman"/>
          <w:lang w:val="da-DK" w:eastAsia="ko-KR" w:bidi="th-TH"/>
        </w:rPr>
        <w:t xml:space="preserve">Lægen har ordineret dette lægemiddel til dig personligt. Lad derfor være med at give </w:t>
      </w:r>
      <w:r w:rsidR="001C1E72" w:rsidRPr="00B8012F">
        <w:rPr>
          <w:lang w:val="da-DK"/>
        </w:rPr>
        <w:t>medicinen</w:t>
      </w:r>
      <w:r w:rsidRPr="00B8012F">
        <w:rPr>
          <w:rFonts w:cs="Times New Roman"/>
          <w:lang w:val="da-DK" w:eastAsia="ko-KR" w:bidi="th-TH"/>
        </w:rPr>
        <w:t xml:space="preserve"> til</w:t>
      </w:r>
      <w:r w:rsidR="007543AE" w:rsidRPr="00B8012F">
        <w:rPr>
          <w:rFonts w:cs="Times New Roman"/>
          <w:lang w:val="da-DK" w:eastAsia="ko-KR" w:bidi="th-TH"/>
        </w:rPr>
        <w:t xml:space="preserve"> </w:t>
      </w:r>
      <w:r w:rsidRPr="00B8012F">
        <w:rPr>
          <w:rFonts w:cs="Times New Roman"/>
          <w:lang w:val="da-DK" w:eastAsia="ko-KR" w:bidi="th-TH"/>
        </w:rPr>
        <w:t>andre. Det kan være skadeligt for andre, selvom de har de samme symptomer, som du har.</w:t>
      </w:r>
    </w:p>
    <w:p w14:paraId="7AA49B64" w14:textId="77777777" w:rsidR="00402045" w:rsidRPr="00B8012F" w:rsidRDefault="001C1E72" w:rsidP="007A3EE5">
      <w:pPr>
        <w:pStyle w:val="Bullet-"/>
        <w:ind w:left="567" w:hanging="567"/>
        <w:rPr>
          <w:rFonts w:cs="Times New Roman"/>
          <w:lang w:val="da-DK" w:eastAsia="ko-KR" w:bidi="th-TH"/>
        </w:rPr>
      </w:pPr>
      <w:r w:rsidRPr="00B8012F">
        <w:rPr>
          <w:lang w:val="da-DK"/>
        </w:rPr>
        <w:t xml:space="preserve">Kontakt </w:t>
      </w:r>
      <w:r w:rsidR="00402045" w:rsidRPr="00B8012F">
        <w:rPr>
          <w:rFonts w:cs="Times New Roman"/>
          <w:lang w:val="da-DK" w:eastAsia="ko-KR" w:bidi="th-TH"/>
        </w:rPr>
        <w:t>lægen eller apotekspersonalet, hvis en bivirkning bliver værre, eller du får</w:t>
      </w:r>
      <w:r w:rsidR="007543AE" w:rsidRPr="00B8012F">
        <w:rPr>
          <w:rFonts w:cs="Times New Roman"/>
          <w:lang w:val="da-DK" w:eastAsia="ko-KR" w:bidi="th-TH"/>
        </w:rPr>
        <w:t xml:space="preserve"> </w:t>
      </w:r>
      <w:r w:rsidR="00402045" w:rsidRPr="00B8012F">
        <w:rPr>
          <w:rFonts w:cs="Times New Roman"/>
          <w:lang w:val="da-DK" w:eastAsia="ko-KR" w:bidi="th-TH"/>
        </w:rPr>
        <w:t xml:space="preserve">bivirkninger, som ikke er nævnt </w:t>
      </w:r>
      <w:r w:rsidR="00DC014E">
        <w:rPr>
          <w:rFonts w:cs="Times New Roman"/>
          <w:lang w:val="da-DK" w:eastAsia="ko-KR" w:bidi="th-TH"/>
        </w:rPr>
        <w:t>i denne indlægsseddel</w:t>
      </w:r>
      <w:r w:rsidR="00402045" w:rsidRPr="00B8012F">
        <w:rPr>
          <w:rFonts w:cs="Times New Roman"/>
          <w:lang w:val="da-DK" w:eastAsia="ko-KR" w:bidi="th-TH"/>
        </w:rPr>
        <w:t>.</w:t>
      </w:r>
      <w:r w:rsidR="0037771A" w:rsidRPr="00B8012F">
        <w:rPr>
          <w:rFonts w:cs="Times New Roman"/>
          <w:lang w:val="da-DK" w:eastAsia="ko-KR" w:bidi="th-TH"/>
        </w:rPr>
        <w:t xml:space="preserve"> </w:t>
      </w:r>
      <w:r w:rsidRPr="00B8012F">
        <w:rPr>
          <w:lang w:val="da-DK"/>
        </w:rPr>
        <w:t>Se punkt 4.</w:t>
      </w:r>
    </w:p>
    <w:p w14:paraId="17EA44CA" w14:textId="77777777" w:rsidR="007543AE" w:rsidRPr="00B8012F" w:rsidRDefault="007543AE" w:rsidP="00203922">
      <w:pPr>
        <w:pStyle w:val="Bullet-"/>
        <w:numPr>
          <w:ilvl w:val="0"/>
          <w:numId w:val="0"/>
        </w:numPr>
        <w:ind w:left="562" w:hanging="562"/>
        <w:rPr>
          <w:rFonts w:cs="Times New Roman"/>
          <w:lang w:val="da-DK" w:eastAsia="ko-KR" w:bidi="th-TH"/>
        </w:rPr>
      </w:pPr>
    </w:p>
    <w:p w14:paraId="115DBDCC" w14:textId="77777777" w:rsidR="00402045" w:rsidRPr="00B8012F" w:rsidRDefault="00402045" w:rsidP="00203922">
      <w:pPr>
        <w:pStyle w:val="UnderlinedKeep"/>
        <w:rPr>
          <w:rStyle w:val="Strong"/>
          <w:rFonts w:cs="Times New Roman"/>
          <w:u w:val="none"/>
          <w:lang w:val="da-DK"/>
        </w:rPr>
      </w:pPr>
      <w:r w:rsidRPr="00B8012F">
        <w:rPr>
          <w:rStyle w:val="Strong"/>
          <w:rFonts w:cs="Times New Roman"/>
          <w:u w:val="none"/>
          <w:lang w:val="da-DK"/>
        </w:rPr>
        <w:t>Oversigt over indlægssedlen:</w:t>
      </w:r>
    </w:p>
    <w:p w14:paraId="5446E85D" w14:textId="77777777" w:rsidR="00850161" w:rsidRPr="00B8012F" w:rsidRDefault="00850161" w:rsidP="00203922">
      <w:pPr>
        <w:pStyle w:val="UnderlinedKeep"/>
        <w:rPr>
          <w:rStyle w:val="Strong"/>
          <w:rFonts w:cs="Times New Roman"/>
          <w:b w:val="0"/>
          <w:bCs w:val="0"/>
          <w:u w:val="none"/>
          <w:lang w:val="da-DK"/>
        </w:rPr>
      </w:pPr>
    </w:p>
    <w:p w14:paraId="3F4D2CE6" w14:textId="77777777" w:rsidR="00402045" w:rsidRPr="00B8012F" w:rsidRDefault="00402045" w:rsidP="00203922">
      <w:pPr>
        <w:numPr>
          <w:ilvl w:val="0"/>
          <w:numId w:val="12"/>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Virkning og anvendelse.</w:t>
      </w:r>
    </w:p>
    <w:p w14:paraId="0EC049BA" w14:textId="77777777" w:rsidR="00402045" w:rsidRPr="00B8012F" w:rsidRDefault="00402045" w:rsidP="00203922">
      <w:pPr>
        <w:numPr>
          <w:ilvl w:val="0"/>
          <w:numId w:val="12"/>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 xml:space="preserve">Det skal du vide, før du begynder at tage </w:t>
      </w:r>
      <w:r w:rsidR="0037771A" w:rsidRPr="00B8012F">
        <w:rPr>
          <w:rFonts w:cs="Times New Roman"/>
          <w:bCs/>
          <w:lang w:val="da-DK" w:eastAsia="ko-KR" w:bidi="th-TH"/>
        </w:rPr>
        <w:t>Tadalafil Mylan</w:t>
      </w:r>
    </w:p>
    <w:p w14:paraId="01D913B4" w14:textId="77777777" w:rsidR="00402045" w:rsidRPr="00B8012F" w:rsidRDefault="00402045" w:rsidP="00203922">
      <w:pPr>
        <w:numPr>
          <w:ilvl w:val="0"/>
          <w:numId w:val="12"/>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 xml:space="preserve">Sådan skal du tage </w:t>
      </w:r>
      <w:r w:rsidR="0037771A" w:rsidRPr="00B8012F">
        <w:rPr>
          <w:rFonts w:cs="Times New Roman"/>
          <w:bCs/>
          <w:lang w:val="da-DK" w:eastAsia="ko-KR" w:bidi="th-TH"/>
        </w:rPr>
        <w:t>Tadalafil Mylan</w:t>
      </w:r>
    </w:p>
    <w:p w14:paraId="7FD59D87" w14:textId="77777777" w:rsidR="00402045" w:rsidRPr="00B8012F" w:rsidRDefault="00402045" w:rsidP="00203922">
      <w:pPr>
        <w:numPr>
          <w:ilvl w:val="0"/>
          <w:numId w:val="12"/>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Bivirkninger</w:t>
      </w:r>
    </w:p>
    <w:p w14:paraId="41094CA4" w14:textId="77777777" w:rsidR="00402045" w:rsidRPr="00B8012F" w:rsidRDefault="00402045" w:rsidP="00203922">
      <w:pPr>
        <w:numPr>
          <w:ilvl w:val="0"/>
          <w:numId w:val="12"/>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Opbevaring</w:t>
      </w:r>
    </w:p>
    <w:p w14:paraId="1CCDFF14" w14:textId="77777777" w:rsidR="00402045" w:rsidRPr="00B8012F" w:rsidRDefault="00402045" w:rsidP="00203922">
      <w:pPr>
        <w:numPr>
          <w:ilvl w:val="0"/>
          <w:numId w:val="12"/>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Pakningsstørrelser og yderligere oplysninger</w:t>
      </w:r>
    </w:p>
    <w:p w14:paraId="25BF7164" w14:textId="77777777" w:rsidR="007543AE" w:rsidRPr="00B8012F" w:rsidRDefault="007543AE" w:rsidP="00203922">
      <w:pPr>
        <w:suppressAutoHyphens w:val="0"/>
        <w:autoSpaceDE w:val="0"/>
        <w:autoSpaceDN w:val="0"/>
        <w:adjustRightInd w:val="0"/>
        <w:rPr>
          <w:rFonts w:cs="Times New Roman"/>
          <w:lang w:val="da-DK" w:eastAsia="ko-KR" w:bidi="th-TH"/>
        </w:rPr>
      </w:pPr>
    </w:p>
    <w:p w14:paraId="3C6DDBF9" w14:textId="77777777" w:rsidR="007543AE" w:rsidRPr="00B8012F" w:rsidRDefault="007543AE" w:rsidP="00203922">
      <w:pPr>
        <w:suppressAutoHyphens w:val="0"/>
        <w:autoSpaceDE w:val="0"/>
        <w:autoSpaceDN w:val="0"/>
        <w:adjustRightInd w:val="0"/>
        <w:rPr>
          <w:rFonts w:cs="Times New Roman"/>
          <w:lang w:val="da-DK" w:eastAsia="ko-KR" w:bidi="th-TH"/>
        </w:rPr>
      </w:pPr>
    </w:p>
    <w:p w14:paraId="5D9CC6B5" w14:textId="211822B1" w:rsidR="00402045" w:rsidRPr="007A3EE5" w:rsidRDefault="007A3EE5" w:rsidP="007A3EE5">
      <w:pPr>
        <w:keepNext/>
        <w:ind w:left="567" w:hanging="567"/>
        <w:rPr>
          <w:b/>
          <w:bCs/>
        </w:rPr>
      </w:pPr>
      <w:r w:rsidRPr="007A3EE5">
        <w:rPr>
          <w:b/>
          <w:bCs/>
        </w:rPr>
        <w:t>1.</w:t>
      </w:r>
      <w:r w:rsidRPr="007A3EE5">
        <w:rPr>
          <w:b/>
          <w:bCs/>
        </w:rPr>
        <w:tab/>
      </w:r>
      <w:r w:rsidR="00402045" w:rsidRPr="007A3EE5">
        <w:rPr>
          <w:b/>
          <w:bCs/>
        </w:rPr>
        <w:t>Virkning og anvendelse</w:t>
      </w:r>
    </w:p>
    <w:p w14:paraId="627FF321" w14:textId="77777777" w:rsidR="007543AE" w:rsidRPr="00B8012F" w:rsidRDefault="007543AE" w:rsidP="00203922">
      <w:pPr>
        <w:pStyle w:val="NormalKeep"/>
        <w:rPr>
          <w:rFonts w:cs="Times New Roman"/>
          <w:lang w:val="da-DK" w:eastAsia="ko-KR" w:bidi="th-TH"/>
        </w:rPr>
      </w:pPr>
    </w:p>
    <w:p w14:paraId="619F2FF9" w14:textId="77777777" w:rsidR="00402045" w:rsidRPr="00B8012F" w:rsidRDefault="0037771A" w:rsidP="00203922">
      <w:pPr>
        <w:suppressAutoHyphens w:val="0"/>
        <w:autoSpaceDE w:val="0"/>
        <w:autoSpaceDN w:val="0"/>
        <w:adjustRightInd w:val="0"/>
        <w:rPr>
          <w:rFonts w:cs="Times New Roman"/>
          <w:lang w:val="da-DK" w:eastAsia="ko-KR" w:bidi="th-TH"/>
        </w:rPr>
      </w:pPr>
      <w:r w:rsidRPr="00B8012F">
        <w:rPr>
          <w:rFonts w:cs="Times New Roman"/>
          <w:bCs/>
          <w:lang w:val="da-DK" w:eastAsia="ko-KR" w:bidi="th-TH"/>
        </w:rPr>
        <w:t>Tadalafil Mylan</w:t>
      </w:r>
      <w:r w:rsidR="00402045" w:rsidRPr="00B8012F">
        <w:rPr>
          <w:rFonts w:cs="Times New Roman"/>
          <w:lang w:val="da-DK" w:eastAsia="ko-KR" w:bidi="th-TH"/>
        </w:rPr>
        <w:t xml:space="preserve"> er en behandling til voksne mænd med erektil dysfunktion. Dette er, når en mand ikke kan få</w:t>
      </w:r>
      <w:r w:rsidR="007543AE" w:rsidRPr="00B8012F">
        <w:rPr>
          <w:rFonts w:cs="Times New Roman"/>
          <w:lang w:val="da-DK" w:eastAsia="ko-KR" w:bidi="th-TH"/>
        </w:rPr>
        <w:t xml:space="preserve"> </w:t>
      </w:r>
      <w:r w:rsidR="00402045" w:rsidRPr="00B8012F">
        <w:rPr>
          <w:rFonts w:cs="Times New Roman"/>
          <w:lang w:val="da-DK" w:eastAsia="ko-KR" w:bidi="th-TH"/>
        </w:rPr>
        <w:t>eller bevare en hård, rejst penis, som er egnet til seksuel aktivitet. Evnen til at få en hård, rejst penis</w:t>
      </w:r>
      <w:r w:rsidR="007543AE" w:rsidRPr="00B8012F">
        <w:rPr>
          <w:rFonts w:cs="Times New Roman"/>
          <w:lang w:val="da-DK" w:eastAsia="ko-KR" w:bidi="th-TH"/>
        </w:rPr>
        <w:t xml:space="preserve"> </w:t>
      </w:r>
      <w:r w:rsidR="00402045" w:rsidRPr="00B8012F">
        <w:rPr>
          <w:rFonts w:cs="Times New Roman"/>
          <w:lang w:val="da-DK" w:eastAsia="ko-KR" w:bidi="th-TH"/>
        </w:rPr>
        <w:t xml:space="preserve">egnet til seksuel aktivitet har vist sig at blive væsentligt forbedret med </w:t>
      </w:r>
      <w:r w:rsidRPr="00B8012F">
        <w:rPr>
          <w:rFonts w:cs="Times New Roman"/>
          <w:bCs/>
          <w:lang w:val="da-DK" w:eastAsia="ko-KR" w:bidi="th-TH"/>
        </w:rPr>
        <w:t>tadalafil</w:t>
      </w:r>
      <w:r w:rsidR="00402045" w:rsidRPr="00B8012F">
        <w:rPr>
          <w:rFonts w:cs="Times New Roman"/>
          <w:lang w:val="da-DK" w:eastAsia="ko-KR" w:bidi="th-TH"/>
        </w:rPr>
        <w:t>.</w:t>
      </w:r>
    </w:p>
    <w:p w14:paraId="33004E61" w14:textId="77777777" w:rsidR="007543AE" w:rsidRPr="00B8012F" w:rsidRDefault="007543AE" w:rsidP="00203922">
      <w:pPr>
        <w:suppressAutoHyphens w:val="0"/>
        <w:autoSpaceDE w:val="0"/>
        <w:autoSpaceDN w:val="0"/>
        <w:adjustRightInd w:val="0"/>
        <w:rPr>
          <w:rFonts w:cs="Times New Roman"/>
          <w:lang w:val="da-DK" w:eastAsia="ko-KR" w:bidi="th-TH"/>
        </w:rPr>
      </w:pPr>
    </w:p>
    <w:p w14:paraId="2DCBC0CC" w14:textId="77777777" w:rsidR="00402045" w:rsidRPr="002D70FA" w:rsidRDefault="0037771A" w:rsidP="00203922">
      <w:pPr>
        <w:suppressAutoHyphens w:val="0"/>
        <w:autoSpaceDE w:val="0"/>
        <w:autoSpaceDN w:val="0"/>
        <w:adjustRightInd w:val="0"/>
        <w:rPr>
          <w:rFonts w:cs="Times New Roman"/>
          <w:lang w:val="da-DK" w:eastAsia="ko-KR" w:bidi="th-TH"/>
        </w:rPr>
      </w:pPr>
      <w:r w:rsidRPr="00B8012F">
        <w:rPr>
          <w:rFonts w:cs="Times New Roman"/>
          <w:bCs/>
          <w:lang w:val="da-DK" w:eastAsia="ko-KR" w:bidi="th-TH"/>
        </w:rPr>
        <w:t>Tadalafil Mylan</w:t>
      </w:r>
      <w:r w:rsidR="00402045" w:rsidRPr="00B8012F">
        <w:rPr>
          <w:rFonts w:cs="Times New Roman"/>
          <w:lang w:val="da-DK" w:eastAsia="ko-KR" w:bidi="th-TH"/>
        </w:rPr>
        <w:t xml:space="preserve"> indeholder det aktive stof tadalafil, som tilhører en gruppe af lægemidler kaldet</w:t>
      </w:r>
      <w:r w:rsidR="007543AE" w:rsidRPr="00B8012F">
        <w:rPr>
          <w:rFonts w:cs="Times New Roman"/>
          <w:lang w:val="da-DK" w:eastAsia="ko-KR" w:bidi="th-TH"/>
        </w:rPr>
        <w:t xml:space="preserve"> </w:t>
      </w:r>
      <w:r w:rsidR="00402045" w:rsidRPr="00B8012F">
        <w:rPr>
          <w:rFonts w:cs="Times New Roman"/>
          <w:lang w:val="da-DK" w:eastAsia="ko-KR" w:bidi="th-TH"/>
        </w:rPr>
        <w:t xml:space="preserve">phosphodiesterase type 5-hæmmere. </w:t>
      </w:r>
      <w:r w:rsidR="00402045" w:rsidRPr="002D70FA">
        <w:rPr>
          <w:rFonts w:cs="Times New Roman"/>
          <w:lang w:val="da-DK" w:eastAsia="ko-KR" w:bidi="th-TH"/>
        </w:rPr>
        <w:t xml:space="preserve">Ved seksuel stimulation virker </w:t>
      </w:r>
      <w:r w:rsidRPr="00B8012F">
        <w:rPr>
          <w:rFonts w:cs="Times New Roman"/>
          <w:bCs/>
          <w:lang w:val="da-DK" w:eastAsia="ko-KR" w:bidi="th-TH"/>
        </w:rPr>
        <w:t>Tadalafil Mylan</w:t>
      </w:r>
      <w:r w:rsidR="00402045" w:rsidRPr="002D70FA">
        <w:rPr>
          <w:rFonts w:cs="Times New Roman"/>
          <w:lang w:val="da-DK" w:eastAsia="ko-KR" w:bidi="th-TH"/>
        </w:rPr>
        <w:t xml:space="preserve"> ved at hjælpe</w:t>
      </w:r>
      <w:r w:rsidR="007543AE" w:rsidRPr="002D70FA">
        <w:rPr>
          <w:rFonts w:cs="Times New Roman"/>
          <w:lang w:val="da-DK" w:eastAsia="ko-KR" w:bidi="th-TH"/>
        </w:rPr>
        <w:t xml:space="preserve"> </w:t>
      </w:r>
      <w:r w:rsidR="00402045" w:rsidRPr="002D70FA">
        <w:rPr>
          <w:rFonts w:cs="Times New Roman"/>
          <w:lang w:val="da-DK" w:eastAsia="ko-KR" w:bidi="th-TH"/>
        </w:rPr>
        <w:t>blodkarrene i penis til at slappe af, så blodet kan strømme ind i penis. Resultatet af dette er en</w:t>
      </w:r>
      <w:r w:rsidR="007543AE" w:rsidRPr="002D70FA">
        <w:rPr>
          <w:rFonts w:cs="Times New Roman"/>
          <w:lang w:val="da-DK" w:eastAsia="ko-KR" w:bidi="th-TH"/>
        </w:rPr>
        <w:t xml:space="preserve"> </w:t>
      </w:r>
      <w:r w:rsidR="00402045" w:rsidRPr="002D70FA">
        <w:rPr>
          <w:rFonts w:cs="Times New Roman"/>
          <w:lang w:val="da-DK" w:eastAsia="ko-KR" w:bidi="th-TH"/>
        </w:rPr>
        <w:t xml:space="preserve">forbedret rejsning. </w:t>
      </w:r>
      <w:r w:rsidRPr="002D70FA">
        <w:rPr>
          <w:rFonts w:cs="Times New Roman"/>
          <w:bCs/>
          <w:lang w:val="da-DK" w:eastAsia="ko-KR" w:bidi="th-TH"/>
        </w:rPr>
        <w:t>Tadalafil Mylan</w:t>
      </w:r>
      <w:r w:rsidR="00402045" w:rsidRPr="002D70FA">
        <w:rPr>
          <w:rFonts w:cs="Times New Roman"/>
          <w:lang w:val="da-DK" w:eastAsia="ko-KR" w:bidi="th-TH"/>
        </w:rPr>
        <w:t xml:space="preserve"> hjælper ikke, hvis du ikke har erektil dysfunktion.</w:t>
      </w:r>
    </w:p>
    <w:p w14:paraId="7CB0189D" w14:textId="77777777" w:rsidR="007543AE" w:rsidRPr="002D70FA" w:rsidRDefault="007543AE" w:rsidP="00203922">
      <w:pPr>
        <w:suppressAutoHyphens w:val="0"/>
        <w:autoSpaceDE w:val="0"/>
        <w:autoSpaceDN w:val="0"/>
        <w:adjustRightInd w:val="0"/>
        <w:rPr>
          <w:rFonts w:cs="Times New Roman"/>
          <w:lang w:val="da-DK" w:eastAsia="ko-KR" w:bidi="th-TH"/>
        </w:rPr>
      </w:pPr>
    </w:p>
    <w:p w14:paraId="0AAD3C52"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Det er vigtigt at huske, at </w:t>
      </w:r>
      <w:r w:rsidR="0037771A" w:rsidRPr="002D70FA">
        <w:rPr>
          <w:rFonts w:cs="Times New Roman"/>
          <w:bCs/>
          <w:lang w:val="da-DK" w:eastAsia="ko-KR" w:bidi="th-TH"/>
        </w:rPr>
        <w:t>Tadalafil Mylan</w:t>
      </w:r>
      <w:r w:rsidRPr="002D70FA">
        <w:rPr>
          <w:rFonts w:cs="Times New Roman"/>
          <w:lang w:val="da-DK" w:eastAsia="ko-KR" w:bidi="th-TH"/>
        </w:rPr>
        <w:t xml:space="preserve"> kun virker ved seksuel stimulation. Du og din partner må indlede et</w:t>
      </w:r>
      <w:r w:rsidR="007543AE" w:rsidRPr="002D70FA">
        <w:rPr>
          <w:rFonts w:cs="Times New Roman"/>
          <w:lang w:val="da-DK" w:eastAsia="ko-KR" w:bidi="th-TH"/>
        </w:rPr>
        <w:t xml:space="preserve"> </w:t>
      </w:r>
      <w:r w:rsidRPr="002D70FA">
        <w:rPr>
          <w:rFonts w:cs="Times New Roman"/>
          <w:lang w:val="da-DK" w:eastAsia="ko-KR" w:bidi="th-TH"/>
        </w:rPr>
        <w:t>forspil, ligesom du ville gøre, hvis ikke du tog medicin for erektil dysfunktion.</w:t>
      </w:r>
    </w:p>
    <w:p w14:paraId="32EFBDE0" w14:textId="77777777" w:rsidR="007543AE" w:rsidRPr="002D70FA" w:rsidRDefault="007543AE" w:rsidP="00203922">
      <w:pPr>
        <w:suppressAutoHyphens w:val="0"/>
        <w:autoSpaceDE w:val="0"/>
        <w:autoSpaceDN w:val="0"/>
        <w:adjustRightInd w:val="0"/>
        <w:rPr>
          <w:rFonts w:cs="Times New Roman"/>
          <w:lang w:val="da-DK" w:eastAsia="ko-KR" w:bidi="th-TH"/>
        </w:rPr>
      </w:pPr>
    </w:p>
    <w:p w14:paraId="32541B09" w14:textId="77777777" w:rsidR="007543AE" w:rsidRPr="002D70FA" w:rsidRDefault="007543AE" w:rsidP="00203922">
      <w:pPr>
        <w:suppressAutoHyphens w:val="0"/>
        <w:autoSpaceDE w:val="0"/>
        <w:autoSpaceDN w:val="0"/>
        <w:adjustRightInd w:val="0"/>
        <w:rPr>
          <w:rFonts w:cs="Times New Roman"/>
          <w:lang w:val="da-DK" w:eastAsia="ko-KR" w:bidi="th-TH"/>
        </w:rPr>
      </w:pPr>
    </w:p>
    <w:p w14:paraId="5F9DE7E2" w14:textId="4739C328" w:rsidR="00402045" w:rsidRPr="003C449F" w:rsidRDefault="00741196" w:rsidP="00741196">
      <w:pPr>
        <w:keepNext/>
        <w:ind w:left="567" w:hanging="567"/>
        <w:rPr>
          <w:b/>
          <w:bCs/>
          <w:lang w:val="da-DK"/>
        </w:rPr>
      </w:pPr>
      <w:r w:rsidRPr="003C449F">
        <w:rPr>
          <w:b/>
          <w:bCs/>
          <w:lang w:val="da-DK"/>
        </w:rPr>
        <w:t>2.</w:t>
      </w:r>
      <w:r w:rsidRPr="003C449F">
        <w:rPr>
          <w:b/>
          <w:bCs/>
          <w:lang w:val="da-DK"/>
        </w:rPr>
        <w:tab/>
      </w:r>
      <w:r w:rsidR="00402045" w:rsidRPr="003C449F">
        <w:rPr>
          <w:b/>
          <w:bCs/>
          <w:lang w:val="da-DK"/>
        </w:rPr>
        <w:t xml:space="preserve">Det skal du vide, før du begynder at tage </w:t>
      </w:r>
      <w:r w:rsidR="006D68E6" w:rsidRPr="003C449F">
        <w:rPr>
          <w:b/>
          <w:bCs/>
          <w:lang w:val="da-DK"/>
        </w:rPr>
        <w:t>Tadalafil Mylan</w:t>
      </w:r>
    </w:p>
    <w:p w14:paraId="47D5AB1C" w14:textId="77777777" w:rsidR="007543AE" w:rsidRPr="00B8012F" w:rsidRDefault="007543AE" w:rsidP="00203922">
      <w:pPr>
        <w:pStyle w:val="NormalKeep"/>
        <w:rPr>
          <w:rFonts w:cs="Times New Roman"/>
          <w:lang w:val="da-DK" w:eastAsia="ko-KR" w:bidi="th-TH"/>
        </w:rPr>
      </w:pPr>
    </w:p>
    <w:p w14:paraId="6B121B20" w14:textId="77777777" w:rsidR="006D68E6" w:rsidRPr="00B8012F" w:rsidRDefault="00402045" w:rsidP="00203922">
      <w:pPr>
        <w:pStyle w:val="StrongKeep"/>
        <w:rPr>
          <w:b w:val="0"/>
          <w:bCs w:val="0"/>
          <w:color w:val="auto"/>
          <w:lang w:val="da-DK"/>
        </w:rPr>
      </w:pPr>
      <w:r w:rsidRPr="00B8012F">
        <w:rPr>
          <w:color w:val="auto"/>
          <w:lang w:val="da-DK"/>
        </w:rPr>
        <w:t xml:space="preserve">Tag ikke </w:t>
      </w:r>
      <w:r w:rsidR="006D68E6" w:rsidRPr="00B8012F">
        <w:rPr>
          <w:b w:val="0"/>
          <w:bCs w:val="0"/>
          <w:color w:val="auto"/>
          <w:lang w:val="da-DK"/>
        </w:rPr>
        <w:t>Tadalafil Mylan:</w:t>
      </w:r>
    </w:p>
    <w:p w14:paraId="30A77F2E" w14:textId="77777777" w:rsidR="00402045" w:rsidRPr="00B8012F" w:rsidRDefault="00647F96" w:rsidP="00741196">
      <w:pPr>
        <w:pStyle w:val="Bullet-"/>
        <w:ind w:left="567" w:hanging="567"/>
        <w:rPr>
          <w:rFonts w:cs="Times New Roman"/>
          <w:lang w:val="da-DK" w:eastAsia="ko-KR" w:bidi="th-TH"/>
        </w:rPr>
      </w:pPr>
      <w:r w:rsidRPr="00B8012F">
        <w:rPr>
          <w:rFonts w:cs="Times New Roman"/>
          <w:lang w:val="da-DK" w:eastAsia="ko-KR" w:bidi="th-TH"/>
        </w:rPr>
        <w:t xml:space="preserve">hvis du </w:t>
      </w:r>
      <w:r w:rsidR="006D68E6" w:rsidRPr="00B8012F">
        <w:rPr>
          <w:rFonts w:cs="Times New Roman"/>
          <w:lang w:val="da-DK" w:eastAsia="ko-KR" w:bidi="th-TH"/>
        </w:rPr>
        <w:t>e</w:t>
      </w:r>
      <w:r w:rsidR="00402045" w:rsidRPr="00B8012F">
        <w:rPr>
          <w:rFonts w:cs="Times New Roman"/>
          <w:lang w:val="da-DK" w:eastAsia="ko-KR" w:bidi="th-TH"/>
        </w:rPr>
        <w:t>r allergisk overfor tadalafil eller et af de øvrige indholdsstoffer i dette lægemiddel (angivet i</w:t>
      </w:r>
      <w:r w:rsidR="00B70AD0" w:rsidRPr="00B8012F">
        <w:rPr>
          <w:rFonts w:cs="Times New Roman"/>
          <w:lang w:val="da-DK" w:eastAsia="ko-KR" w:bidi="th-TH"/>
        </w:rPr>
        <w:t xml:space="preserve"> punkt </w:t>
      </w:r>
      <w:r w:rsidR="00402045" w:rsidRPr="00B8012F">
        <w:rPr>
          <w:rFonts w:cs="Times New Roman"/>
          <w:lang w:val="da-DK" w:eastAsia="ko-KR" w:bidi="th-TH"/>
        </w:rPr>
        <w:t>6).</w:t>
      </w:r>
    </w:p>
    <w:p w14:paraId="24C6D890" w14:textId="77777777" w:rsidR="00402045" w:rsidRPr="00B8012F" w:rsidRDefault="00647F96" w:rsidP="00741196">
      <w:pPr>
        <w:pStyle w:val="Bullet-"/>
        <w:ind w:left="567" w:hanging="567"/>
        <w:rPr>
          <w:rFonts w:cs="Times New Roman"/>
          <w:lang w:val="da-DK" w:eastAsia="ko-KR" w:bidi="th-TH"/>
        </w:rPr>
      </w:pPr>
      <w:r w:rsidRPr="00B8012F">
        <w:rPr>
          <w:rFonts w:cs="Times New Roman"/>
          <w:lang w:val="da-DK" w:eastAsia="ko-KR" w:bidi="th-TH"/>
        </w:rPr>
        <w:t xml:space="preserve">hvis du </w:t>
      </w:r>
      <w:r w:rsidR="006D68E6" w:rsidRPr="00B8012F">
        <w:rPr>
          <w:rFonts w:cs="Times New Roman"/>
          <w:lang w:val="da-DK" w:eastAsia="ko-KR" w:bidi="th-TH"/>
        </w:rPr>
        <w:t>t</w:t>
      </w:r>
      <w:r w:rsidR="00402045" w:rsidRPr="00B8012F">
        <w:rPr>
          <w:rFonts w:cs="Times New Roman"/>
          <w:lang w:val="da-DK" w:eastAsia="ko-KR" w:bidi="th-TH"/>
        </w:rPr>
        <w:t>ager nogen form for organisk nitrat eller nitrogenoxid-donorer såsom amylnitrit. Dette er</w:t>
      </w:r>
      <w:r w:rsidR="007543AE" w:rsidRPr="00B8012F">
        <w:rPr>
          <w:rFonts w:cs="Times New Roman"/>
          <w:lang w:val="da-DK" w:eastAsia="ko-KR" w:bidi="th-TH"/>
        </w:rPr>
        <w:t xml:space="preserve"> </w:t>
      </w:r>
      <w:r w:rsidR="00402045" w:rsidRPr="00B8012F">
        <w:rPr>
          <w:rFonts w:cs="Times New Roman"/>
          <w:lang w:val="da-DK" w:eastAsia="ko-KR" w:bidi="th-TH"/>
        </w:rPr>
        <w:t xml:space="preserve">medicin (”nitrater”), som bruges til behandling af angina pectoris (”brystsmerter”). </w:t>
      </w:r>
      <w:r w:rsidR="006D68E6" w:rsidRPr="00B8012F">
        <w:rPr>
          <w:rFonts w:cs="Times New Roman"/>
          <w:lang w:val="da-DK" w:eastAsia="ko-KR" w:bidi="th-TH"/>
        </w:rPr>
        <w:t>Tadalafil</w:t>
      </w:r>
      <w:r w:rsidR="00402045" w:rsidRPr="00B8012F">
        <w:rPr>
          <w:rFonts w:cs="Times New Roman"/>
          <w:lang w:val="da-DK" w:eastAsia="ko-KR" w:bidi="th-TH"/>
        </w:rPr>
        <w:t xml:space="preserve"> har</w:t>
      </w:r>
      <w:r w:rsidR="007543AE" w:rsidRPr="00B8012F">
        <w:rPr>
          <w:rFonts w:cs="Times New Roman"/>
          <w:lang w:val="da-DK" w:eastAsia="ko-KR" w:bidi="th-TH"/>
        </w:rPr>
        <w:t xml:space="preserve"> </w:t>
      </w:r>
      <w:r w:rsidR="00402045" w:rsidRPr="00B8012F">
        <w:rPr>
          <w:rFonts w:cs="Times New Roman"/>
          <w:lang w:val="da-DK" w:eastAsia="ko-KR" w:bidi="th-TH"/>
        </w:rPr>
        <w:t>vist sig at øge virkningen af disse typer medicin. Fortæl lægen, hvis du tager nogen form for</w:t>
      </w:r>
      <w:r w:rsidR="007543AE" w:rsidRPr="00B8012F">
        <w:rPr>
          <w:rFonts w:cs="Times New Roman"/>
          <w:lang w:val="da-DK" w:eastAsia="ko-KR" w:bidi="th-TH"/>
        </w:rPr>
        <w:t xml:space="preserve"> </w:t>
      </w:r>
      <w:r w:rsidR="00402045" w:rsidRPr="00B8012F">
        <w:rPr>
          <w:rFonts w:cs="Times New Roman"/>
          <w:lang w:val="da-DK" w:eastAsia="ko-KR" w:bidi="th-TH"/>
        </w:rPr>
        <w:t>nitrat, eller hvis du er i tvivl.</w:t>
      </w:r>
    </w:p>
    <w:p w14:paraId="7B6EBF69" w14:textId="77777777" w:rsidR="00402045" w:rsidRPr="00B8012F" w:rsidRDefault="00647F96" w:rsidP="00741196">
      <w:pPr>
        <w:pStyle w:val="Bullet-"/>
        <w:ind w:left="567" w:hanging="567"/>
        <w:rPr>
          <w:rFonts w:cs="Times New Roman"/>
          <w:lang w:val="da-DK" w:eastAsia="ko-KR" w:bidi="th-TH"/>
        </w:rPr>
      </w:pPr>
      <w:r w:rsidRPr="00B8012F">
        <w:rPr>
          <w:rFonts w:cs="Times New Roman"/>
          <w:lang w:val="da-DK" w:eastAsia="ko-KR" w:bidi="th-TH"/>
        </w:rPr>
        <w:t xml:space="preserve">hvis du </w:t>
      </w:r>
      <w:r w:rsidR="006D68E6" w:rsidRPr="00B8012F">
        <w:rPr>
          <w:rFonts w:cs="Times New Roman"/>
          <w:lang w:val="da-DK" w:eastAsia="ko-KR" w:bidi="th-TH"/>
        </w:rPr>
        <w:t>h</w:t>
      </w:r>
      <w:r w:rsidR="00402045" w:rsidRPr="00B8012F">
        <w:rPr>
          <w:rFonts w:cs="Times New Roman"/>
          <w:lang w:val="da-DK" w:eastAsia="ko-KR" w:bidi="th-TH"/>
        </w:rPr>
        <w:t>ar en alvorlig hjertesygdom eller har haft et hjerteanfald indenfor de seneste 90 dage.</w:t>
      </w:r>
    </w:p>
    <w:p w14:paraId="62B21AB3" w14:textId="77777777" w:rsidR="00402045" w:rsidRPr="00B8012F" w:rsidRDefault="00647F96" w:rsidP="00741196">
      <w:pPr>
        <w:pStyle w:val="Bullet-"/>
        <w:ind w:left="567" w:hanging="567"/>
        <w:rPr>
          <w:rFonts w:cs="Times New Roman"/>
          <w:lang w:val="da-DK" w:eastAsia="ko-KR" w:bidi="th-TH"/>
        </w:rPr>
      </w:pPr>
      <w:r w:rsidRPr="00B8012F">
        <w:rPr>
          <w:rFonts w:cs="Times New Roman"/>
          <w:lang w:val="da-DK" w:eastAsia="ko-KR" w:bidi="th-TH"/>
        </w:rPr>
        <w:t xml:space="preserve">hvis du </w:t>
      </w:r>
      <w:r w:rsidR="006D68E6" w:rsidRPr="00B8012F">
        <w:rPr>
          <w:rFonts w:cs="Times New Roman"/>
          <w:lang w:val="da-DK" w:eastAsia="ko-KR" w:bidi="th-TH"/>
        </w:rPr>
        <w:t>h</w:t>
      </w:r>
      <w:r w:rsidR="00402045" w:rsidRPr="00B8012F">
        <w:rPr>
          <w:rFonts w:cs="Times New Roman"/>
          <w:lang w:val="da-DK" w:eastAsia="ko-KR" w:bidi="th-TH"/>
        </w:rPr>
        <w:t>ar haft et slagtilfælde indenfor de seneste 6 måneder.</w:t>
      </w:r>
    </w:p>
    <w:p w14:paraId="65B73318" w14:textId="77777777" w:rsidR="00402045" w:rsidRPr="00B8012F" w:rsidRDefault="00647F96" w:rsidP="00741196">
      <w:pPr>
        <w:pStyle w:val="Bullet-"/>
        <w:ind w:left="567" w:hanging="567"/>
        <w:rPr>
          <w:rFonts w:cs="Times New Roman"/>
          <w:lang w:val="da-DK" w:eastAsia="ko-KR" w:bidi="th-TH"/>
        </w:rPr>
      </w:pPr>
      <w:r w:rsidRPr="00B8012F">
        <w:rPr>
          <w:rFonts w:cs="Times New Roman"/>
          <w:lang w:val="da-DK" w:eastAsia="ko-KR" w:bidi="th-TH"/>
        </w:rPr>
        <w:t xml:space="preserve">hvis du </w:t>
      </w:r>
      <w:r w:rsidR="006D68E6" w:rsidRPr="00B8012F">
        <w:rPr>
          <w:rFonts w:cs="Times New Roman"/>
          <w:lang w:val="da-DK" w:eastAsia="ko-KR" w:bidi="th-TH"/>
        </w:rPr>
        <w:t>h</w:t>
      </w:r>
      <w:r w:rsidR="00402045" w:rsidRPr="00B8012F">
        <w:rPr>
          <w:rFonts w:cs="Times New Roman"/>
          <w:lang w:val="da-DK" w:eastAsia="ko-KR" w:bidi="th-TH"/>
        </w:rPr>
        <w:t>ar lavt blodtryk eller ukontrolleret højt blodtryk.</w:t>
      </w:r>
    </w:p>
    <w:p w14:paraId="40301967" w14:textId="77777777" w:rsidR="00402045" w:rsidRPr="00B8012F" w:rsidRDefault="00647F96" w:rsidP="00741196">
      <w:pPr>
        <w:pStyle w:val="Bullet-"/>
        <w:ind w:left="567" w:hanging="567"/>
        <w:rPr>
          <w:rFonts w:cs="Times New Roman"/>
          <w:lang w:val="da-DK" w:eastAsia="ko-KR" w:bidi="th-TH"/>
        </w:rPr>
      </w:pPr>
      <w:r w:rsidRPr="00B8012F">
        <w:rPr>
          <w:rFonts w:cs="Times New Roman"/>
          <w:lang w:val="da-DK" w:eastAsia="ko-KR" w:bidi="th-TH"/>
        </w:rPr>
        <w:t xml:space="preserve">hvis du </w:t>
      </w:r>
      <w:r w:rsidR="006D68E6" w:rsidRPr="00B8012F">
        <w:rPr>
          <w:rFonts w:cs="Times New Roman"/>
          <w:lang w:val="da-DK" w:eastAsia="ko-KR" w:bidi="th-TH"/>
        </w:rPr>
        <w:t>p</w:t>
      </w:r>
      <w:r w:rsidR="00402045" w:rsidRPr="00B8012F">
        <w:rPr>
          <w:rFonts w:cs="Times New Roman"/>
          <w:lang w:val="da-DK" w:eastAsia="ko-KR" w:bidi="th-TH"/>
        </w:rPr>
        <w:t>å noget tidspunkt tidligere har haft tab af synet på grund af non-arteritis anterior iskæmisk</w:t>
      </w:r>
      <w:r w:rsidR="007543AE" w:rsidRPr="00B8012F">
        <w:rPr>
          <w:rFonts w:cs="Times New Roman"/>
          <w:lang w:val="da-DK" w:eastAsia="ko-KR" w:bidi="th-TH"/>
        </w:rPr>
        <w:t xml:space="preserve"> </w:t>
      </w:r>
      <w:r w:rsidR="00402045" w:rsidRPr="00B8012F">
        <w:rPr>
          <w:rFonts w:cs="Times New Roman"/>
          <w:lang w:val="da-DK" w:eastAsia="ko-KR" w:bidi="th-TH"/>
        </w:rPr>
        <w:t>opticusneuropati (NAION). Denne tilstand beskrives som en ”blodprop i øjet”.</w:t>
      </w:r>
    </w:p>
    <w:p w14:paraId="104B5DA9" w14:textId="77777777" w:rsidR="001C1E72" w:rsidRPr="00B8012F" w:rsidRDefault="00597A06" w:rsidP="00741196">
      <w:pPr>
        <w:pStyle w:val="Bullet-"/>
        <w:ind w:left="567" w:hanging="567"/>
        <w:rPr>
          <w:lang w:val="da-DK"/>
        </w:rPr>
      </w:pPr>
      <w:r w:rsidRPr="002D70FA">
        <w:rPr>
          <w:rFonts w:cs="Times New Roman"/>
          <w:lang w:val="da-DK" w:eastAsia="ko-KR" w:bidi="th-TH"/>
        </w:rPr>
        <w:t xml:space="preserve">hvis du </w:t>
      </w:r>
      <w:r w:rsidRPr="002D70FA">
        <w:rPr>
          <w:color w:val="000000"/>
          <w:lang w:val="da-DK"/>
        </w:rPr>
        <w:t>t</w:t>
      </w:r>
      <w:r w:rsidR="001C1E72" w:rsidRPr="00B8012F">
        <w:rPr>
          <w:color w:val="000000"/>
          <w:lang w:val="da-DK"/>
        </w:rPr>
        <w:t xml:space="preserve">ager riociguat. Dette lægemiddel bruges til at behandle </w:t>
      </w:r>
      <w:r w:rsidR="001C1E72" w:rsidRPr="00B8012F">
        <w:rPr>
          <w:lang w:val="da-DK"/>
        </w:rPr>
        <w:t>pulmonal arteriel hypertension</w:t>
      </w:r>
      <w:r w:rsidR="001C1E72" w:rsidRPr="00B8012F">
        <w:rPr>
          <w:color w:val="000000"/>
          <w:lang w:val="da-DK"/>
        </w:rPr>
        <w:t xml:space="preserve"> </w:t>
      </w:r>
      <w:r w:rsidR="001C1E72" w:rsidRPr="00B8012F">
        <w:rPr>
          <w:iCs/>
          <w:lang w:val="da-DK"/>
        </w:rPr>
        <w:t>(højt blodtryk i lungerne</w:t>
      </w:r>
      <w:r w:rsidR="001C1E72" w:rsidRPr="00B8012F">
        <w:rPr>
          <w:lang w:val="da-DK"/>
        </w:rPr>
        <w:t xml:space="preserve">) og kronisk </w:t>
      </w:r>
      <w:r w:rsidR="001C1E72" w:rsidRPr="00B8012F">
        <w:rPr>
          <w:iCs/>
          <w:lang w:val="da-DK"/>
        </w:rPr>
        <w:t>tromboembolisk pulmonal hypertension (højt blodtryk i lungerne som følge af blodpropper</w:t>
      </w:r>
      <w:r w:rsidR="001C1E72" w:rsidRPr="00B8012F">
        <w:rPr>
          <w:lang w:val="da-DK"/>
        </w:rPr>
        <w:t>)</w:t>
      </w:r>
      <w:r w:rsidR="001C1E72" w:rsidRPr="00B8012F">
        <w:rPr>
          <w:color w:val="000000"/>
          <w:lang w:val="da-DK"/>
        </w:rPr>
        <w:t>.</w:t>
      </w:r>
      <w:r w:rsidR="00851815">
        <w:rPr>
          <w:color w:val="000000"/>
          <w:lang w:val="da-DK"/>
        </w:rPr>
        <w:t xml:space="preserve"> </w:t>
      </w:r>
      <w:r w:rsidR="001C1E72" w:rsidRPr="00B8012F">
        <w:rPr>
          <w:color w:val="000000"/>
          <w:lang w:val="da-DK"/>
        </w:rPr>
        <w:t xml:space="preserve">PDE5-hæmmere, så som </w:t>
      </w:r>
      <w:r w:rsidR="001C1E72" w:rsidRPr="00B8012F">
        <w:rPr>
          <w:rFonts w:cs="Times New Roman"/>
          <w:bCs/>
          <w:lang w:val="da-DK" w:eastAsia="ko-KR" w:bidi="th-TH"/>
        </w:rPr>
        <w:t>Tadalafil Mylan</w:t>
      </w:r>
      <w:r w:rsidR="001C1E72" w:rsidRPr="00B8012F">
        <w:rPr>
          <w:color w:val="000000"/>
          <w:lang w:val="da-DK"/>
        </w:rPr>
        <w:t xml:space="preserve">, har vist sig at </w:t>
      </w:r>
      <w:r w:rsidR="001C1E72" w:rsidRPr="00B8012F">
        <w:rPr>
          <w:color w:val="000000"/>
          <w:lang w:val="da-DK"/>
        </w:rPr>
        <w:lastRenderedPageBreak/>
        <w:t>øge den blodtrykssænkende virkning af denne medicin. Tal med din læge hvis du tager riociguat eller er usikker.</w:t>
      </w:r>
    </w:p>
    <w:p w14:paraId="3654DCAF" w14:textId="77777777" w:rsidR="007543AE" w:rsidRPr="00B8012F" w:rsidRDefault="007543AE" w:rsidP="00203922">
      <w:pPr>
        <w:pStyle w:val="Bullet-"/>
        <w:numPr>
          <w:ilvl w:val="0"/>
          <w:numId w:val="0"/>
        </w:numPr>
        <w:ind w:left="562" w:hanging="562"/>
        <w:rPr>
          <w:rFonts w:cs="Times New Roman"/>
          <w:lang w:val="da-DK" w:eastAsia="ko-KR" w:bidi="th-TH"/>
        </w:rPr>
      </w:pPr>
    </w:p>
    <w:p w14:paraId="70A2F991" w14:textId="77777777" w:rsidR="00402045" w:rsidRPr="00B8012F" w:rsidRDefault="00402045" w:rsidP="00203922">
      <w:pPr>
        <w:pStyle w:val="StrongKeep"/>
        <w:rPr>
          <w:color w:val="auto"/>
          <w:lang w:val="da-DK"/>
        </w:rPr>
      </w:pPr>
      <w:r w:rsidRPr="00B8012F">
        <w:rPr>
          <w:color w:val="auto"/>
          <w:lang w:val="da-DK"/>
        </w:rPr>
        <w:t>Advarsler og forsigtighedsregler</w:t>
      </w:r>
    </w:p>
    <w:p w14:paraId="374D214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Kontakt lægen, før du tager </w:t>
      </w:r>
      <w:r w:rsidR="006D68E6" w:rsidRPr="00B8012F">
        <w:rPr>
          <w:rFonts w:cs="Times New Roman"/>
          <w:bCs/>
          <w:lang w:val="da-DK" w:eastAsia="ko-KR" w:bidi="th-TH"/>
        </w:rPr>
        <w:t>Tadalafil Mylan</w:t>
      </w:r>
      <w:r w:rsidRPr="00B8012F">
        <w:rPr>
          <w:rFonts w:cs="Times New Roman"/>
          <w:lang w:val="da-DK" w:eastAsia="ko-KR" w:bidi="th-TH"/>
        </w:rPr>
        <w:t>.</w:t>
      </w:r>
    </w:p>
    <w:p w14:paraId="250215A1" w14:textId="77777777" w:rsidR="007543AE" w:rsidRPr="00B8012F" w:rsidRDefault="007543AE" w:rsidP="00203922">
      <w:pPr>
        <w:suppressAutoHyphens w:val="0"/>
        <w:autoSpaceDE w:val="0"/>
        <w:autoSpaceDN w:val="0"/>
        <w:adjustRightInd w:val="0"/>
        <w:rPr>
          <w:rFonts w:cs="Times New Roman"/>
          <w:lang w:val="da-DK" w:eastAsia="ko-KR" w:bidi="th-TH"/>
        </w:rPr>
      </w:pPr>
    </w:p>
    <w:p w14:paraId="5C0498D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Vær opmærksom på at seksuel aktivitet indebærer en mulig risiko for patienter med hjertesygdom,</w:t>
      </w:r>
      <w:r w:rsidR="007543AE" w:rsidRPr="00B8012F">
        <w:rPr>
          <w:rFonts w:cs="Times New Roman"/>
          <w:lang w:val="da-DK" w:eastAsia="ko-KR" w:bidi="th-TH"/>
        </w:rPr>
        <w:t xml:space="preserve"> </w:t>
      </w:r>
      <w:r w:rsidRPr="00B8012F">
        <w:rPr>
          <w:rFonts w:cs="Times New Roman"/>
          <w:lang w:val="da-DK" w:eastAsia="ko-KR" w:bidi="th-TH"/>
        </w:rPr>
        <w:t>fordi aktiviteten giver ekstra anstrengelse til hjertet. Hvis du har problemer med hjertet, bør du tale</w:t>
      </w:r>
      <w:r w:rsidR="007543AE" w:rsidRPr="00B8012F">
        <w:rPr>
          <w:rFonts w:cs="Times New Roman"/>
          <w:lang w:val="da-DK" w:eastAsia="ko-KR" w:bidi="th-TH"/>
        </w:rPr>
        <w:t xml:space="preserve"> </w:t>
      </w:r>
      <w:r w:rsidRPr="00B8012F">
        <w:rPr>
          <w:rFonts w:cs="Times New Roman"/>
          <w:lang w:val="da-DK" w:eastAsia="ko-KR" w:bidi="th-TH"/>
        </w:rPr>
        <w:t>med din læge.</w:t>
      </w:r>
    </w:p>
    <w:p w14:paraId="3768DB75" w14:textId="77777777" w:rsidR="007543AE" w:rsidRPr="00B8012F" w:rsidRDefault="007543AE" w:rsidP="00203922">
      <w:pPr>
        <w:suppressAutoHyphens w:val="0"/>
        <w:autoSpaceDE w:val="0"/>
        <w:autoSpaceDN w:val="0"/>
        <w:adjustRightInd w:val="0"/>
        <w:rPr>
          <w:rFonts w:cs="Times New Roman"/>
          <w:lang w:val="da-DK" w:eastAsia="ko-KR" w:bidi="th-TH"/>
        </w:rPr>
      </w:pPr>
    </w:p>
    <w:p w14:paraId="4CB7DF6F" w14:textId="77777777" w:rsidR="00402045" w:rsidRPr="00B8012F" w:rsidRDefault="00402045" w:rsidP="00203922">
      <w:pPr>
        <w:pStyle w:val="NormalKeep"/>
        <w:rPr>
          <w:rFonts w:cs="Times New Roman"/>
          <w:lang w:val="da-DK" w:eastAsia="ko-KR" w:bidi="th-TH"/>
        </w:rPr>
      </w:pPr>
      <w:r w:rsidRPr="00B8012F">
        <w:rPr>
          <w:rFonts w:cs="Times New Roman"/>
          <w:lang w:val="da-DK" w:eastAsia="ko-KR" w:bidi="th-TH"/>
        </w:rPr>
        <w:t>Inden du begynder at tage tabletterne, skal du tale med din læge, hvis du har:</w:t>
      </w:r>
    </w:p>
    <w:p w14:paraId="45038D8D" w14:textId="77777777" w:rsidR="00402045" w:rsidRPr="00B8012F" w:rsidRDefault="00402045" w:rsidP="00732650">
      <w:pPr>
        <w:pStyle w:val="Bullet-"/>
        <w:ind w:left="567" w:hanging="567"/>
        <w:rPr>
          <w:rFonts w:cs="Times New Roman"/>
          <w:lang w:val="da-DK" w:eastAsia="ko-KR" w:bidi="th-TH"/>
        </w:rPr>
      </w:pPr>
      <w:r w:rsidRPr="00B8012F">
        <w:rPr>
          <w:rFonts w:cs="Times New Roman"/>
          <w:lang w:val="da-DK" w:eastAsia="ko-KR" w:bidi="th-TH"/>
        </w:rPr>
        <w:t>Seglcelleanæmi (abnorme røde blodceller).</w:t>
      </w:r>
    </w:p>
    <w:p w14:paraId="345A271A" w14:textId="77777777" w:rsidR="00402045" w:rsidRPr="00B8012F" w:rsidRDefault="00402045" w:rsidP="00732650">
      <w:pPr>
        <w:pStyle w:val="Bullet-"/>
        <w:ind w:left="567" w:hanging="567"/>
        <w:rPr>
          <w:rFonts w:cs="Times New Roman"/>
          <w:lang w:val="da-DK" w:eastAsia="ko-KR" w:bidi="th-TH"/>
        </w:rPr>
      </w:pPr>
      <w:r w:rsidRPr="00B8012F">
        <w:rPr>
          <w:rFonts w:cs="Times New Roman"/>
          <w:lang w:val="da-DK" w:eastAsia="ko-KR" w:bidi="th-TH"/>
        </w:rPr>
        <w:t>Myelomatose (knoglemarvskræft).</w:t>
      </w:r>
    </w:p>
    <w:p w14:paraId="019AD1DD" w14:textId="77777777" w:rsidR="00402045" w:rsidRPr="00B8012F" w:rsidRDefault="00402045" w:rsidP="00732650">
      <w:pPr>
        <w:pStyle w:val="Bullet-"/>
        <w:ind w:left="567" w:hanging="567"/>
        <w:rPr>
          <w:rFonts w:cs="Times New Roman"/>
          <w:lang w:val="da-DK" w:eastAsia="ko-KR" w:bidi="th-TH"/>
        </w:rPr>
      </w:pPr>
      <w:r w:rsidRPr="00B8012F">
        <w:rPr>
          <w:rFonts w:cs="Times New Roman"/>
          <w:lang w:val="da-DK" w:eastAsia="ko-KR" w:bidi="th-TH"/>
        </w:rPr>
        <w:t>Leukæmi (blodkræft).</w:t>
      </w:r>
    </w:p>
    <w:p w14:paraId="2B71AE5A" w14:textId="77777777" w:rsidR="00402045" w:rsidRPr="00B8012F" w:rsidRDefault="00402045" w:rsidP="00732650">
      <w:pPr>
        <w:pStyle w:val="Bullet-"/>
        <w:ind w:left="567" w:hanging="567"/>
        <w:rPr>
          <w:rFonts w:cs="Times New Roman"/>
          <w:lang w:val="da-DK" w:eastAsia="ko-KR" w:bidi="th-TH"/>
        </w:rPr>
      </w:pPr>
      <w:r w:rsidRPr="00B8012F">
        <w:rPr>
          <w:rFonts w:cs="Times New Roman"/>
          <w:lang w:val="da-DK" w:eastAsia="ko-KR" w:bidi="th-TH"/>
        </w:rPr>
        <w:t>En hvilken som helst form for misdannelse af penis.</w:t>
      </w:r>
    </w:p>
    <w:p w14:paraId="433A8CD6" w14:textId="77777777" w:rsidR="00402045" w:rsidRPr="00B8012F" w:rsidRDefault="00402045" w:rsidP="00732650">
      <w:pPr>
        <w:pStyle w:val="Bullet-"/>
        <w:ind w:left="567" w:hanging="567"/>
        <w:rPr>
          <w:rFonts w:cs="Times New Roman"/>
          <w:lang w:val="da-DK" w:eastAsia="ko-KR" w:bidi="th-TH"/>
        </w:rPr>
      </w:pPr>
      <w:r w:rsidRPr="00B8012F">
        <w:rPr>
          <w:rFonts w:cs="Times New Roman"/>
          <w:lang w:val="da-DK" w:eastAsia="ko-KR" w:bidi="th-TH"/>
        </w:rPr>
        <w:t>Alvorlige problemer med din lever.</w:t>
      </w:r>
    </w:p>
    <w:p w14:paraId="3839C06D" w14:textId="77777777" w:rsidR="00402045" w:rsidRPr="00B8012F" w:rsidRDefault="00402045" w:rsidP="00732650">
      <w:pPr>
        <w:pStyle w:val="Bullet-"/>
        <w:ind w:left="567" w:hanging="567"/>
        <w:rPr>
          <w:rFonts w:cs="Times New Roman"/>
          <w:lang w:val="da-DK" w:eastAsia="ko-KR" w:bidi="th-TH"/>
        </w:rPr>
      </w:pPr>
      <w:r w:rsidRPr="00B8012F">
        <w:rPr>
          <w:rFonts w:cs="Times New Roman"/>
          <w:lang w:val="da-DK" w:eastAsia="ko-KR" w:bidi="th-TH"/>
        </w:rPr>
        <w:t>Alvorlige problemer med dine nyrer.</w:t>
      </w:r>
    </w:p>
    <w:p w14:paraId="1A97ED1E" w14:textId="77777777" w:rsidR="007543AE" w:rsidRPr="00B8012F" w:rsidRDefault="007543AE" w:rsidP="00203922">
      <w:pPr>
        <w:pStyle w:val="Bullet-"/>
        <w:numPr>
          <w:ilvl w:val="0"/>
          <w:numId w:val="0"/>
        </w:numPr>
        <w:ind w:left="562" w:hanging="562"/>
        <w:rPr>
          <w:rFonts w:cs="Times New Roman"/>
          <w:lang w:val="da-DK" w:eastAsia="ko-KR" w:bidi="th-TH"/>
        </w:rPr>
      </w:pPr>
    </w:p>
    <w:p w14:paraId="5170515E" w14:textId="77777777" w:rsidR="00402045" w:rsidRPr="00B8012F" w:rsidRDefault="00402045" w:rsidP="00203922">
      <w:pPr>
        <w:pStyle w:val="NormalKeep"/>
        <w:rPr>
          <w:rFonts w:cs="Times New Roman"/>
          <w:lang w:val="da-DK" w:eastAsia="ko-KR" w:bidi="th-TH"/>
        </w:rPr>
      </w:pPr>
      <w:r w:rsidRPr="00B8012F">
        <w:rPr>
          <w:rFonts w:cs="Times New Roman"/>
          <w:lang w:val="da-DK" w:eastAsia="ko-KR" w:bidi="th-TH"/>
        </w:rPr>
        <w:t xml:space="preserve">Det vides ikke, om </w:t>
      </w:r>
      <w:r w:rsidR="006D68E6" w:rsidRPr="00B8012F">
        <w:rPr>
          <w:rFonts w:cs="Times New Roman"/>
          <w:lang w:val="da-DK" w:eastAsia="ko-KR" w:bidi="th-TH"/>
        </w:rPr>
        <w:t>tadalafil</w:t>
      </w:r>
      <w:r w:rsidRPr="00B8012F">
        <w:rPr>
          <w:rFonts w:cs="Times New Roman"/>
          <w:lang w:val="da-DK" w:eastAsia="ko-KR" w:bidi="th-TH"/>
        </w:rPr>
        <w:t xml:space="preserve"> virker hos patienter, som:</w:t>
      </w:r>
    </w:p>
    <w:p w14:paraId="5CEE6933" w14:textId="77777777" w:rsidR="00402045" w:rsidRPr="00B8012F" w:rsidRDefault="00402045" w:rsidP="00732650">
      <w:pPr>
        <w:pStyle w:val="Bullet-"/>
        <w:ind w:left="567" w:hanging="567"/>
        <w:rPr>
          <w:rFonts w:cs="Times New Roman"/>
          <w:lang w:val="da-DK" w:eastAsia="ko-KR" w:bidi="th-TH"/>
        </w:rPr>
      </w:pPr>
      <w:r w:rsidRPr="00B8012F">
        <w:rPr>
          <w:rFonts w:cs="Times New Roman"/>
          <w:lang w:val="da-DK" w:eastAsia="ko-KR" w:bidi="th-TH"/>
        </w:rPr>
        <w:t>Er blevet opereret i bækkenet.</w:t>
      </w:r>
    </w:p>
    <w:p w14:paraId="4146B281" w14:textId="77777777" w:rsidR="00402045" w:rsidRPr="00B8012F" w:rsidRDefault="00402045" w:rsidP="00732650">
      <w:pPr>
        <w:pStyle w:val="Bullet-"/>
        <w:ind w:left="567" w:hanging="567"/>
        <w:rPr>
          <w:rFonts w:cs="Times New Roman"/>
          <w:lang w:val="da-DK" w:eastAsia="ko-KR" w:bidi="th-TH"/>
        </w:rPr>
      </w:pPr>
      <w:r w:rsidRPr="00B8012F">
        <w:rPr>
          <w:rFonts w:cs="Times New Roman"/>
          <w:lang w:val="da-DK" w:eastAsia="ko-KR" w:bidi="th-TH"/>
        </w:rPr>
        <w:t>Har fået fjernet hele eller dele af blærehalskirtlen, og nerverne til blærehalskirtlen derved er</w:t>
      </w:r>
      <w:r w:rsidR="007543AE" w:rsidRPr="00B8012F">
        <w:rPr>
          <w:rFonts w:cs="Times New Roman"/>
          <w:lang w:val="da-DK" w:eastAsia="ko-KR" w:bidi="th-TH"/>
        </w:rPr>
        <w:t xml:space="preserve"> </w:t>
      </w:r>
      <w:r w:rsidRPr="00B8012F">
        <w:rPr>
          <w:rFonts w:cs="Times New Roman"/>
          <w:lang w:val="da-DK" w:eastAsia="ko-KR" w:bidi="th-TH"/>
        </w:rPr>
        <w:t>blevet skåret over (radikal ikke-nervebevarende prostatektomi).</w:t>
      </w:r>
    </w:p>
    <w:p w14:paraId="503AC4B2" w14:textId="77777777" w:rsidR="007543AE" w:rsidRPr="00B8012F" w:rsidRDefault="007543AE" w:rsidP="00203922">
      <w:pPr>
        <w:pStyle w:val="Bullet-"/>
        <w:numPr>
          <w:ilvl w:val="0"/>
          <w:numId w:val="0"/>
        </w:numPr>
        <w:ind w:left="562" w:hanging="562"/>
        <w:rPr>
          <w:rFonts w:cs="Times New Roman"/>
          <w:lang w:val="da-DK" w:eastAsia="ko-KR" w:bidi="th-TH"/>
        </w:rPr>
      </w:pPr>
    </w:p>
    <w:p w14:paraId="7998C597" w14:textId="77777777" w:rsidR="00402045"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Hvis du oplever en pludselig nedsættelse af synet eller tab af synet</w:t>
      </w:r>
      <w:r w:rsidR="00E4549C">
        <w:rPr>
          <w:rFonts w:cs="Times New Roman"/>
          <w:lang w:val="da-DK" w:eastAsia="ko-KR" w:bidi="th-TH"/>
        </w:rPr>
        <w:t>, eller dit syn er forvrænget, dæmpet, mens du tager Tadalafil Mylan</w:t>
      </w:r>
      <w:r w:rsidRPr="00B8012F">
        <w:rPr>
          <w:rFonts w:cs="Times New Roman"/>
          <w:lang w:val="da-DK" w:eastAsia="ko-KR" w:bidi="th-TH"/>
        </w:rPr>
        <w:t>, skal du stoppe med at tage</w:t>
      </w:r>
      <w:r w:rsidR="007543AE" w:rsidRPr="00B8012F">
        <w:rPr>
          <w:rFonts w:cs="Times New Roman"/>
          <w:lang w:val="da-DK" w:eastAsia="ko-KR" w:bidi="th-TH"/>
        </w:rPr>
        <w:t xml:space="preserve"> </w:t>
      </w:r>
      <w:r w:rsidR="006D68E6" w:rsidRPr="00B8012F">
        <w:rPr>
          <w:rFonts w:cs="Times New Roman"/>
          <w:bCs/>
          <w:lang w:val="da-DK" w:eastAsia="ko-KR" w:bidi="th-TH"/>
        </w:rPr>
        <w:t>Tadalafil Mylan</w:t>
      </w:r>
      <w:r w:rsidRPr="00B8012F">
        <w:rPr>
          <w:rFonts w:cs="Times New Roman"/>
          <w:lang w:val="da-DK" w:eastAsia="ko-KR" w:bidi="th-TH"/>
        </w:rPr>
        <w:t xml:space="preserve"> og straks kontakte din læge.</w:t>
      </w:r>
    </w:p>
    <w:p w14:paraId="74E12564" w14:textId="77777777" w:rsidR="001C3062" w:rsidRDefault="001C3062" w:rsidP="00203922">
      <w:pPr>
        <w:suppressAutoHyphens w:val="0"/>
        <w:autoSpaceDE w:val="0"/>
        <w:autoSpaceDN w:val="0"/>
        <w:adjustRightInd w:val="0"/>
        <w:rPr>
          <w:rFonts w:cs="Times New Roman"/>
          <w:lang w:val="da-DK" w:eastAsia="ko-KR" w:bidi="th-TH"/>
        </w:rPr>
      </w:pPr>
    </w:p>
    <w:p w14:paraId="7C647120" w14:textId="77777777" w:rsidR="001C3062" w:rsidRPr="00B8012F" w:rsidRDefault="001C3062" w:rsidP="00203922">
      <w:pPr>
        <w:suppressAutoHyphens w:val="0"/>
        <w:autoSpaceDE w:val="0"/>
        <w:autoSpaceDN w:val="0"/>
        <w:adjustRightInd w:val="0"/>
        <w:rPr>
          <w:rFonts w:cs="Times New Roman"/>
          <w:lang w:val="da-DK" w:eastAsia="ko-KR" w:bidi="th-TH"/>
        </w:rPr>
      </w:pPr>
      <w:r w:rsidRPr="001C3062">
        <w:rPr>
          <w:rFonts w:cs="Times New Roman"/>
          <w:lang w:val="da-DK" w:eastAsia="ko-KR" w:bidi="th-TH"/>
        </w:rPr>
        <w:t>Der er registreret hørenedsættelse eller høretab hos nogle patienter, som tager tadalafil.</w:t>
      </w:r>
      <w:r>
        <w:rPr>
          <w:rFonts w:cs="Times New Roman"/>
          <w:lang w:val="da-DK" w:eastAsia="ko-KR" w:bidi="th-TH"/>
        </w:rPr>
        <w:t xml:space="preserve"> </w:t>
      </w:r>
      <w:r w:rsidRPr="001C3062">
        <w:rPr>
          <w:rFonts w:cs="Times New Roman"/>
          <w:lang w:val="da-DK" w:eastAsia="ko-KR" w:bidi="th-TH"/>
        </w:rPr>
        <w:t>Selvom det ikke er kendt, om dette er direkte relateret til tadalafil, skal du stoppe med at tage Tadalafil Mylan og omgående kontakte din læge, hvis du oplever hørenedsættelse eller et pludseligt høretab.</w:t>
      </w:r>
    </w:p>
    <w:p w14:paraId="3454C5F2" w14:textId="77777777" w:rsidR="007543AE" w:rsidRPr="00B8012F" w:rsidRDefault="007543AE" w:rsidP="00203922">
      <w:pPr>
        <w:suppressAutoHyphens w:val="0"/>
        <w:autoSpaceDE w:val="0"/>
        <w:autoSpaceDN w:val="0"/>
        <w:adjustRightInd w:val="0"/>
        <w:rPr>
          <w:rFonts w:cs="Times New Roman"/>
          <w:lang w:val="da-DK" w:eastAsia="ko-KR" w:bidi="th-TH"/>
        </w:rPr>
      </w:pPr>
    </w:p>
    <w:p w14:paraId="333AAF5B" w14:textId="77777777" w:rsidR="00402045" w:rsidRPr="00B8012F" w:rsidRDefault="006D68E6" w:rsidP="00203922">
      <w:pPr>
        <w:suppressAutoHyphens w:val="0"/>
        <w:autoSpaceDE w:val="0"/>
        <w:autoSpaceDN w:val="0"/>
        <w:adjustRightInd w:val="0"/>
        <w:rPr>
          <w:rFonts w:cs="Times New Roman"/>
          <w:lang w:val="da-DK" w:eastAsia="ko-KR" w:bidi="th-TH"/>
        </w:rPr>
      </w:pPr>
      <w:r w:rsidRPr="00B8012F">
        <w:rPr>
          <w:rFonts w:cs="Times New Roman"/>
          <w:bCs/>
          <w:lang w:val="da-DK" w:eastAsia="ko-KR" w:bidi="th-TH"/>
        </w:rPr>
        <w:t>Tadalafil Mylan</w:t>
      </w:r>
      <w:r w:rsidR="00402045" w:rsidRPr="00B8012F">
        <w:rPr>
          <w:rFonts w:cs="Times New Roman"/>
          <w:lang w:val="da-DK" w:eastAsia="ko-KR" w:bidi="th-TH"/>
        </w:rPr>
        <w:t xml:space="preserve"> er ikke beregnet til kvinder.</w:t>
      </w:r>
    </w:p>
    <w:p w14:paraId="6D65F2C0" w14:textId="77777777" w:rsidR="007543AE" w:rsidRPr="00B8012F" w:rsidRDefault="007543AE" w:rsidP="00203922">
      <w:pPr>
        <w:suppressAutoHyphens w:val="0"/>
        <w:autoSpaceDE w:val="0"/>
        <w:autoSpaceDN w:val="0"/>
        <w:adjustRightInd w:val="0"/>
        <w:rPr>
          <w:rFonts w:cs="Times New Roman"/>
          <w:lang w:val="da-DK" w:eastAsia="ko-KR" w:bidi="th-TH"/>
        </w:rPr>
      </w:pPr>
    </w:p>
    <w:p w14:paraId="7B1E8E88" w14:textId="77777777" w:rsidR="00402045" w:rsidRPr="00B8012F" w:rsidRDefault="00402045" w:rsidP="00203922">
      <w:pPr>
        <w:pStyle w:val="StrongKeep"/>
        <w:rPr>
          <w:color w:val="auto"/>
          <w:lang w:val="da-DK"/>
        </w:rPr>
      </w:pPr>
      <w:r w:rsidRPr="00B8012F">
        <w:rPr>
          <w:color w:val="auto"/>
          <w:lang w:val="da-DK"/>
        </w:rPr>
        <w:t xml:space="preserve">Børn og </w:t>
      </w:r>
      <w:r w:rsidR="001C1E72" w:rsidRPr="00B8012F">
        <w:rPr>
          <w:lang w:val="da-DK"/>
        </w:rPr>
        <w:t>unge</w:t>
      </w:r>
    </w:p>
    <w:p w14:paraId="5E4EEF11" w14:textId="77777777" w:rsidR="00402045" w:rsidRPr="00B8012F" w:rsidRDefault="006D68E6" w:rsidP="00203922">
      <w:pPr>
        <w:suppressAutoHyphens w:val="0"/>
        <w:autoSpaceDE w:val="0"/>
        <w:autoSpaceDN w:val="0"/>
        <w:adjustRightInd w:val="0"/>
        <w:rPr>
          <w:rFonts w:cs="Times New Roman"/>
          <w:lang w:val="da-DK" w:eastAsia="ko-KR" w:bidi="th-TH"/>
        </w:rPr>
      </w:pPr>
      <w:r w:rsidRPr="00B8012F">
        <w:rPr>
          <w:rFonts w:cs="Times New Roman"/>
          <w:bCs/>
          <w:lang w:val="da-DK" w:eastAsia="ko-KR" w:bidi="th-TH"/>
        </w:rPr>
        <w:t>Tadalafil Mylan</w:t>
      </w:r>
      <w:r w:rsidR="00402045" w:rsidRPr="00B8012F">
        <w:rPr>
          <w:rFonts w:cs="Times New Roman"/>
          <w:lang w:val="da-DK" w:eastAsia="ko-KR" w:bidi="th-TH"/>
        </w:rPr>
        <w:t xml:space="preserve"> er ikke beregnet til børn og unge under 18 år.</w:t>
      </w:r>
    </w:p>
    <w:p w14:paraId="15363C2A" w14:textId="77777777" w:rsidR="007543AE" w:rsidRPr="00B8012F" w:rsidRDefault="007543AE" w:rsidP="00203922">
      <w:pPr>
        <w:suppressAutoHyphens w:val="0"/>
        <w:autoSpaceDE w:val="0"/>
        <w:autoSpaceDN w:val="0"/>
        <w:adjustRightInd w:val="0"/>
        <w:rPr>
          <w:rFonts w:cs="Times New Roman"/>
          <w:lang w:val="da-DK" w:eastAsia="ko-KR" w:bidi="th-TH"/>
        </w:rPr>
      </w:pPr>
    </w:p>
    <w:p w14:paraId="5CAEDAB1" w14:textId="77777777" w:rsidR="00402045" w:rsidRPr="00B8012F" w:rsidRDefault="00402045" w:rsidP="00203922">
      <w:pPr>
        <w:pStyle w:val="StrongKeep"/>
        <w:rPr>
          <w:color w:val="auto"/>
          <w:lang w:val="da-DK"/>
        </w:rPr>
      </w:pPr>
      <w:r w:rsidRPr="00B8012F">
        <w:rPr>
          <w:color w:val="auto"/>
          <w:lang w:val="da-DK"/>
        </w:rPr>
        <w:t xml:space="preserve">Brug af anden medicin sammen med </w:t>
      </w:r>
      <w:r w:rsidR="006D68E6" w:rsidRPr="00B8012F">
        <w:rPr>
          <w:bCs w:val="0"/>
          <w:color w:val="auto"/>
          <w:lang w:val="da-DK"/>
        </w:rPr>
        <w:t>Tadalafil Mylan</w:t>
      </w:r>
    </w:p>
    <w:p w14:paraId="3B08A46C" w14:textId="77777777" w:rsidR="00402045" w:rsidRPr="00B8012F" w:rsidRDefault="001C1E72" w:rsidP="00203922">
      <w:pPr>
        <w:suppressAutoHyphens w:val="0"/>
        <w:autoSpaceDE w:val="0"/>
        <w:autoSpaceDN w:val="0"/>
        <w:adjustRightInd w:val="0"/>
        <w:rPr>
          <w:rFonts w:cs="Times New Roman"/>
          <w:lang w:val="da-DK" w:eastAsia="ko-KR" w:bidi="th-TH"/>
        </w:rPr>
      </w:pPr>
      <w:r w:rsidRPr="00B8012F">
        <w:rPr>
          <w:lang w:val="da-DK"/>
        </w:rPr>
        <w:t>Fortæl det til lægen eller apotekspersonalet</w:t>
      </w:r>
      <w:r w:rsidR="00402045" w:rsidRPr="00B8012F">
        <w:rPr>
          <w:rFonts w:cs="Times New Roman"/>
          <w:lang w:val="da-DK" w:eastAsia="ko-KR" w:bidi="th-TH"/>
        </w:rPr>
        <w:t>, hvis du bruger anden medicin eller for nylig</w:t>
      </w:r>
      <w:r w:rsidR="00DC014E">
        <w:rPr>
          <w:rFonts w:cs="Times New Roman"/>
          <w:lang w:val="da-DK" w:eastAsia="ko-KR" w:bidi="th-TH"/>
        </w:rPr>
        <w:t xml:space="preserve"> har brugt anden medicin eller planlægger at bruge anden medicin</w:t>
      </w:r>
      <w:r w:rsidR="00402045" w:rsidRPr="00B8012F">
        <w:rPr>
          <w:rFonts w:cs="Times New Roman"/>
          <w:lang w:val="da-DK" w:eastAsia="ko-KR" w:bidi="th-TH"/>
        </w:rPr>
        <w:t>. Dette</w:t>
      </w:r>
      <w:r w:rsidR="007543AE" w:rsidRPr="00B8012F">
        <w:rPr>
          <w:rFonts w:cs="Times New Roman"/>
          <w:lang w:val="da-DK" w:eastAsia="ko-KR" w:bidi="th-TH"/>
        </w:rPr>
        <w:t xml:space="preserve"> </w:t>
      </w:r>
      <w:r w:rsidR="00402045" w:rsidRPr="00B8012F">
        <w:rPr>
          <w:rFonts w:cs="Times New Roman"/>
          <w:lang w:val="da-DK" w:eastAsia="ko-KR" w:bidi="th-TH"/>
        </w:rPr>
        <w:t>gælder også medicin som ikke er købt på recept, f.eks. naturlægemidler og vitaminer og mineraler.</w:t>
      </w:r>
    </w:p>
    <w:p w14:paraId="5598A132" w14:textId="77777777" w:rsidR="007543AE" w:rsidRPr="00B8012F" w:rsidRDefault="007543AE" w:rsidP="00203922">
      <w:pPr>
        <w:suppressAutoHyphens w:val="0"/>
        <w:autoSpaceDE w:val="0"/>
        <w:autoSpaceDN w:val="0"/>
        <w:adjustRightInd w:val="0"/>
        <w:rPr>
          <w:rFonts w:cs="Times New Roman"/>
          <w:lang w:val="da-DK" w:eastAsia="ko-KR" w:bidi="th-TH"/>
        </w:rPr>
      </w:pPr>
    </w:p>
    <w:p w14:paraId="5B6CCC76" w14:textId="77777777" w:rsidR="007543AE"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Tag ikke </w:t>
      </w:r>
      <w:r w:rsidR="006D68E6" w:rsidRPr="00B8012F">
        <w:rPr>
          <w:rFonts w:cs="Times New Roman"/>
          <w:bCs/>
          <w:lang w:val="da-DK" w:eastAsia="ko-KR" w:bidi="th-TH"/>
        </w:rPr>
        <w:t>Tadalafil Mylan</w:t>
      </w:r>
      <w:r w:rsidRPr="00B8012F">
        <w:rPr>
          <w:rFonts w:cs="Times New Roman"/>
          <w:lang w:val="da-DK" w:eastAsia="ko-KR" w:bidi="th-TH"/>
        </w:rPr>
        <w:t>, hvis du også bruger nitrater.</w:t>
      </w:r>
    </w:p>
    <w:p w14:paraId="77ECA7C6" w14:textId="77777777" w:rsidR="007543AE" w:rsidRPr="00B8012F" w:rsidRDefault="007543AE" w:rsidP="00203922">
      <w:pPr>
        <w:suppressAutoHyphens w:val="0"/>
        <w:autoSpaceDE w:val="0"/>
        <w:autoSpaceDN w:val="0"/>
        <w:adjustRightInd w:val="0"/>
        <w:rPr>
          <w:rFonts w:cs="Times New Roman"/>
          <w:lang w:val="da-DK" w:eastAsia="ko-KR" w:bidi="th-TH"/>
        </w:rPr>
      </w:pPr>
    </w:p>
    <w:p w14:paraId="4CED601F" w14:textId="77777777" w:rsidR="00402045" w:rsidRPr="00B8012F" w:rsidRDefault="00402045" w:rsidP="00203922">
      <w:pPr>
        <w:pStyle w:val="NormalKeep"/>
        <w:rPr>
          <w:rFonts w:cs="Times New Roman"/>
          <w:lang w:val="da-DK" w:eastAsia="ko-KR" w:bidi="th-TH"/>
        </w:rPr>
      </w:pPr>
      <w:r w:rsidRPr="00B8012F">
        <w:rPr>
          <w:rFonts w:cs="Times New Roman"/>
          <w:lang w:val="da-DK" w:eastAsia="ko-KR" w:bidi="th-TH"/>
        </w:rPr>
        <w:t xml:space="preserve">Visse lægemidler kan blive påvirket af </w:t>
      </w:r>
      <w:r w:rsidR="006D68E6" w:rsidRPr="00B8012F">
        <w:rPr>
          <w:rFonts w:cs="Times New Roman"/>
          <w:bCs/>
          <w:lang w:val="da-DK" w:eastAsia="ko-KR" w:bidi="th-TH"/>
        </w:rPr>
        <w:t>Tadalafil Mylan</w:t>
      </w:r>
      <w:r w:rsidRPr="00B8012F">
        <w:rPr>
          <w:rFonts w:cs="Times New Roman"/>
          <w:lang w:val="da-DK" w:eastAsia="ko-KR" w:bidi="th-TH"/>
        </w:rPr>
        <w:t xml:space="preserve">, eller de kan påvirke, hvor godt </w:t>
      </w:r>
      <w:r w:rsidR="006D68E6" w:rsidRPr="00B8012F">
        <w:rPr>
          <w:rFonts w:cs="Times New Roman"/>
          <w:bCs/>
          <w:lang w:val="da-DK" w:eastAsia="ko-KR" w:bidi="th-TH"/>
        </w:rPr>
        <w:t>Tadalafil Mylan</w:t>
      </w:r>
      <w:r w:rsidRPr="00B8012F">
        <w:rPr>
          <w:rFonts w:cs="Times New Roman"/>
          <w:lang w:val="da-DK" w:eastAsia="ko-KR" w:bidi="th-TH"/>
        </w:rPr>
        <w:t xml:space="preserve"> virker. Fortæl</w:t>
      </w:r>
      <w:r w:rsidR="007543AE" w:rsidRPr="00B8012F">
        <w:rPr>
          <w:rFonts w:cs="Times New Roman"/>
          <w:lang w:val="da-DK" w:eastAsia="ko-KR" w:bidi="th-TH"/>
        </w:rPr>
        <w:t xml:space="preserve"> </w:t>
      </w:r>
      <w:r w:rsidRPr="00B8012F">
        <w:rPr>
          <w:rFonts w:cs="Times New Roman"/>
          <w:lang w:val="da-DK" w:eastAsia="ko-KR" w:bidi="th-TH"/>
        </w:rPr>
        <w:t>lægen eller apotekspersonalet hvis du allerede tager:</w:t>
      </w:r>
    </w:p>
    <w:p w14:paraId="498D7594" w14:textId="77777777" w:rsidR="00402045" w:rsidRPr="00B8012F" w:rsidRDefault="00402045" w:rsidP="00732650">
      <w:pPr>
        <w:pStyle w:val="Bullet-"/>
        <w:ind w:left="567" w:hanging="567"/>
        <w:rPr>
          <w:rFonts w:cs="Times New Roman"/>
          <w:lang w:val="da-DK" w:eastAsia="ko-KR" w:bidi="th-TH"/>
        </w:rPr>
      </w:pPr>
      <w:r w:rsidRPr="00B8012F">
        <w:rPr>
          <w:rFonts w:cs="Times New Roman"/>
          <w:lang w:val="da-DK" w:eastAsia="ko-KR" w:bidi="th-TH"/>
        </w:rPr>
        <w:t>Alfa-blokkere(bruges til behandling af for højt blodtryk eller urinvejssymptomer forbundet med</w:t>
      </w:r>
      <w:r w:rsidR="007543AE" w:rsidRPr="00B8012F">
        <w:rPr>
          <w:rFonts w:cs="Times New Roman"/>
          <w:lang w:val="da-DK" w:eastAsia="ko-KR" w:bidi="th-TH"/>
        </w:rPr>
        <w:t xml:space="preserve"> </w:t>
      </w:r>
      <w:r w:rsidRPr="00B8012F">
        <w:rPr>
          <w:rFonts w:cs="Times New Roman"/>
          <w:lang w:val="da-DK" w:eastAsia="ko-KR" w:bidi="th-TH"/>
        </w:rPr>
        <w:t>godartet forstørrelse af blærehalskirtlen).</w:t>
      </w:r>
    </w:p>
    <w:p w14:paraId="52E49352" w14:textId="77777777" w:rsidR="00402045" w:rsidRPr="00B8012F" w:rsidRDefault="00402045" w:rsidP="00732650">
      <w:pPr>
        <w:pStyle w:val="Bullet-"/>
        <w:ind w:left="567" w:hanging="567"/>
        <w:rPr>
          <w:rFonts w:cs="Times New Roman"/>
          <w:lang w:val="da-DK" w:eastAsia="ko-KR" w:bidi="th-TH"/>
        </w:rPr>
      </w:pPr>
      <w:r w:rsidRPr="00B8012F">
        <w:rPr>
          <w:rFonts w:cs="Times New Roman"/>
          <w:lang w:val="da-DK" w:eastAsia="ko-KR" w:bidi="th-TH"/>
        </w:rPr>
        <w:t>Anden medicin mod for højt blodtryk.</w:t>
      </w:r>
    </w:p>
    <w:p w14:paraId="25F4817D" w14:textId="77777777" w:rsidR="001C1E72" w:rsidRPr="00B8012F" w:rsidRDefault="001C1E72" w:rsidP="00732650">
      <w:pPr>
        <w:pStyle w:val="Bullet-"/>
        <w:ind w:left="567" w:hanging="567"/>
        <w:rPr>
          <w:lang w:val="da-DK"/>
        </w:rPr>
      </w:pPr>
      <w:r w:rsidRPr="00B8012F">
        <w:rPr>
          <w:lang w:val="da-DK"/>
        </w:rPr>
        <w:t>Riociguat.</w:t>
      </w:r>
    </w:p>
    <w:p w14:paraId="301863F0" w14:textId="77777777" w:rsidR="00402045" w:rsidRPr="002D70FA" w:rsidRDefault="00402045" w:rsidP="00732650">
      <w:pPr>
        <w:pStyle w:val="Bullet-"/>
        <w:ind w:left="567" w:hanging="567"/>
        <w:rPr>
          <w:rFonts w:cs="Times New Roman"/>
          <w:lang w:val="da-DK" w:eastAsia="ko-KR" w:bidi="th-TH"/>
        </w:rPr>
      </w:pPr>
      <w:r w:rsidRPr="002D70FA">
        <w:rPr>
          <w:rFonts w:cs="Times New Roman"/>
          <w:lang w:val="da-DK" w:eastAsia="ko-KR" w:bidi="th-TH"/>
        </w:rPr>
        <w:t>En 5-alfa reduktase-hæmmer (bruges til behandling af godartet forstørrelse af blærehalskirtlen).</w:t>
      </w:r>
    </w:p>
    <w:p w14:paraId="32BECBA0" w14:textId="77777777" w:rsidR="00402045" w:rsidRPr="002D70FA" w:rsidRDefault="00402045" w:rsidP="00732650">
      <w:pPr>
        <w:pStyle w:val="Bullet-"/>
        <w:ind w:left="567" w:hanging="567"/>
        <w:rPr>
          <w:rFonts w:cs="Times New Roman"/>
          <w:lang w:val="da-DK" w:eastAsia="ko-KR" w:bidi="th-TH"/>
        </w:rPr>
      </w:pPr>
      <w:r w:rsidRPr="002D70FA">
        <w:rPr>
          <w:rFonts w:cs="Times New Roman"/>
          <w:lang w:val="da-DK" w:eastAsia="ko-KR" w:bidi="th-TH"/>
        </w:rPr>
        <w:t>Medicin, som f.eks. ketoconazoltabeltter (til behandling af svampeinfektioner) og proteasehæmmere</w:t>
      </w:r>
      <w:r w:rsidR="007543AE" w:rsidRPr="002D70FA">
        <w:rPr>
          <w:rFonts w:cs="Times New Roman"/>
          <w:lang w:val="da-DK" w:eastAsia="ko-KR" w:bidi="th-TH"/>
        </w:rPr>
        <w:t xml:space="preserve"> </w:t>
      </w:r>
      <w:r w:rsidRPr="002D70FA">
        <w:rPr>
          <w:rFonts w:cs="Times New Roman"/>
          <w:lang w:val="da-DK" w:eastAsia="ko-KR" w:bidi="th-TH"/>
        </w:rPr>
        <w:t>til behandling af aids eller hiv-infektion.</w:t>
      </w:r>
    </w:p>
    <w:p w14:paraId="5C968001" w14:textId="77777777" w:rsidR="00402045" w:rsidRPr="002D70FA" w:rsidRDefault="00402045" w:rsidP="00732650">
      <w:pPr>
        <w:pStyle w:val="Bullet-"/>
        <w:ind w:left="567" w:hanging="567"/>
        <w:rPr>
          <w:rFonts w:cs="Times New Roman"/>
          <w:lang w:val="da-DK" w:eastAsia="ko-KR" w:bidi="th-TH"/>
        </w:rPr>
      </w:pPr>
      <w:r w:rsidRPr="002D70FA">
        <w:rPr>
          <w:rFonts w:cs="Times New Roman"/>
          <w:lang w:val="da-DK" w:eastAsia="ko-KR" w:bidi="th-TH"/>
        </w:rPr>
        <w:t>Phenobarbital, phenytoin og carpamazepin (mod krampeanfald).</w:t>
      </w:r>
    </w:p>
    <w:p w14:paraId="14B9A020" w14:textId="77777777" w:rsidR="00402045" w:rsidRPr="00A817D6" w:rsidRDefault="00402045" w:rsidP="00732650">
      <w:pPr>
        <w:pStyle w:val="Bullet-"/>
        <w:ind w:left="567" w:hanging="567"/>
        <w:rPr>
          <w:rFonts w:cs="Times New Roman"/>
          <w:lang w:val="da-DK" w:eastAsia="ko-KR" w:bidi="th-TH"/>
        </w:rPr>
      </w:pPr>
      <w:r w:rsidRPr="00A817D6">
        <w:rPr>
          <w:rFonts w:cs="Times New Roman"/>
          <w:lang w:val="da-DK" w:eastAsia="ko-KR" w:bidi="th-TH"/>
        </w:rPr>
        <w:t>Rifampicin, erythromycin, clarithromycin og itraconazol.</w:t>
      </w:r>
    </w:p>
    <w:p w14:paraId="3040A579" w14:textId="77777777" w:rsidR="00402045" w:rsidRPr="00B8012F" w:rsidRDefault="00402045" w:rsidP="00732650">
      <w:pPr>
        <w:pStyle w:val="Bullet-"/>
        <w:ind w:left="567" w:hanging="567"/>
        <w:rPr>
          <w:rFonts w:cs="Times New Roman"/>
          <w:lang w:val="da-DK" w:eastAsia="ko-KR" w:bidi="th-TH"/>
        </w:rPr>
      </w:pPr>
      <w:r w:rsidRPr="00B8012F">
        <w:rPr>
          <w:rFonts w:cs="Times New Roman"/>
          <w:lang w:val="da-DK" w:eastAsia="ko-KR" w:bidi="th-TH"/>
        </w:rPr>
        <w:t>Anden behandling for erektil dysfunktion.</w:t>
      </w:r>
    </w:p>
    <w:p w14:paraId="3B18CF20" w14:textId="77777777" w:rsidR="007543AE" w:rsidRPr="00B8012F" w:rsidRDefault="007543AE" w:rsidP="00203922">
      <w:pPr>
        <w:pStyle w:val="Bullet-"/>
        <w:numPr>
          <w:ilvl w:val="0"/>
          <w:numId w:val="0"/>
        </w:numPr>
        <w:ind w:left="562" w:hanging="562"/>
        <w:rPr>
          <w:rFonts w:cs="Times New Roman"/>
          <w:lang w:val="da-DK" w:eastAsia="ko-KR" w:bidi="th-TH"/>
        </w:rPr>
      </w:pPr>
    </w:p>
    <w:p w14:paraId="41CED2FF" w14:textId="77777777" w:rsidR="00402045" w:rsidRPr="00B8012F" w:rsidRDefault="00402045" w:rsidP="00203922">
      <w:pPr>
        <w:pStyle w:val="StrongKeep"/>
        <w:rPr>
          <w:color w:val="auto"/>
          <w:lang w:val="da-DK"/>
        </w:rPr>
      </w:pPr>
      <w:r w:rsidRPr="00B8012F">
        <w:rPr>
          <w:color w:val="auto"/>
          <w:lang w:val="da-DK"/>
        </w:rPr>
        <w:lastRenderedPageBreak/>
        <w:t xml:space="preserve">Brug af </w:t>
      </w:r>
      <w:r w:rsidR="006D68E6" w:rsidRPr="00B8012F">
        <w:rPr>
          <w:bCs w:val="0"/>
          <w:color w:val="auto"/>
          <w:lang w:val="da-DK"/>
        </w:rPr>
        <w:t>Tadalafil Mylan</w:t>
      </w:r>
      <w:r w:rsidRPr="00B8012F">
        <w:rPr>
          <w:color w:val="auto"/>
          <w:lang w:val="da-DK"/>
        </w:rPr>
        <w:t xml:space="preserve"> sammen med drikke og alkohol</w:t>
      </w:r>
    </w:p>
    <w:p w14:paraId="36814858" w14:textId="77777777" w:rsidR="00402045"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Grapefrugtjuice kan påvirke virkningen af </w:t>
      </w:r>
      <w:r w:rsidR="00507D72" w:rsidRPr="00B8012F">
        <w:rPr>
          <w:rFonts w:cs="Times New Roman"/>
          <w:bCs/>
          <w:lang w:val="da-DK" w:eastAsia="ko-KR" w:bidi="th-TH"/>
        </w:rPr>
        <w:t>Tadalafil Mylan</w:t>
      </w:r>
      <w:r w:rsidRPr="00B8012F">
        <w:rPr>
          <w:rFonts w:cs="Times New Roman"/>
          <w:lang w:val="da-DK" w:eastAsia="ko-KR" w:bidi="th-TH"/>
        </w:rPr>
        <w:t xml:space="preserve"> og</w:t>
      </w:r>
      <w:r w:rsidR="007543AE" w:rsidRPr="00B8012F">
        <w:rPr>
          <w:rFonts w:cs="Times New Roman"/>
          <w:lang w:val="da-DK" w:eastAsia="ko-KR" w:bidi="th-TH"/>
        </w:rPr>
        <w:t xml:space="preserve"> </w:t>
      </w:r>
      <w:r w:rsidRPr="00B8012F">
        <w:rPr>
          <w:rFonts w:cs="Times New Roman"/>
          <w:lang w:val="da-DK" w:eastAsia="ko-KR" w:bidi="th-TH"/>
        </w:rPr>
        <w:t>bør indtages med forsigtighed. Tal med lægen for yderligere oplysninger.</w:t>
      </w:r>
    </w:p>
    <w:p w14:paraId="18C12B4B" w14:textId="77777777" w:rsidR="00F925BA" w:rsidRDefault="00F925BA" w:rsidP="00203922">
      <w:pPr>
        <w:suppressAutoHyphens w:val="0"/>
        <w:autoSpaceDE w:val="0"/>
        <w:autoSpaceDN w:val="0"/>
        <w:adjustRightInd w:val="0"/>
        <w:rPr>
          <w:rFonts w:cs="Times New Roman"/>
          <w:lang w:val="da-DK" w:eastAsia="ko-KR" w:bidi="th-TH"/>
        </w:rPr>
      </w:pPr>
    </w:p>
    <w:p w14:paraId="45A68F1F" w14:textId="77777777" w:rsidR="00F925BA" w:rsidRPr="00B8012F" w:rsidRDefault="00F925BA"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Hvis du drikker alkohol, kan det påvirke din evne til at få en erektion, og dit blodtryk kan sænkes midlertidigt. Hvis du har taget eller har planer om at tage </w:t>
      </w:r>
      <w:r w:rsidRPr="00B8012F">
        <w:rPr>
          <w:rFonts w:cs="Times New Roman"/>
          <w:bCs/>
          <w:lang w:val="da-DK" w:eastAsia="ko-KR" w:bidi="th-TH"/>
        </w:rPr>
        <w:t>Tadalafil Mylan</w:t>
      </w:r>
      <w:r w:rsidRPr="00B8012F">
        <w:rPr>
          <w:rFonts w:cs="Times New Roman"/>
          <w:lang w:val="da-DK" w:eastAsia="ko-KR" w:bidi="th-TH"/>
        </w:rPr>
        <w:t>, skal du undgå overdrevet alkoholindtagelse (alkohol niveau på 0,8 promille eller højere), da dette kan øge risikoen for svimmelhed, når du rejser dig op.</w:t>
      </w:r>
    </w:p>
    <w:p w14:paraId="21CD7EEA" w14:textId="77777777" w:rsidR="00F925BA" w:rsidRPr="00B8012F" w:rsidRDefault="00F925BA" w:rsidP="00203922">
      <w:pPr>
        <w:suppressAutoHyphens w:val="0"/>
        <w:autoSpaceDE w:val="0"/>
        <w:autoSpaceDN w:val="0"/>
        <w:adjustRightInd w:val="0"/>
        <w:rPr>
          <w:rFonts w:cs="Times New Roman"/>
          <w:lang w:val="da-DK" w:eastAsia="ko-KR" w:bidi="th-TH"/>
        </w:rPr>
      </w:pPr>
    </w:p>
    <w:p w14:paraId="638AAB00" w14:textId="77777777" w:rsidR="00402045" w:rsidRPr="00B8012F" w:rsidRDefault="00402045" w:rsidP="00203922">
      <w:pPr>
        <w:pStyle w:val="StrongKeep"/>
        <w:rPr>
          <w:color w:val="auto"/>
          <w:lang w:val="da-DK"/>
        </w:rPr>
      </w:pPr>
      <w:r w:rsidRPr="00B8012F">
        <w:rPr>
          <w:color w:val="auto"/>
          <w:lang w:val="da-DK"/>
        </w:rPr>
        <w:t>Frugtbarhed</w:t>
      </w:r>
    </w:p>
    <w:p w14:paraId="59CF1097"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Når hunde blev behandlet, så man en nedsat udvikling af sædceller i testiklerne. Der er også set</w:t>
      </w:r>
      <w:r w:rsidR="007543AE" w:rsidRPr="00B8012F">
        <w:rPr>
          <w:rFonts w:cs="Times New Roman"/>
          <w:lang w:val="da-DK" w:eastAsia="ko-KR" w:bidi="th-TH"/>
        </w:rPr>
        <w:t xml:space="preserve"> </w:t>
      </w:r>
      <w:r w:rsidRPr="00B8012F">
        <w:rPr>
          <w:rFonts w:cs="Times New Roman"/>
          <w:lang w:val="da-DK" w:eastAsia="ko-KR" w:bidi="th-TH"/>
        </w:rPr>
        <w:t>nedsættelse i antallet af sædceller hos nogle mænd. Det er dog usandsynligt, at disse virkninger vil</w:t>
      </w:r>
      <w:r w:rsidR="007543AE" w:rsidRPr="00B8012F">
        <w:rPr>
          <w:rFonts w:cs="Times New Roman"/>
          <w:lang w:val="da-DK" w:eastAsia="ko-KR" w:bidi="th-TH"/>
        </w:rPr>
        <w:t xml:space="preserve"> </w:t>
      </w:r>
      <w:r w:rsidRPr="00B8012F">
        <w:rPr>
          <w:rFonts w:cs="Times New Roman"/>
          <w:lang w:val="da-DK" w:eastAsia="ko-KR" w:bidi="th-TH"/>
        </w:rPr>
        <w:t>medføre manglende frugtbarhed.</w:t>
      </w:r>
    </w:p>
    <w:p w14:paraId="77BC58C7" w14:textId="77777777" w:rsidR="007543AE" w:rsidRPr="00B8012F" w:rsidRDefault="007543AE" w:rsidP="00203922">
      <w:pPr>
        <w:suppressAutoHyphens w:val="0"/>
        <w:autoSpaceDE w:val="0"/>
        <w:autoSpaceDN w:val="0"/>
        <w:adjustRightInd w:val="0"/>
        <w:rPr>
          <w:rFonts w:cs="Times New Roman"/>
          <w:lang w:val="da-DK" w:eastAsia="ko-KR" w:bidi="th-TH"/>
        </w:rPr>
      </w:pPr>
    </w:p>
    <w:p w14:paraId="0FA6C807" w14:textId="77777777" w:rsidR="00402045" w:rsidRPr="00B8012F" w:rsidRDefault="00402045" w:rsidP="00203922">
      <w:pPr>
        <w:pStyle w:val="StrongKeep"/>
        <w:rPr>
          <w:color w:val="auto"/>
          <w:lang w:val="da-DK"/>
        </w:rPr>
      </w:pPr>
      <w:r w:rsidRPr="00B8012F">
        <w:rPr>
          <w:color w:val="auto"/>
          <w:lang w:val="da-DK"/>
        </w:rPr>
        <w:t>Trafik- og arbejdssikkerhed</w:t>
      </w:r>
    </w:p>
    <w:p w14:paraId="0C54603B"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Nogle mænd, der fik </w:t>
      </w:r>
      <w:r w:rsidR="00507D72" w:rsidRPr="00B8012F">
        <w:rPr>
          <w:rFonts w:cs="Times New Roman"/>
          <w:lang w:val="da-DK" w:eastAsia="ko-KR" w:bidi="th-TH"/>
        </w:rPr>
        <w:t>tadalafil</w:t>
      </w:r>
      <w:r w:rsidRPr="00B8012F">
        <w:rPr>
          <w:rFonts w:cs="Times New Roman"/>
          <w:lang w:val="da-DK" w:eastAsia="ko-KR" w:bidi="th-TH"/>
        </w:rPr>
        <w:t xml:space="preserve"> i kliniske studier, rapporterede om svimmelhed. Hold øje med, hvordan</w:t>
      </w:r>
      <w:r w:rsidR="007543AE" w:rsidRPr="00B8012F">
        <w:rPr>
          <w:rFonts w:cs="Times New Roman"/>
          <w:lang w:val="da-DK" w:eastAsia="ko-KR" w:bidi="th-TH"/>
        </w:rPr>
        <w:t xml:space="preserve"> </w:t>
      </w:r>
      <w:r w:rsidRPr="00B8012F">
        <w:rPr>
          <w:rFonts w:cs="Times New Roman"/>
          <w:lang w:val="da-DK" w:eastAsia="ko-KR" w:bidi="th-TH"/>
        </w:rPr>
        <w:t>du reagerer på tabletterne, før du begynder at køre bil eller betjene værktøj eller maskiner.</w:t>
      </w:r>
    </w:p>
    <w:p w14:paraId="1BFC66F1" w14:textId="77777777" w:rsidR="007543AE" w:rsidRPr="00B8012F" w:rsidRDefault="007543AE" w:rsidP="00203922">
      <w:pPr>
        <w:suppressAutoHyphens w:val="0"/>
        <w:autoSpaceDE w:val="0"/>
        <w:autoSpaceDN w:val="0"/>
        <w:adjustRightInd w:val="0"/>
        <w:rPr>
          <w:rFonts w:cs="Times New Roman"/>
          <w:lang w:val="da-DK" w:eastAsia="ko-KR" w:bidi="th-TH"/>
        </w:rPr>
      </w:pPr>
    </w:p>
    <w:p w14:paraId="3D05E52C" w14:textId="77777777" w:rsidR="00402045" w:rsidRPr="00B8012F" w:rsidRDefault="00FC0AFF" w:rsidP="00203922">
      <w:pPr>
        <w:pStyle w:val="StrongKeep"/>
        <w:rPr>
          <w:color w:val="auto"/>
          <w:lang w:val="da-DK"/>
        </w:rPr>
      </w:pPr>
      <w:r w:rsidRPr="00B8012F">
        <w:rPr>
          <w:bCs w:val="0"/>
          <w:color w:val="auto"/>
          <w:lang w:val="da-DK"/>
        </w:rPr>
        <w:t>Tadalafil Mylan</w:t>
      </w:r>
      <w:r w:rsidR="00402045" w:rsidRPr="00B8012F">
        <w:rPr>
          <w:color w:val="auto"/>
          <w:lang w:val="da-DK"/>
        </w:rPr>
        <w:t xml:space="preserve"> indeholder lactose:</w:t>
      </w:r>
    </w:p>
    <w:p w14:paraId="2635969D" w14:textId="77777777" w:rsidR="00402045" w:rsidRPr="00B8012F" w:rsidRDefault="00C90D04" w:rsidP="00203922">
      <w:pPr>
        <w:suppressAutoHyphens w:val="0"/>
        <w:autoSpaceDE w:val="0"/>
        <w:autoSpaceDN w:val="0"/>
        <w:adjustRightInd w:val="0"/>
        <w:rPr>
          <w:rFonts w:cs="Times New Roman"/>
          <w:lang w:val="da-DK" w:eastAsia="ko-KR" w:bidi="th-TH"/>
        </w:rPr>
      </w:pPr>
      <w:r w:rsidRPr="002D70FA">
        <w:rPr>
          <w:rFonts w:cs="Times New Roman"/>
          <w:lang w:val="da-DK"/>
        </w:rPr>
        <w:t>Kontakt lægen, før du tager denne medicin, hvis lægen har fortalt dig, at du ikke tåler visse sukkerarter.</w:t>
      </w:r>
    </w:p>
    <w:p w14:paraId="70DFBF67" w14:textId="77777777" w:rsidR="007543AE" w:rsidRPr="00B8012F" w:rsidRDefault="007543AE" w:rsidP="00203922">
      <w:pPr>
        <w:suppressAutoHyphens w:val="0"/>
        <w:autoSpaceDE w:val="0"/>
        <w:autoSpaceDN w:val="0"/>
        <w:adjustRightInd w:val="0"/>
        <w:rPr>
          <w:rFonts w:cs="Times New Roman"/>
          <w:lang w:val="da-DK" w:eastAsia="ko-KR" w:bidi="th-TH"/>
        </w:rPr>
      </w:pPr>
    </w:p>
    <w:p w14:paraId="52BEBF5D" w14:textId="77777777" w:rsidR="00F925BA" w:rsidRDefault="00F925BA" w:rsidP="00203922">
      <w:pPr>
        <w:suppressAutoHyphens w:val="0"/>
        <w:autoSpaceDE w:val="0"/>
        <w:autoSpaceDN w:val="0"/>
        <w:adjustRightInd w:val="0"/>
        <w:rPr>
          <w:rFonts w:cs="Times New Roman"/>
          <w:b/>
          <w:lang w:val="da-DK" w:eastAsia="ko-KR" w:bidi="th-TH"/>
        </w:rPr>
      </w:pPr>
      <w:r>
        <w:rPr>
          <w:rFonts w:cs="Times New Roman"/>
          <w:b/>
          <w:lang w:val="da-DK" w:eastAsia="ko-KR" w:bidi="th-TH"/>
        </w:rPr>
        <w:t>Tadalafil Mylan indeholder natrium</w:t>
      </w:r>
    </w:p>
    <w:p w14:paraId="7AC030D1" w14:textId="77777777" w:rsidR="00F925BA" w:rsidRPr="00C175F4" w:rsidRDefault="00F925BA" w:rsidP="00203922">
      <w:pPr>
        <w:suppressAutoHyphens w:val="0"/>
        <w:autoSpaceDE w:val="0"/>
        <w:autoSpaceDN w:val="0"/>
        <w:adjustRightInd w:val="0"/>
        <w:rPr>
          <w:rFonts w:cs="Times New Roman"/>
          <w:lang w:val="da-DK" w:eastAsia="ko-KR" w:bidi="th-TH"/>
        </w:rPr>
      </w:pPr>
      <w:r>
        <w:rPr>
          <w:rFonts w:cs="Times New Roman"/>
          <w:lang w:val="da-DK" w:eastAsia="ko-KR" w:bidi="th-TH"/>
        </w:rPr>
        <w:t>Dette lægemiddel indeholder mindre end 1 mmol natrium (23 mg) per tablet, og er derfor i det væsen</w:t>
      </w:r>
      <w:r w:rsidR="001E0888">
        <w:rPr>
          <w:rFonts w:cs="Times New Roman"/>
          <w:lang w:val="da-DK" w:eastAsia="ko-KR" w:bidi="th-TH"/>
        </w:rPr>
        <w:t>t</w:t>
      </w:r>
      <w:r>
        <w:rPr>
          <w:rFonts w:cs="Times New Roman"/>
          <w:lang w:val="da-DK" w:eastAsia="ko-KR" w:bidi="th-TH"/>
        </w:rPr>
        <w:t>ligste natrium frit.</w:t>
      </w:r>
    </w:p>
    <w:p w14:paraId="3A1DC08E" w14:textId="77777777" w:rsidR="007543AE" w:rsidRPr="00B8012F" w:rsidRDefault="007543AE" w:rsidP="00203922">
      <w:pPr>
        <w:suppressAutoHyphens w:val="0"/>
        <w:autoSpaceDE w:val="0"/>
        <w:autoSpaceDN w:val="0"/>
        <w:adjustRightInd w:val="0"/>
        <w:rPr>
          <w:rFonts w:cs="Times New Roman"/>
          <w:lang w:val="da-DK" w:eastAsia="ko-KR" w:bidi="th-TH"/>
        </w:rPr>
      </w:pPr>
    </w:p>
    <w:p w14:paraId="2270E087" w14:textId="47B16418" w:rsidR="00402045" w:rsidRPr="003C449F" w:rsidRDefault="00732650" w:rsidP="00732650">
      <w:pPr>
        <w:keepNext/>
        <w:ind w:left="567" w:hanging="567"/>
        <w:rPr>
          <w:b/>
          <w:bCs/>
          <w:lang w:val="da-DK"/>
        </w:rPr>
      </w:pPr>
      <w:r w:rsidRPr="003C449F">
        <w:rPr>
          <w:b/>
          <w:bCs/>
          <w:lang w:val="da-DK"/>
        </w:rPr>
        <w:t>3.</w:t>
      </w:r>
      <w:r w:rsidRPr="003C449F">
        <w:rPr>
          <w:b/>
          <w:bCs/>
          <w:lang w:val="da-DK"/>
        </w:rPr>
        <w:tab/>
      </w:r>
      <w:r w:rsidR="00402045" w:rsidRPr="003C449F">
        <w:rPr>
          <w:b/>
          <w:bCs/>
          <w:lang w:val="da-DK"/>
        </w:rPr>
        <w:t xml:space="preserve">Sådan skal du tage </w:t>
      </w:r>
      <w:r w:rsidR="00C90D04" w:rsidRPr="003C449F">
        <w:rPr>
          <w:b/>
          <w:bCs/>
          <w:lang w:val="da-DK"/>
        </w:rPr>
        <w:t>Tadalafil Mylan</w:t>
      </w:r>
    </w:p>
    <w:p w14:paraId="5F6265D2" w14:textId="77777777" w:rsidR="007543AE" w:rsidRPr="00B8012F" w:rsidRDefault="007543AE" w:rsidP="00203922">
      <w:pPr>
        <w:pStyle w:val="NormalKeep"/>
        <w:rPr>
          <w:rFonts w:cs="Times New Roman"/>
          <w:lang w:val="da-DK" w:eastAsia="ko-KR" w:bidi="th-TH"/>
        </w:rPr>
      </w:pPr>
    </w:p>
    <w:p w14:paraId="5CE90DC4"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Tag altid dette lægemiddel nøjagtigt efter lægens anvisning. Er du i tvivl, så spørg lægen eller på</w:t>
      </w:r>
      <w:r w:rsidR="007543AE" w:rsidRPr="00B8012F">
        <w:rPr>
          <w:rFonts w:cs="Times New Roman"/>
          <w:lang w:val="da-DK" w:eastAsia="ko-KR" w:bidi="th-TH"/>
        </w:rPr>
        <w:t xml:space="preserve"> </w:t>
      </w:r>
      <w:r w:rsidRPr="00B8012F">
        <w:rPr>
          <w:rFonts w:cs="Times New Roman"/>
          <w:lang w:val="da-DK" w:eastAsia="ko-KR" w:bidi="th-TH"/>
        </w:rPr>
        <w:t>apoteket.</w:t>
      </w:r>
    </w:p>
    <w:p w14:paraId="73C2084B" w14:textId="77777777" w:rsidR="007543AE" w:rsidRDefault="007543AE" w:rsidP="00203922">
      <w:pPr>
        <w:suppressAutoHyphens w:val="0"/>
        <w:autoSpaceDE w:val="0"/>
        <w:autoSpaceDN w:val="0"/>
        <w:adjustRightInd w:val="0"/>
        <w:rPr>
          <w:rFonts w:cs="Times New Roman"/>
          <w:lang w:val="da-DK" w:eastAsia="ko-KR" w:bidi="th-TH"/>
        </w:rPr>
      </w:pPr>
    </w:p>
    <w:p w14:paraId="75C51B41" w14:textId="77777777" w:rsidR="00F925BA" w:rsidRPr="00B8012F" w:rsidRDefault="00F925BA" w:rsidP="00203922">
      <w:pPr>
        <w:suppressAutoHyphens w:val="0"/>
        <w:autoSpaceDE w:val="0"/>
        <w:autoSpaceDN w:val="0"/>
        <w:adjustRightInd w:val="0"/>
        <w:rPr>
          <w:rFonts w:cs="Times New Roman"/>
          <w:lang w:val="da-DK" w:eastAsia="ko-KR" w:bidi="th-TH"/>
        </w:rPr>
      </w:pPr>
      <w:r w:rsidRPr="00D24453">
        <w:rPr>
          <w:rFonts w:cs="Times New Roman"/>
          <w:bCs/>
          <w:lang w:val="da-DK" w:eastAsia="ko-KR" w:bidi="th-TH"/>
        </w:rPr>
        <w:t>Den anbefalede startdosis</w:t>
      </w:r>
      <w:r w:rsidRPr="00B8012F">
        <w:rPr>
          <w:rFonts w:cs="Times New Roman"/>
          <w:b/>
          <w:bCs/>
          <w:lang w:val="da-DK" w:eastAsia="ko-KR" w:bidi="th-TH"/>
        </w:rPr>
        <w:t xml:space="preserve"> </w:t>
      </w:r>
      <w:r w:rsidRPr="00B8012F">
        <w:rPr>
          <w:rFonts w:cs="Times New Roman"/>
          <w:lang w:val="da-DK" w:eastAsia="ko-KR" w:bidi="th-TH"/>
        </w:rPr>
        <w:t>er én 10 mg tablet før seksuel aktivitet. Hvis effekten af denne dosis er for svag, kan din læge øge dosis til 20 mg.</w:t>
      </w:r>
    </w:p>
    <w:p w14:paraId="25B3901D" w14:textId="77777777" w:rsidR="00F925BA" w:rsidRPr="00B8012F" w:rsidRDefault="00F925BA" w:rsidP="00203922">
      <w:pPr>
        <w:suppressAutoHyphens w:val="0"/>
        <w:autoSpaceDE w:val="0"/>
        <w:autoSpaceDN w:val="0"/>
        <w:adjustRightInd w:val="0"/>
        <w:rPr>
          <w:rFonts w:cs="Times New Roman"/>
          <w:lang w:val="da-DK" w:eastAsia="ko-KR" w:bidi="th-TH"/>
        </w:rPr>
      </w:pPr>
    </w:p>
    <w:p w14:paraId="74AC79FB" w14:textId="77777777" w:rsidR="00F925BA" w:rsidRPr="00B8012F" w:rsidRDefault="00F925BA"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Tag tadalafil mindst 30 minutter før seksuel aktivitet.</w:t>
      </w:r>
    </w:p>
    <w:p w14:paraId="17D07D09" w14:textId="77777777" w:rsidR="00F925BA" w:rsidRPr="00B8012F" w:rsidRDefault="00F925BA"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kan stadig være virksomt op til 36 timer efter, at du har taget tabletten.</w:t>
      </w:r>
    </w:p>
    <w:p w14:paraId="345976A5" w14:textId="77777777" w:rsidR="00F925BA" w:rsidRPr="00B8012F" w:rsidRDefault="00F925BA" w:rsidP="00203922">
      <w:pPr>
        <w:suppressAutoHyphens w:val="0"/>
        <w:autoSpaceDE w:val="0"/>
        <w:autoSpaceDN w:val="0"/>
        <w:adjustRightInd w:val="0"/>
        <w:rPr>
          <w:rFonts w:cs="Times New Roman"/>
          <w:lang w:val="da-DK" w:eastAsia="ko-KR" w:bidi="th-TH"/>
        </w:rPr>
      </w:pPr>
    </w:p>
    <w:p w14:paraId="67297081" w14:textId="77777777" w:rsidR="00F925BA" w:rsidRPr="00B8012F" w:rsidRDefault="00F925BA"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Tag ikke </w:t>
      </w:r>
      <w:r w:rsidRPr="00B8012F">
        <w:rPr>
          <w:rFonts w:cs="Times New Roman"/>
          <w:bCs/>
          <w:lang w:val="da-DK" w:eastAsia="ko-KR" w:bidi="th-TH"/>
        </w:rPr>
        <w:t>Tadalafil Mylan</w:t>
      </w:r>
      <w:r w:rsidRPr="00B8012F">
        <w:rPr>
          <w:rFonts w:cs="Times New Roman"/>
          <w:lang w:val="da-DK" w:eastAsia="ko-KR" w:bidi="th-TH"/>
        </w:rPr>
        <w:t xml:space="preserve"> mere end én gang om dagen. </w:t>
      </w:r>
      <w:r w:rsidRPr="00B8012F">
        <w:rPr>
          <w:rFonts w:cs="Times New Roman"/>
          <w:bCs/>
          <w:lang w:val="da-DK" w:eastAsia="ko-KR" w:bidi="th-TH"/>
        </w:rPr>
        <w:t>Tadalafil Mylan</w:t>
      </w:r>
      <w:r w:rsidRPr="00B8012F">
        <w:rPr>
          <w:rFonts w:cs="Times New Roman"/>
          <w:lang w:val="da-DK" w:eastAsia="ko-KR" w:bidi="th-TH"/>
        </w:rPr>
        <w:t xml:space="preserve"> 10 mg og 20 mg er beregnet til brug før forventet seksuel aktivitet og anbefales ikke til vedvarende daglig brug.</w:t>
      </w:r>
    </w:p>
    <w:p w14:paraId="3BCDF987" w14:textId="77777777" w:rsidR="00F925BA" w:rsidRPr="00B8012F" w:rsidRDefault="00F925BA" w:rsidP="00203922">
      <w:pPr>
        <w:suppressAutoHyphens w:val="0"/>
        <w:autoSpaceDE w:val="0"/>
        <w:autoSpaceDN w:val="0"/>
        <w:adjustRightInd w:val="0"/>
        <w:rPr>
          <w:rFonts w:cs="Times New Roman"/>
          <w:lang w:val="da-DK" w:eastAsia="ko-KR" w:bidi="th-TH"/>
        </w:rPr>
      </w:pPr>
    </w:p>
    <w:p w14:paraId="67EA82C3" w14:textId="77777777" w:rsidR="00402045" w:rsidRPr="00B8012F" w:rsidRDefault="00C90D04" w:rsidP="00203922">
      <w:pPr>
        <w:suppressAutoHyphens w:val="0"/>
        <w:autoSpaceDE w:val="0"/>
        <w:autoSpaceDN w:val="0"/>
        <w:adjustRightInd w:val="0"/>
        <w:rPr>
          <w:rFonts w:cs="Times New Roman"/>
          <w:lang w:val="da-DK" w:eastAsia="ko-KR" w:bidi="th-TH"/>
        </w:rPr>
      </w:pPr>
      <w:r w:rsidRPr="00B8012F">
        <w:rPr>
          <w:rFonts w:cs="Times New Roman"/>
          <w:bCs/>
          <w:lang w:val="da-DK" w:eastAsia="ko-KR" w:bidi="th-TH"/>
        </w:rPr>
        <w:t>Tadalafil Mylan</w:t>
      </w:r>
      <w:r w:rsidR="001E0888">
        <w:rPr>
          <w:rFonts w:cs="Times New Roman"/>
          <w:lang w:val="da-DK" w:eastAsia="ko-KR" w:bidi="th-TH"/>
        </w:rPr>
        <w:t xml:space="preserve"> </w:t>
      </w:r>
      <w:r w:rsidR="00402045" w:rsidRPr="00B8012F">
        <w:rPr>
          <w:rFonts w:cs="Times New Roman"/>
          <w:lang w:val="da-DK" w:eastAsia="ko-KR" w:bidi="th-TH"/>
        </w:rPr>
        <w:t>tabletterne er til oral brug og kun til mænd. Synk tabletten hel med et glas vand. Tabletterne</w:t>
      </w:r>
      <w:r w:rsidR="007543AE" w:rsidRPr="00B8012F">
        <w:rPr>
          <w:rFonts w:cs="Times New Roman"/>
          <w:lang w:val="da-DK" w:eastAsia="ko-KR" w:bidi="th-TH"/>
        </w:rPr>
        <w:t xml:space="preserve"> </w:t>
      </w:r>
      <w:r w:rsidR="00402045" w:rsidRPr="00B8012F">
        <w:rPr>
          <w:rFonts w:cs="Times New Roman"/>
          <w:lang w:val="da-DK" w:eastAsia="ko-KR" w:bidi="th-TH"/>
        </w:rPr>
        <w:t>kan tages med eller uden mad.</w:t>
      </w:r>
    </w:p>
    <w:p w14:paraId="2AA76110" w14:textId="77777777" w:rsidR="007543AE" w:rsidRPr="00B8012F" w:rsidRDefault="007543AE" w:rsidP="00203922">
      <w:pPr>
        <w:suppressAutoHyphens w:val="0"/>
        <w:autoSpaceDE w:val="0"/>
        <w:autoSpaceDN w:val="0"/>
        <w:adjustRightInd w:val="0"/>
        <w:rPr>
          <w:rFonts w:cs="Times New Roman"/>
          <w:lang w:val="da-DK" w:eastAsia="ko-KR" w:bidi="th-TH"/>
        </w:rPr>
      </w:pPr>
    </w:p>
    <w:p w14:paraId="72435DB4" w14:textId="77777777" w:rsidR="00402045" w:rsidRPr="002D70FA" w:rsidRDefault="00402045" w:rsidP="00203922">
      <w:pPr>
        <w:pStyle w:val="StrongKeep"/>
        <w:rPr>
          <w:color w:val="auto"/>
          <w:lang w:val="da-DK"/>
        </w:rPr>
      </w:pPr>
      <w:r w:rsidRPr="002D70FA">
        <w:rPr>
          <w:color w:val="auto"/>
          <w:lang w:val="da-DK"/>
        </w:rPr>
        <w:t xml:space="preserve">Hvis du har taget for meget </w:t>
      </w:r>
      <w:r w:rsidR="00C90D04" w:rsidRPr="00B8012F">
        <w:rPr>
          <w:bCs w:val="0"/>
          <w:color w:val="auto"/>
          <w:lang w:val="da-DK"/>
        </w:rPr>
        <w:t>Tadalafil Mylan</w:t>
      </w:r>
    </w:p>
    <w:p w14:paraId="1D6EB9C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Kontakt din læge. Du kan muligvis få bivirkninger, som beskrevet i</w:t>
      </w:r>
      <w:r w:rsidR="00B70AD0" w:rsidRPr="00B8012F">
        <w:rPr>
          <w:rFonts w:cs="Times New Roman"/>
          <w:lang w:val="da-DK" w:eastAsia="ko-KR" w:bidi="th-TH"/>
        </w:rPr>
        <w:t xml:space="preserve"> punkt </w:t>
      </w:r>
      <w:r w:rsidRPr="00B8012F">
        <w:rPr>
          <w:rFonts w:cs="Times New Roman"/>
          <w:lang w:val="da-DK" w:eastAsia="ko-KR" w:bidi="th-TH"/>
        </w:rPr>
        <w:t>4.</w:t>
      </w:r>
    </w:p>
    <w:p w14:paraId="3BD8E23A" w14:textId="77777777" w:rsidR="007543AE" w:rsidRPr="00B8012F" w:rsidRDefault="007543AE" w:rsidP="00203922">
      <w:pPr>
        <w:suppressAutoHyphens w:val="0"/>
        <w:autoSpaceDE w:val="0"/>
        <w:autoSpaceDN w:val="0"/>
        <w:adjustRightInd w:val="0"/>
        <w:rPr>
          <w:rFonts w:cs="Times New Roman"/>
          <w:lang w:val="da-DK" w:eastAsia="ko-KR" w:bidi="th-TH"/>
        </w:rPr>
      </w:pPr>
    </w:p>
    <w:p w14:paraId="0A6B9EFE" w14:textId="77777777" w:rsidR="007543AE" w:rsidRPr="00B8012F" w:rsidRDefault="001C1E72" w:rsidP="00203922">
      <w:pPr>
        <w:suppressAutoHyphens w:val="0"/>
        <w:autoSpaceDE w:val="0"/>
        <w:autoSpaceDN w:val="0"/>
        <w:adjustRightInd w:val="0"/>
        <w:rPr>
          <w:rFonts w:cs="Times New Roman"/>
          <w:lang w:val="da-DK" w:eastAsia="ko-KR" w:bidi="th-TH"/>
        </w:rPr>
      </w:pPr>
      <w:r w:rsidRPr="00B8012F">
        <w:rPr>
          <w:lang w:val="da-DK"/>
        </w:rPr>
        <w:t xml:space="preserve">Spørg lægen eller </w:t>
      </w:r>
      <w:r w:rsidRPr="00B8012F">
        <w:rPr>
          <w:noProof/>
          <w:szCs w:val="24"/>
          <w:lang w:val="da-DK"/>
        </w:rPr>
        <w:t>apotekspersonalet</w:t>
      </w:r>
      <w:r w:rsidRPr="00B8012F">
        <w:rPr>
          <w:lang w:val="da-DK"/>
        </w:rPr>
        <w:t>, hvis der er noget, du er i tvivl om.</w:t>
      </w:r>
    </w:p>
    <w:p w14:paraId="5DBF3A88" w14:textId="77777777" w:rsidR="007543AE" w:rsidRPr="002D70FA" w:rsidRDefault="007543AE" w:rsidP="00203922">
      <w:pPr>
        <w:suppressAutoHyphens w:val="0"/>
        <w:autoSpaceDE w:val="0"/>
        <w:autoSpaceDN w:val="0"/>
        <w:adjustRightInd w:val="0"/>
        <w:rPr>
          <w:rFonts w:cs="Times New Roman"/>
          <w:lang w:val="da-DK" w:eastAsia="ko-KR" w:bidi="th-TH"/>
        </w:rPr>
      </w:pPr>
    </w:p>
    <w:p w14:paraId="0C355F75" w14:textId="77777777" w:rsidR="00850161" w:rsidRPr="00B8012F" w:rsidRDefault="00850161" w:rsidP="00203922">
      <w:pPr>
        <w:suppressAutoHyphens w:val="0"/>
        <w:autoSpaceDE w:val="0"/>
        <w:autoSpaceDN w:val="0"/>
        <w:adjustRightInd w:val="0"/>
        <w:rPr>
          <w:rFonts w:cs="Times New Roman"/>
          <w:lang w:val="da-DK" w:eastAsia="ko-KR" w:bidi="th-TH"/>
        </w:rPr>
      </w:pPr>
    </w:p>
    <w:p w14:paraId="769BBC21" w14:textId="056F719B" w:rsidR="00402045" w:rsidRPr="00EB4236" w:rsidRDefault="006C381A" w:rsidP="006C381A">
      <w:pPr>
        <w:keepNext/>
        <w:ind w:left="567" w:hanging="567"/>
        <w:rPr>
          <w:b/>
          <w:bCs/>
          <w:lang w:val="da-DK"/>
        </w:rPr>
      </w:pPr>
      <w:r w:rsidRPr="00EB4236">
        <w:rPr>
          <w:b/>
          <w:bCs/>
          <w:lang w:val="da-DK"/>
        </w:rPr>
        <w:t>4.</w:t>
      </w:r>
      <w:r w:rsidRPr="00EB4236">
        <w:rPr>
          <w:b/>
          <w:bCs/>
          <w:lang w:val="da-DK"/>
        </w:rPr>
        <w:tab/>
      </w:r>
      <w:r w:rsidR="00402045" w:rsidRPr="00EB4236">
        <w:rPr>
          <w:b/>
          <w:bCs/>
          <w:lang w:val="da-DK"/>
        </w:rPr>
        <w:t>Bivirkninger</w:t>
      </w:r>
    </w:p>
    <w:p w14:paraId="4F8D39C5" w14:textId="77777777" w:rsidR="007543AE" w:rsidRPr="00B8012F" w:rsidRDefault="007543AE" w:rsidP="00203922">
      <w:pPr>
        <w:pStyle w:val="NormalKeep"/>
        <w:rPr>
          <w:rFonts w:cs="Times New Roman"/>
          <w:lang w:val="da-DK" w:eastAsia="ko-KR" w:bidi="th-TH"/>
        </w:rPr>
      </w:pPr>
    </w:p>
    <w:p w14:paraId="77EE171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Dette lægemiddel kan som al</w:t>
      </w:r>
      <w:r w:rsidR="00DC014E">
        <w:rPr>
          <w:rFonts w:cs="Times New Roman"/>
          <w:lang w:val="da-DK" w:eastAsia="ko-KR" w:bidi="th-TH"/>
        </w:rPr>
        <w:t>le andre lægemidler</w:t>
      </w:r>
      <w:r w:rsidRPr="00B8012F">
        <w:rPr>
          <w:rFonts w:cs="Times New Roman"/>
          <w:lang w:val="da-DK" w:eastAsia="ko-KR" w:bidi="th-TH"/>
        </w:rPr>
        <w:t xml:space="preserve"> give bivirkninger, men ikke alle får bivirkninger. Disse</w:t>
      </w:r>
      <w:r w:rsidR="007543AE" w:rsidRPr="00B8012F">
        <w:rPr>
          <w:rFonts w:cs="Times New Roman"/>
          <w:lang w:val="da-DK" w:eastAsia="ko-KR" w:bidi="th-TH"/>
        </w:rPr>
        <w:t xml:space="preserve"> </w:t>
      </w:r>
      <w:r w:rsidRPr="00B8012F">
        <w:rPr>
          <w:rFonts w:cs="Times New Roman"/>
          <w:lang w:val="da-DK" w:eastAsia="ko-KR" w:bidi="th-TH"/>
        </w:rPr>
        <w:t>bivirkninger er som regel lette til moderate.</w:t>
      </w:r>
    </w:p>
    <w:p w14:paraId="03F926CD" w14:textId="77777777" w:rsidR="007543AE" w:rsidRPr="00B8012F" w:rsidRDefault="007543AE" w:rsidP="00203922">
      <w:pPr>
        <w:suppressAutoHyphens w:val="0"/>
        <w:autoSpaceDE w:val="0"/>
        <w:autoSpaceDN w:val="0"/>
        <w:adjustRightInd w:val="0"/>
        <w:rPr>
          <w:rFonts w:cs="Times New Roman"/>
          <w:lang w:val="da-DK" w:eastAsia="ko-KR" w:bidi="th-TH"/>
        </w:rPr>
      </w:pPr>
    </w:p>
    <w:p w14:paraId="08523EBF" w14:textId="77777777" w:rsidR="00402045" w:rsidRPr="00B8012F" w:rsidRDefault="00402045" w:rsidP="00203922">
      <w:pPr>
        <w:pStyle w:val="StrongKeep"/>
        <w:rPr>
          <w:color w:val="auto"/>
          <w:lang w:val="da-DK"/>
        </w:rPr>
      </w:pPr>
      <w:r w:rsidRPr="00B8012F">
        <w:rPr>
          <w:color w:val="auto"/>
          <w:lang w:val="da-DK"/>
        </w:rPr>
        <w:lastRenderedPageBreak/>
        <w:t>Hvis du får nogen af disse bivirkninger, skal du stoppe med at tage dette lægemiddel og straks</w:t>
      </w:r>
      <w:r w:rsidR="007543AE" w:rsidRPr="00B8012F">
        <w:rPr>
          <w:color w:val="auto"/>
          <w:lang w:val="da-DK"/>
        </w:rPr>
        <w:t xml:space="preserve"> </w:t>
      </w:r>
      <w:r w:rsidRPr="00B8012F">
        <w:rPr>
          <w:color w:val="auto"/>
          <w:lang w:val="da-DK"/>
        </w:rPr>
        <w:t>søge læge:</w:t>
      </w:r>
    </w:p>
    <w:p w14:paraId="563DE8AC" w14:textId="77777777" w:rsidR="00402045" w:rsidRPr="00B8012F" w:rsidRDefault="00402045" w:rsidP="006C381A">
      <w:pPr>
        <w:pStyle w:val="Bullet-"/>
        <w:keepNext/>
        <w:ind w:left="567" w:hanging="567"/>
        <w:rPr>
          <w:rFonts w:cs="Times New Roman"/>
          <w:lang w:val="da-DK" w:eastAsia="ko-KR" w:bidi="th-TH"/>
        </w:rPr>
      </w:pPr>
      <w:r w:rsidRPr="00B8012F">
        <w:rPr>
          <w:rFonts w:cs="Times New Roman"/>
          <w:lang w:val="da-DK" w:eastAsia="ko-KR" w:bidi="th-TH"/>
        </w:rPr>
        <w:t>Allergiske reaktioner herunder hududslæt (hyppighed: Ikke almindelig).</w:t>
      </w:r>
    </w:p>
    <w:p w14:paraId="2013ECAC" w14:textId="77777777" w:rsidR="00402045" w:rsidRPr="00B8012F" w:rsidRDefault="00402045" w:rsidP="006C381A">
      <w:pPr>
        <w:pStyle w:val="Bullet-"/>
        <w:ind w:left="567" w:hanging="567"/>
        <w:rPr>
          <w:rFonts w:cs="Times New Roman"/>
          <w:lang w:val="da-DK" w:eastAsia="ko-KR" w:bidi="th-TH"/>
        </w:rPr>
      </w:pPr>
      <w:r w:rsidRPr="00B8012F">
        <w:rPr>
          <w:rFonts w:cs="Times New Roman"/>
          <w:lang w:val="da-DK" w:eastAsia="ko-KR" w:bidi="th-TH"/>
        </w:rPr>
        <w:t>Brystsmerter</w:t>
      </w:r>
      <w:r w:rsidR="00B70AD0" w:rsidRPr="00B8012F">
        <w:rPr>
          <w:rFonts w:cs="Times New Roman"/>
          <w:lang w:val="da-DK" w:eastAsia="ko-KR" w:bidi="th-TH"/>
        </w:rPr>
        <w:t> –</w:t>
      </w:r>
      <w:r w:rsidRPr="00B8012F">
        <w:rPr>
          <w:rFonts w:cs="Times New Roman"/>
          <w:lang w:val="da-DK" w:eastAsia="ko-KR" w:bidi="th-TH"/>
        </w:rPr>
        <w:t xml:space="preserve"> brug ikke nitrater, men søg straks lægehjælp (hyppighed: Ikke almindelig).</w:t>
      </w:r>
    </w:p>
    <w:p w14:paraId="376B4253" w14:textId="6D128EFD" w:rsidR="00402045" w:rsidRPr="00B8012F" w:rsidRDefault="001C3062" w:rsidP="006C381A">
      <w:pPr>
        <w:pStyle w:val="Bullet-"/>
        <w:ind w:left="567" w:hanging="567"/>
        <w:rPr>
          <w:rFonts w:cs="Times New Roman"/>
          <w:lang w:val="da-DK" w:eastAsia="ko-KR" w:bidi="th-TH"/>
        </w:rPr>
      </w:pPr>
      <w:r>
        <w:rPr>
          <w:rFonts w:cs="Times New Roman"/>
          <w:lang w:val="da-DK" w:eastAsia="ko-KR" w:bidi="th-TH"/>
        </w:rPr>
        <w:t>Priapisme</w:t>
      </w:r>
      <w:r w:rsidR="00851815">
        <w:rPr>
          <w:rFonts w:cs="Times New Roman"/>
          <w:lang w:val="da-DK" w:eastAsia="ko-KR" w:bidi="th-TH"/>
        </w:rPr>
        <w:t xml:space="preserve"> – </w:t>
      </w:r>
      <w:r>
        <w:rPr>
          <w:rFonts w:cs="Times New Roman"/>
          <w:lang w:val="da-DK" w:eastAsia="ko-KR" w:bidi="th-TH"/>
        </w:rPr>
        <w:t>f</w:t>
      </w:r>
      <w:r w:rsidR="00402045" w:rsidRPr="00B8012F">
        <w:rPr>
          <w:rFonts w:cs="Times New Roman"/>
          <w:lang w:val="da-DK" w:eastAsia="ko-KR" w:bidi="th-TH"/>
        </w:rPr>
        <w:t xml:space="preserve">orlænget og muligvis smertefuld rejsning efter indtagelse af </w:t>
      </w:r>
      <w:r w:rsidR="007115DE" w:rsidRPr="00B8012F">
        <w:rPr>
          <w:rFonts w:cs="Times New Roman"/>
          <w:lang w:val="da-DK" w:eastAsia="ko-KR" w:bidi="th-TH"/>
        </w:rPr>
        <w:t>tadalafil</w:t>
      </w:r>
      <w:r w:rsidR="00402045" w:rsidRPr="00B8012F">
        <w:rPr>
          <w:rFonts w:cs="Times New Roman"/>
          <w:lang w:val="da-DK" w:eastAsia="ko-KR" w:bidi="th-TH"/>
        </w:rPr>
        <w:t xml:space="preserve"> (hyppighed: Sjælden).</w:t>
      </w:r>
      <w:r w:rsidR="006C381A">
        <w:rPr>
          <w:rFonts w:cs="Times New Roman"/>
          <w:lang w:val="da-DK" w:eastAsia="ko-KR" w:bidi="th-TH"/>
        </w:rPr>
        <w:t xml:space="preserve"> </w:t>
      </w:r>
      <w:r w:rsidR="00402045" w:rsidRPr="00B8012F">
        <w:rPr>
          <w:rFonts w:cs="Times New Roman"/>
          <w:lang w:val="da-DK" w:eastAsia="ko-KR" w:bidi="th-TH"/>
        </w:rPr>
        <w:t>Hvis du får sådan en rejsning, som vedvarer i mere end 4 timer,</w:t>
      </w:r>
      <w:r w:rsidR="007543AE" w:rsidRPr="00B8012F">
        <w:rPr>
          <w:rFonts w:cs="Times New Roman"/>
          <w:lang w:val="da-DK" w:eastAsia="ko-KR" w:bidi="th-TH"/>
        </w:rPr>
        <w:t xml:space="preserve"> skal du straks søge lægehjælp.</w:t>
      </w:r>
    </w:p>
    <w:p w14:paraId="28DC3AB4" w14:textId="77777777" w:rsidR="00402045" w:rsidRPr="00B8012F" w:rsidRDefault="00402045" w:rsidP="006C381A">
      <w:pPr>
        <w:pStyle w:val="Bullet-"/>
        <w:ind w:left="567" w:hanging="567"/>
        <w:rPr>
          <w:rFonts w:cs="Times New Roman"/>
          <w:lang w:val="da-DK" w:eastAsia="ko-KR" w:bidi="th-TH"/>
        </w:rPr>
      </w:pPr>
      <w:r w:rsidRPr="00B8012F">
        <w:rPr>
          <w:rFonts w:cs="Times New Roman"/>
          <w:lang w:val="da-DK" w:eastAsia="ko-KR" w:bidi="th-TH"/>
        </w:rPr>
        <w:t>Pludseligt opstået synstab (hyppighed: Sjælden)</w:t>
      </w:r>
      <w:r w:rsidR="00E4549C">
        <w:rPr>
          <w:rFonts w:cs="Times New Roman"/>
          <w:lang w:val="da-DK" w:eastAsia="ko-KR" w:bidi="th-TH"/>
        </w:rPr>
        <w:t>, forvrænget, dæmpet, sløret centralt syn eller pludselig nedsættelse af synet (hyppighed ikke kendt)</w:t>
      </w:r>
      <w:r w:rsidRPr="00B8012F">
        <w:rPr>
          <w:rFonts w:cs="Times New Roman"/>
          <w:lang w:val="da-DK" w:eastAsia="ko-KR" w:bidi="th-TH"/>
        </w:rPr>
        <w:t>.</w:t>
      </w:r>
    </w:p>
    <w:p w14:paraId="23C4C8FC" w14:textId="77777777" w:rsidR="007543AE" w:rsidRPr="00B8012F" w:rsidRDefault="007543AE" w:rsidP="00203922">
      <w:pPr>
        <w:pStyle w:val="Bullet-"/>
        <w:numPr>
          <w:ilvl w:val="0"/>
          <w:numId w:val="0"/>
        </w:numPr>
        <w:ind w:left="562" w:hanging="562"/>
        <w:rPr>
          <w:rFonts w:cs="Times New Roman"/>
          <w:lang w:val="da-DK" w:eastAsia="ko-KR" w:bidi="th-TH"/>
        </w:rPr>
      </w:pPr>
    </w:p>
    <w:p w14:paraId="4F5F2ADC" w14:textId="77777777" w:rsidR="00402045" w:rsidRPr="00B8012F" w:rsidRDefault="00402045" w:rsidP="00203922">
      <w:pPr>
        <w:pStyle w:val="NormalKeep"/>
        <w:rPr>
          <w:rFonts w:cs="Times New Roman"/>
          <w:lang w:val="da-DK" w:eastAsia="ko-KR" w:bidi="th-TH"/>
        </w:rPr>
      </w:pPr>
      <w:r w:rsidRPr="00B8012F">
        <w:rPr>
          <w:rFonts w:cs="Times New Roman"/>
          <w:lang w:val="da-DK" w:eastAsia="ko-KR" w:bidi="th-TH"/>
        </w:rPr>
        <w:t>Andre bivirkninger er blevet indberettet:</w:t>
      </w:r>
    </w:p>
    <w:p w14:paraId="10FC266C" w14:textId="77777777" w:rsidR="007543AE" w:rsidRPr="00B8012F" w:rsidRDefault="007543AE" w:rsidP="00203922">
      <w:pPr>
        <w:pStyle w:val="NormalKeep"/>
        <w:rPr>
          <w:rFonts w:cs="Times New Roman"/>
          <w:lang w:val="da-DK" w:eastAsia="ko-KR" w:bidi="th-TH"/>
        </w:rPr>
      </w:pPr>
    </w:p>
    <w:p w14:paraId="345AB150" w14:textId="77777777" w:rsidR="00402045" w:rsidRPr="00B8012F" w:rsidRDefault="00402045" w:rsidP="00203922">
      <w:pPr>
        <w:pStyle w:val="NormalKeep"/>
        <w:rPr>
          <w:rFonts w:cs="Times New Roman"/>
          <w:lang w:val="da-DK" w:eastAsia="ko-KR" w:bidi="th-TH"/>
        </w:rPr>
      </w:pPr>
      <w:r w:rsidRPr="00B8012F">
        <w:rPr>
          <w:rFonts w:cs="Times New Roman"/>
          <w:b/>
          <w:bCs/>
          <w:lang w:val="da-DK" w:eastAsia="ko-KR" w:bidi="th-TH"/>
        </w:rPr>
        <w:t xml:space="preserve">Almindelige bivirkninger </w:t>
      </w:r>
      <w:r w:rsidR="00E80C7B" w:rsidRPr="002D70FA">
        <w:rPr>
          <w:rFonts w:cs="Times New Roman"/>
          <w:lang w:val="da-DK"/>
        </w:rPr>
        <w:t>(kan forekomme hos op til 1 ud af 10 behandlede)</w:t>
      </w:r>
    </w:p>
    <w:p w14:paraId="165106C2" w14:textId="77777777" w:rsidR="00597A06" w:rsidRPr="002D70FA" w:rsidRDefault="00597A06" w:rsidP="0067796C">
      <w:pPr>
        <w:pStyle w:val="Bullet-"/>
        <w:ind w:left="567" w:hanging="567"/>
        <w:rPr>
          <w:rFonts w:cs="Times New Roman"/>
          <w:lang w:val="da-DK" w:eastAsia="ko-KR" w:bidi="th-TH"/>
        </w:rPr>
      </w:pPr>
      <w:r w:rsidRPr="002D70FA">
        <w:rPr>
          <w:rFonts w:cs="Times New Roman"/>
          <w:lang w:val="da-DK" w:eastAsia="ko-KR" w:bidi="th-TH"/>
        </w:rPr>
        <w:t>Hovedpine, rygsmerter, muskelsmerter, smerter i arme og ben, ansigtsrødme, tilstoppet næse og fordøjelsesbesvær.</w:t>
      </w:r>
    </w:p>
    <w:p w14:paraId="3D7CF8E6" w14:textId="77777777" w:rsidR="00597A06" w:rsidRPr="002D70FA" w:rsidRDefault="00597A06" w:rsidP="00203922">
      <w:pPr>
        <w:pStyle w:val="Bullet-"/>
        <w:numPr>
          <w:ilvl w:val="0"/>
          <w:numId w:val="0"/>
        </w:numPr>
        <w:ind w:left="562" w:hanging="562"/>
        <w:rPr>
          <w:rFonts w:cs="Times New Roman"/>
          <w:lang w:val="da-DK" w:eastAsia="ko-KR" w:bidi="th-TH"/>
        </w:rPr>
      </w:pPr>
    </w:p>
    <w:p w14:paraId="7E6560C6" w14:textId="77777777" w:rsidR="00597A06" w:rsidRPr="002D70FA" w:rsidRDefault="00597A06" w:rsidP="00203922">
      <w:pPr>
        <w:pStyle w:val="NormalKeep"/>
        <w:rPr>
          <w:rFonts w:cs="Times New Roman"/>
          <w:lang w:val="da-DK" w:eastAsia="ko-KR" w:bidi="th-TH"/>
        </w:rPr>
      </w:pPr>
      <w:r w:rsidRPr="002D70FA">
        <w:rPr>
          <w:rFonts w:cs="Times New Roman"/>
          <w:b/>
          <w:bCs/>
          <w:lang w:val="da-DK" w:eastAsia="ko-KR" w:bidi="th-TH"/>
        </w:rPr>
        <w:t xml:space="preserve">Ikke almindelige bivirkninger </w:t>
      </w:r>
      <w:r w:rsidRPr="002D70FA">
        <w:rPr>
          <w:rFonts w:cs="Times New Roman"/>
          <w:lang w:val="da-DK"/>
        </w:rPr>
        <w:t>(kan forekomme hos op til 1 ud af 100 behandlede)</w:t>
      </w:r>
    </w:p>
    <w:p w14:paraId="123E883D" w14:textId="77777777" w:rsidR="00597A06" w:rsidRPr="00071FF9" w:rsidRDefault="00597A06" w:rsidP="0067796C">
      <w:pPr>
        <w:pStyle w:val="Bullet-"/>
        <w:ind w:left="567" w:hanging="567"/>
        <w:rPr>
          <w:lang w:val="da-DK" w:eastAsia="ko-KR" w:bidi="th-TH"/>
        </w:rPr>
      </w:pPr>
      <w:r w:rsidRPr="002D70FA">
        <w:rPr>
          <w:lang w:val="da-DK" w:eastAsia="ko-KR" w:bidi="th-TH"/>
        </w:rPr>
        <w:t xml:space="preserve">Svimmelhed, mavesmerter, </w:t>
      </w:r>
      <w:r w:rsidRPr="002D70FA">
        <w:rPr>
          <w:lang w:val="da-DK"/>
        </w:rPr>
        <w:t xml:space="preserve">kvalme, føle sig dårlig (opkastning), refluks, </w:t>
      </w:r>
      <w:r w:rsidRPr="002D70FA">
        <w:rPr>
          <w:lang w:val="da-DK" w:eastAsia="ko-KR" w:bidi="th-TH"/>
        </w:rPr>
        <w:t xml:space="preserve">uklart syn, øjensmerter, åndedrætsbesvær, blod i urinen, </w:t>
      </w:r>
      <w:r w:rsidR="000725FD" w:rsidRPr="000725FD">
        <w:rPr>
          <w:rFonts w:cs="Times New Roman"/>
          <w:lang w:val="da-DK" w:eastAsia="ko-KR" w:bidi="th-TH"/>
        </w:rPr>
        <w:t xml:space="preserve">forlænget erektion, </w:t>
      </w:r>
      <w:r w:rsidRPr="002D70FA">
        <w:rPr>
          <w:lang w:val="da-DK" w:eastAsia="ko-KR" w:bidi="th-TH"/>
        </w:rPr>
        <w:t>fornemmelse af hamrende hjerteslag, høj puls, højt blodtryk, lavt blodtryk, næseblod, ringen for ørerne (tinnitus)</w:t>
      </w:r>
      <w:r w:rsidRPr="00071FF9">
        <w:rPr>
          <w:lang w:val="da-DK" w:eastAsia="ko-KR" w:bidi="th-TH"/>
        </w:rPr>
        <w:t>,</w:t>
      </w:r>
      <w:r w:rsidRPr="00071FF9">
        <w:rPr>
          <w:lang w:val="da-DK"/>
        </w:rPr>
        <w:t xml:space="preserve"> hævelse af hænder, fødder eller ankler og træthedsfølelse.</w:t>
      </w:r>
      <w:r w:rsidRPr="00071FF9">
        <w:rPr>
          <w:lang w:val="da-DK" w:eastAsia="ko-KR" w:bidi="th-TH"/>
        </w:rPr>
        <w:t>.</w:t>
      </w:r>
    </w:p>
    <w:p w14:paraId="03FD4CD4" w14:textId="77777777" w:rsidR="00597A06" w:rsidRPr="00B8012F" w:rsidRDefault="00597A06" w:rsidP="00203922">
      <w:pPr>
        <w:pStyle w:val="Bullet-"/>
        <w:numPr>
          <w:ilvl w:val="0"/>
          <w:numId w:val="0"/>
        </w:numPr>
        <w:ind w:left="562" w:hanging="562"/>
        <w:rPr>
          <w:rFonts w:cs="Times New Roman"/>
          <w:lang w:val="da-DK" w:eastAsia="ko-KR" w:bidi="th-TH"/>
        </w:rPr>
      </w:pPr>
    </w:p>
    <w:p w14:paraId="27790B21" w14:textId="77777777" w:rsidR="00597A06" w:rsidRPr="00B8012F" w:rsidRDefault="00597A06" w:rsidP="00203922">
      <w:pPr>
        <w:pStyle w:val="NormalKeep"/>
        <w:rPr>
          <w:rFonts w:cs="Times New Roman"/>
          <w:lang w:val="da-DK" w:eastAsia="ko-KR" w:bidi="th-TH"/>
        </w:rPr>
      </w:pPr>
      <w:r w:rsidRPr="00B8012F">
        <w:rPr>
          <w:rFonts w:cs="Times New Roman"/>
          <w:b/>
          <w:bCs/>
          <w:lang w:val="da-DK" w:eastAsia="ko-KR" w:bidi="th-TH"/>
        </w:rPr>
        <w:t xml:space="preserve">Sjældne bivirkninger </w:t>
      </w:r>
      <w:r w:rsidRPr="00B8012F">
        <w:rPr>
          <w:rFonts w:cs="Times New Roman"/>
          <w:lang w:val="da-DK"/>
        </w:rPr>
        <w:t>(kan forekomme hos op til 1 ud af 1.000 behandlede)</w:t>
      </w:r>
    </w:p>
    <w:p w14:paraId="69ACA79C" w14:textId="77777777" w:rsidR="00597A06" w:rsidRPr="00B8012F" w:rsidRDefault="00597A06" w:rsidP="0067796C">
      <w:pPr>
        <w:pStyle w:val="Bullet-"/>
        <w:ind w:left="567" w:hanging="567"/>
        <w:rPr>
          <w:rFonts w:cs="Times New Roman"/>
          <w:lang w:val="da-DK" w:eastAsia="ko-KR" w:bidi="th-TH"/>
        </w:rPr>
      </w:pPr>
      <w:r w:rsidRPr="00B8012F">
        <w:rPr>
          <w:rFonts w:cs="Times New Roman"/>
          <w:lang w:val="da-DK" w:eastAsia="ko-KR" w:bidi="th-TH"/>
        </w:rPr>
        <w:t xml:space="preserve">Besvimelse, kramper og forbigående hukommelsestab, hævede øjenlåg, røde øjne, pludseligt nedsat eller tab af hørelse nældefeber (kløende, rødt hududslæt), blødning fra penis, </w:t>
      </w:r>
      <w:r w:rsidRPr="00B8012F">
        <w:rPr>
          <w:lang w:val="da-DK"/>
        </w:rPr>
        <w:t>blod i sæden</w:t>
      </w:r>
      <w:r w:rsidRPr="00B8012F">
        <w:rPr>
          <w:rFonts w:cs="Times New Roman"/>
          <w:lang w:val="da-DK" w:eastAsia="ko-KR" w:bidi="th-TH"/>
        </w:rPr>
        <w:t xml:space="preserve"> og øget tendens til at svede.</w:t>
      </w:r>
    </w:p>
    <w:p w14:paraId="6323E8B7" w14:textId="77777777" w:rsidR="007543AE" w:rsidRPr="00B8012F" w:rsidRDefault="007543AE" w:rsidP="00203922">
      <w:pPr>
        <w:pStyle w:val="Bullet-"/>
        <w:numPr>
          <w:ilvl w:val="0"/>
          <w:numId w:val="0"/>
        </w:numPr>
        <w:ind w:left="562" w:hanging="562"/>
        <w:rPr>
          <w:rFonts w:cs="Times New Roman"/>
          <w:lang w:val="da-DK" w:eastAsia="ko-KR" w:bidi="th-TH"/>
        </w:rPr>
      </w:pPr>
    </w:p>
    <w:p w14:paraId="73A3927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Hjertetilfælde og slagtilfælde er også set sjældent hos mænd, som tager </w:t>
      </w:r>
      <w:r w:rsidR="007E765F" w:rsidRPr="00B8012F">
        <w:rPr>
          <w:rFonts w:cs="Times New Roman"/>
          <w:lang w:val="da-DK" w:eastAsia="ko-KR" w:bidi="th-TH"/>
        </w:rPr>
        <w:t>tadalafil</w:t>
      </w:r>
      <w:r w:rsidRPr="00B8012F">
        <w:rPr>
          <w:rFonts w:cs="Times New Roman"/>
          <w:lang w:val="da-DK" w:eastAsia="ko-KR" w:bidi="th-TH"/>
        </w:rPr>
        <w:t>. De fleste af disse</w:t>
      </w:r>
      <w:r w:rsidR="007543AE" w:rsidRPr="00B8012F">
        <w:rPr>
          <w:rFonts w:cs="Times New Roman"/>
          <w:lang w:val="da-DK" w:eastAsia="ko-KR" w:bidi="th-TH"/>
        </w:rPr>
        <w:t xml:space="preserve"> </w:t>
      </w:r>
      <w:r w:rsidRPr="00B8012F">
        <w:rPr>
          <w:rFonts w:cs="Times New Roman"/>
          <w:lang w:val="da-DK" w:eastAsia="ko-KR" w:bidi="th-TH"/>
        </w:rPr>
        <w:t>mænd havde eksisterende hjerteproblemer, før de tog medicinen.</w:t>
      </w:r>
    </w:p>
    <w:p w14:paraId="6535CA59" w14:textId="77777777" w:rsidR="007543AE" w:rsidRPr="00B8012F" w:rsidRDefault="007543AE" w:rsidP="00203922">
      <w:pPr>
        <w:suppressAutoHyphens w:val="0"/>
        <w:autoSpaceDE w:val="0"/>
        <w:autoSpaceDN w:val="0"/>
        <w:adjustRightInd w:val="0"/>
        <w:rPr>
          <w:rFonts w:cs="Times New Roman"/>
          <w:lang w:val="da-DK" w:eastAsia="ko-KR" w:bidi="th-TH"/>
        </w:rPr>
      </w:pPr>
    </w:p>
    <w:p w14:paraId="5BA0955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Delvis, midlertidig eller permanent nedsættelse eller tab af synet på det ene eller begge øjne er set</w:t>
      </w:r>
      <w:r w:rsidR="007543AE" w:rsidRPr="00B8012F">
        <w:rPr>
          <w:rFonts w:cs="Times New Roman"/>
          <w:lang w:val="da-DK" w:eastAsia="ko-KR" w:bidi="th-TH"/>
        </w:rPr>
        <w:t xml:space="preserve"> </w:t>
      </w:r>
      <w:r w:rsidRPr="00B8012F">
        <w:rPr>
          <w:rFonts w:cs="Times New Roman"/>
          <w:lang w:val="da-DK" w:eastAsia="ko-KR" w:bidi="th-TH"/>
        </w:rPr>
        <w:t>sjældent.</w:t>
      </w:r>
    </w:p>
    <w:p w14:paraId="3A8D2E3A" w14:textId="77777777" w:rsidR="007543AE" w:rsidRPr="00B8012F" w:rsidRDefault="007543AE" w:rsidP="00203922">
      <w:pPr>
        <w:suppressAutoHyphens w:val="0"/>
        <w:autoSpaceDE w:val="0"/>
        <w:autoSpaceDN w:val="0"/>
        <w:adjustRightInd w:val="0"/>
        <w:rPr>
          <w:rFonts w:cs="Times New Roman"/>
          <w:lang w:val="da-DK" w:eastAsia="ko-KR" w:bidi="th-TH"/>
        </w:rPr>
      </w:pPr>
    </w:p>
    <w:p w14:paraId="55332CD4" w14:textId="77777777" w:rsidR="00402045" w:rsidRPr="00B8012F" w:rsidRDefault="00402045" w:rsidP="00203922">
      <w:pPr>
        <w:pStyle w:val="NormalKeep"/>
        <w:rPr>
          <w:rFonts w:cs="Times New Roman"/>
          <w:lang w:val="da-DK" w:eastAsia="ko-KR" w:bidi="th-TH"/>
        </w:rPr>
      </w:pPr>
      <w:r w:rsidRPr="00B8012F">
        <w:rPr>
          <w:rFonts w:cs="Times New Roman"/>
          <w:b/>
          <w:bCs/>
          <w:lang w:val="da-DK" w:eastAsia="ko-KR" w:bidi="th-TH"/>
        </w:rPr>
        <w:t xml:space="preserve">Andre sjældne bivirkninger, </w:t>
      </w:r>
      <w:r w:rsidRPr="00B8012F">
        <w:rPr>
          <w:rFonts w:cs="Times New Roman"/>
          <w:lang w:val="da-DK" w:eastAsia="ko-KR" w:bidi="th-TH"/>
        </w:rPr>
        <w:t>som ikke blev set i afprøvninger på patienter, er set hos mænd, der tog</w:t>
      </w:r>
      <w:r w:rsidR="007543AE" w:rsidRPr="00B8012F">
        <w:rPr>
          <w:rFonts w:cs="Times New Roman"/>
          <w:lang w:val="da-DK" w:eastAsia="ko-KR" w:bidi="th-TH"/>
        </w:rPr>
        <w:t xml:space="preserve"> </w:t>
      </w:r>
      <w:r w:rsidR="007E765F" w:rsidRPr="00B8012F">
        <w:rPr>
          <w:rFonts w:cs="Times New Roman"/>
          <w:lang w:val="da-DK" w:eastAsia="ko-KR" w:bidi="th-TH"/>
        </w:rPr>
        <w:t>tadalafil</w:t>
      </w:r>
      <w:r w:rsidRPr="00B8012F">
        <w:rPr>
          <w:rFonts w:cs="Times New Roman"/>
          <w:lang w:val="da-DK" w:eastAsia="ko-KR" w:bidi="th-TH"/>
        </w:rPr>
        <w:t>. Disse bivirkninger omfatter:</w:t>
      </w:r>
    </w:p>
    <w:p w14:paraId="274B9EFA" w14:textId="4AFCE49A" w:rsidR="00402045" w:rsidRDefault="00402045" w:rsidP="0093113B">
      <w:pPr>
        <w:pStyle w:val="Bullet-"/>
        <w:ind w:left="567" w:hanging="567"/>
        <w:rPr>
          <w:rFonts w:cs="Times New Roman"/>
          <w:lang w:val="da-DK" w:eastAsia="ko-KR" w:bidi="th-TH"/>
        </w:rPr>
      </w:pPr>
      <w:r w:rsidRPr="00B8012F">
        <w:rPr>
          <w:rFonts w:cs="Times New Roman"/>
          <w:lang w:val="da-DK" w:eastAsia="ko-KR" w:bidi="th-TH"/>
        </w:rPr>
        <w:t>Migræne, hævelse i ansigtet, alvorlige allergiske reaktioner, som medfører hævelse i ansigtet</w:t>
      </w:r>
      <w:r w:rsidR="007543AE" w:rsidRPr="00B8012F">
        <w:rPr>
          <w:rFonts w:cs="Times New Roman"/>
          <w:lang w:val="da-DK" w:eastAsia="ko-KR" w:bidi="th-TH"/>
        </w:rPr>
        <w:t xml:space="preserve"> </w:t>
      </w:r>
      <w:r w:rsidRPr="00B8012F">
        <w:rPr>
          <w:rFonts w:cs="Times New Roman"/>
          <w:lang w:val="da-DK" w:eastAsia="ko-KR" w:bidi="th-TH"/>
        </w:rPr>
        <w:t>eller svælget, alvorligt hududslæt, lidelser, der påvirker blodforsyningen til øjnene,</w:t>
      </w:r>
      <w:r w:rsidR="007543AE" w:rsidRPr="00B8012F">
        <w:rPr>
          <w:rFonts w:cs="Times New Roman"/>
          <w:lang w:val="da-DK" w:eastAsia="ko-KR" w:bidi="th-TH"/>
        </w:rPr>
        <w:t xml:space="preserve"> </w:t>
      </w:r>
      <w:r w:rsidRPr="00B8012F">
        <w:rPr>
          <w:rFonts w:cs="Times New Roman"/>
          <w:lang w:val="da-DK" w:eastAsia="ko-KR" w:bidi="th-TH"/>
        </w:rPr>
        <w:t>uregelmæssige hjerteslag, brystkramper (angina pectoris) og pludselig hjertedød.</w:t>
      </w:r>
    </w:p>
    <w:p w14:paraId="62DABBDD" w14:textId="4DA0F1AC" w:rsidR="00BD21BA" w:rsidRPr="00BD21BA" w:rsidRDefault="00BD21BA" w:rsidP="0096382B">
      <w:pPr>
        <w:pStyle w:val="Bullet-"/>
        <w:rPr>
          <w:rFonts w:cs="Times New Roman"/>
          <w:lang w:val="da-DK" w:eastAsia="ko-KR" w:bidi="th-TH"/>
        </w:rPr>
      </w:pPr>
      <w:r w:rsidRPr="00BD21BA">
        <w:rPr>
          <w:rFonts w:cs="Times New Roman"/>
          <w:lang w:val="da-DK" w:eastAsia="ko-KR" w:bidi="th-TH"/>
        </w:rPr>
        <w:t>Forvrænget, dæmpet, sløret centralt syn eller pludselig nedsættelse af synet (hyppighed ikke kendt).</w:t>
      </w:r>
    </w:p>
    <w:p w14:paraId="1B1EAE1F" w14:textId="77777777" w:rsidR="007543AE" w:rsidRPr="00B8012F" w:rsidRDefault="007543AE" w:rsidP="00203922">
      <w:pPr>
        <w:pStyle w:val="Bullet-"/>
        <w:numPr>
          <w:ilvl w:val="0"/>
          <w:numId w:val="0"/>
        </w:numPr>
        <w:ind w:left="562" w:hanging="562"/>
        <w:rPr>
          <w:rFonts w:cs="Times New Roman"/>
          <w:lang w:val="da-DK" w:eastAsia="ko-KR" w:bidi="th-TH"/>
        </w:rPr>
      </w:pPr>
    </w:p>
    <w:p w14:paraId="030A91D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Hos mænd, som er over 75 år og tager </w:t>
      </w:r>
      <w:r w:rsidR="007E765F" w:rsidRPr="00B8012F">
        <w:rPr>
          <w:rFonts w:cs="Times New Roman"/>
          <w:lang w:val="da-DK" w:eastAsia="ko-KR" w:bidi="th-TH"/>
        </w:rPr>
        <w:t>tadalafil</w:t>
      </w:r>
      <w:r w:rsidRPr="00B8012F">
        <w:rPr>
          <w:rFonts w:cs="Times New Roman"/>
          <w:lang w:val="da-DK" w:eastAsia="ko-KR" w:bidi="th-TH"/>
        </w:rPr>
        <w:t>, er svimmelhed indberettet hyppigere.</w:t>
      </w:r>
      <w:r w:rsidR="00597A06" w:rsidRPr="002D70FA">
        <w:rPr>
          <w:rFonts w:cs="Times New Roman"/>
          <w:lang w:val="da-DK" w:eastAsia="ko-KR" w:bidi="th-TH"/>
        </w:rPr>
        <w:t xml:space="preserve"> </w:t>
      </w:r>
      <w:r w:rsidR="00597A06" w:rsidRPr="002D70FA">
        <w:rPr>
          <w:lang w:val="da-DK"/>
        </w:rPr>
        <w:t>Diarré er blevet rapporteret hyppigere hos mænd over 65 år, der tager tadalafil.</w:t>
      </w:r>
    </w:p>
    <w:p w14:paraId="47889508" w14:textId="77777777" w:rsidR="007543AE" w:rsidRPr="00B8012F" w:rsidRDefault="007543AE" w:rsidP="00203922">
      <w:pPr>
        <w:suppressAutoHyphens w:val="0"/>
        <w:autoSpaceDE w:val="0"/>
        <w:autoSpaceDN w:val="0"/>
        <w:adjustRightInd w:val="0"/>
        <w:rPr>
          <w:rFonts w:cs="Times New Roman"/>
          <w:lang w:val="da-DK" w:eastAsia="ko-KR" w:bidi="th-TH"/>
        </w:rPr>
      </w:pPr>
    </w:p>
    <w:p w14:paraId="5DCA1DC9" w14:textId="77777777" w:rsidR="00CA2833" w:rsidRPr="00B8012F" w:rsidRDefault="00CA2833" w:rsidP="00203922">
      <w:pPr>
        <w:suppressAutoHyphens w:val="0"/>
        <w:autoSpaceDE w:val="0"/>
        <w:autoSpaceDN w:val="0"/>
        <w:adjustRightInd w:val="0"/>
        <w:rPr>
          <w:rFonts w:cs="Times New Roman"/>
          <w:lang w:val="da-DK" w:eastAsia="ko-KR" w:bidi="th-TH"/>
        </w:rPr>
      </w:pPr>
      <w:r w:rsidRPr="002D70FA">
        <w:rPr>
          <w:rFonts w:cs="Times New Roman"/>
          <w:b/>
          <w:lang w:val="da-DK"/>
        </w:rPr>
        <w:t>Indberetning af bivirkninger</w:t>
      </w:r>
    </w:p>
    <w:p w14:paraId="2244CF5F" w14:textId="13213E82" w:rsidR="00402045" w:rsidRPr="002D70FA" w:rsidRDefault="00402045" w:rsidP="00541876">
      <w:pPr>
        <w:suppressAutoHyphens w:val="0"/>
        <w:autoSpaceDE w:val="0"/>
        <w:autoSpaceDN w:val="0"/>
        <w:adjustRightInd w:val="0"/>
        <w:rPr>
          <w:rFonts w:cs="Times New Roman"/>
          <w:bCs/>
          <w:lang w:val="da-DK" w:eastAsia="ko-KR" w:bidi="th-TH"/>
        </w:rPr>
      </w:pPr>
      <w:r w:rsidRPr="00B8012F">
        <w:rPr>
          <w:rFonts w:cs="Times New Roman"/>
          <w:bCs/>
          <w:lang w:val="da-DK" w:eastAsia="ko-KR" w:bidi="th-TH"/>
        </w:rPr>
        <w:t>Tal med lægen eller apotekspersonalet, hvis du får bivirkninger, herunder bivirkninger, som</w:t>
      </w:r>
      <w:r w:rsidR="007543AE" w:rsidRPr="00B8012F">
        <w:rPr>
          <w:rFonts w:cs="Times New Roman"/>
          <w:bCs/>
          <w:lang w:val="da-DK" w:eastAsia="ko-KR" w:bidi="th-TH"/>
        </w:rPr>
        <w:t xml:space="preserve"> </w:t>
      </w:r>
      <w:r w:rsidRPr="00B8012F">
        <w:rPr>
          <w:rFonts w:cs="Times New Roman"/>
          <w:bCs/>
          <w:lang w:val="da-DK" w:eastAsia="ko-KR" w:bidi="th-TH"/>
        </w:rPr>
        <w:t>ikke fremgår af denne indlægsseddel.</w:t>
      </w:r>
      <w:r w:rsidR="000C716F" w:rsidRPr="00B8012F">
        <w:rPr>
          <w:rFonts w:cs="Times New Roman"/>
          <w:bCs/>
          <w:lang w:val="da-DK" w:eastAsia="ko-KR" w:bidi="th-TH"/>
        </w:rPr>
        <w:t xml:space="preserve"> </w:t>
      </w:r>
      <w:r w:rsidR="000C716F" w:rsidRPr="002D70FA">
        <w:rPr>
          <w:rFonts w:cs="Times New Roman"/>
          <w:lang w:val="da-DK"/>
        </w:rPr>
        <w:t>Du eller dine pårørende kan også indberette bivirkninger direkte</w:t>
      </w:r>
      <w:r w:rsidR="00541876" w:rsidRPr="00541876">
        <w:rPr>
          <w:color w:val="000000"/>
          <w:highlight w:val="lightGray"/>
          <w:lang w:val="da-DK"/>
        </w:rPr>
        <w:t xml:space="preserve"> </w:t>
      </w:r>
      <w:r w:rsidR="00541876" w:rsidRPr="00BF048F">
        <w:rPr>
          <w:color w:val="000000"/>
          <w:highlight w:val="lightGray"/>
          <w:lang w:val="da-DK"/>
        </w:rPr>
        <w:t xml:space="preserve">det nationale rapporteringssystem anført i </w:t>
      </w:r>
      <w:hyperlink r:id="rId15" w:history="1">
        <w:r w:rsidR="00541876" w:rsidRPr="00564B1D">
          <w:rPr>
            <w:rStyle w:val="Hyperlink"/>
            <w:highlight w:val="lightGray"/>
            <w:lang w:val="da-DK"/>
          </w:rPr>
          <w:t>Appendiks V</w:t>
        </w:r>
      </w:hyperlink>
      <w:r w:rsidR="00541876">
        <w:rPr>
          <w:rStyle w:val="Hyperlink"/>
          <w:lang w:val="da-DK"/>
        </w:rPr>
        <w:t xml:space="preserve">. </w:t>
      </w:r>
      <w:r w:rsidR="000C716F" w:rsidRPr="002D70FA">
        <w:rPr>
          <w:rFonts w:cs="Times New Roman"/>
          <w:lang w:val="da-DK"/>
        </w:rPr>
        <w:t>Ved at indrapportere bivirkninger kan du hjælpe med at fremskaffe mere information om sikkerheden af dette lægemiddel.</w:t>
      </w:r>
    </w:p>
    <w:p w14:paraId="44D43CEA" w14:textId="77777777" w:rsidR="007543AE" w:rsidRPr="00B8012F" w:rsidRDefault="007543AE" w:rsidP="00203922">
      <w:pPr>
        <w:suppressAutoHyphens w:val="0"/>
        <w:autoSpaceDE w:val="0"/>
        <w:autoSpaceDN w:val="0"/>
        <w:adjustRightInd w:val="0"/>
        <w:rPr>
          <w:rFonts w:cs="Times New Roman"/>
          <w:lang w:val="da-DK" w:eastAsia="ko-KR" w:bidi="th-TH"/>
        </w:rPr>
      </w:pPr>
    </w:p>
    <w:p w14:paraId="1D31A8D6" w14:textId="77777777" w:rsidR="007543AE" w:rsidRPr="00B8012F" w:rsidRDefault="007543AE" w:rsidP="00203922">
      <w:pPr>
        <w:suppressAutoHyphens w:val="0"/>
        <w:autoSpaceDE w:val="0"/>
        <w:autoSpaceDN w:val="0"/>
        <w:adjustRightInd w:val="0"/>
        <w:rPr>
          <w:rFonts w:cs="Times New Roman"/>
          <w:lang w:val="da-DK" w:eastAsia="ko-KR" w:bidi="th-TH"/>
        </w:rPr>
      </w:pPr>
    </w:p>
    <w:p w14:paraId="1526ECB1" w14:textId="12794283" w:rsidR="00402045" w:rsidRPr="003C449F" w:rsidRDefault="00232A41" w:rsidP="00232A41">
      <w:pPr>
        <w:keepNext/>
        <w:ind w:left="567" w:hanging="567"/>
        <w:rPr>
          <w:b/>
          <w:bCs/>
          <w:lang w:val="da-DK"/>
        </w:rPr>
      </w:pPr>
      <w:r w:rsidRPr="003C449F">
        <w:rPr>
          <w:b/>
          <w:bCs/>
          <w:lang w:val="da-DK"/>
        </w:rPr>
        <w:t>5.</w:t>
      </w:r>
      <w:r w:rsidRPr="003C449F">
        <w:rPr>
          <w:b/>
          <w:bCs/>
          <w:lang w:val="da-DK"/>
        </w:rPr>
        <w:tab/>
      </w:r>
      <w:r w:rsidR="00402045" w:rsidRPr="003C449F">
        <w:rPr>
          <w:b/>
          <w:bCs/>
          <w:lang w:val="da-DK"/>
        </w:rPr>
        <w:t>Opbevaring</w:t>
      </w:r>
    </w:p>
    <w:p w14:paraId="1152F8B4" w14:textId="77777777" w:rsidR="007543AE" w:rsidRPr="00B8012F" w:rsidRDefault="007543AE" w:rsidP="00203922">
      <w:pPr>
        <w:pStyle w:val="NormalKeep"/>
        <w:rPr>
          <w:rFonts w:cs="Times New Roman"/>
          <w:lang w:val="da-DK" w:eastAsia="ko-KR" w:bidi="th-TH"/>
        </w:rPr>
      </w:pPr>
    </w:p>
    <w:p w14:paraId="371BBFEC" w14:textId="77777777" w:rsidR="00402045" w:rsidRPr="00B8012F" w:rsidRDefault="001C1E72" w:rsidP="00203922">
      <w:pPr>
        <w:suppressAutoHyphens w:val="0"/>
        <w:autoSpaceDE w:val="0"/>
        <w:autoSpaceDN w:val="0"/>
        <w:adjustRightInd w:val="0"/>
        <w:rPr>
          <w:rFonts w:cs="Times New Roman"/>
          <w:lang w:val="da-DK" w:eastAsia="ko-KR" w:bidi="th-TH"/>
        </w:rPr>
      </w:pPr>
      <w:r w:rsidRPr="00B8012F">
        <w:rPr>
          <w:lang w:val="da-DK"/>
        </w:rPr>
        <w:t>Opbevar lægemidlet utilgængeligt for børn</w:t>
      </w:r>
      <w:r w:rsidR="00402045" w:rsidRPr="00B8012F">
        <w:rPr>
          <w:rFonts w:cs="Times New Roman"/>
          <w:lang w:val="da-DK" w:eastAsia="ko-KR" w:bidi="th-TH"/>
        </w:rPr>
        <w:t>.</w:t>
      </w:r>
    </w:p>
    <w:p w14:paraId="3E9E92DB" w14:textId="77777777" w:rsidR="007543AE" w:rsidRPr="00B8012F" w:rsidRDefault="007543AE" w:rsidP="00203922">
      <w:pPr>
        <w:suppressAutoHyphens w:val="0"/>
        <w:autoSpaceDE w:val="0"/>
        <w:autoSpaceDN w:val="0"/>
        <w:adjustRightInd w:val="0"/>
        <w:rPr>
          <w:rFonts w:cs="Times New Roman"/>
          <w:lang w:val="da-DK" w:eastAsia="ko-KR" w:bidi="th-TH"/>
        </w:rPr>
      </w:pPr>
    </w:p>
    <w:p w14:paraId="6474B865" w14:textId="77777777" w:rsidR="00402045" w:rsidRPr="00B8012F" w:rsidRDefault="001C1E72" w:rsidP="00203922">
      <w:pPr>
        <w:suppressAutoHyphens w:val="0"/>
        <w:autoSpaceDE w:val="0"/>
        <w:autoSpaceDN w:val="0"/>
        <w:adjustRightInd w:val="0"/>
        <w:rPr>
          <w:rFonts w:cs="Times New Roman"/>
          <w:lang w:val="da-DK" w:eastAsia="ko-KR" w:bidi="th-TH"/>
        </w:rPr>
      </w:pPr>
      <w:r w:rsidRPr="00B8012F">
        <w:rPr>
          <w:lang w:val="da-DK"/>
        </w:rPr>
        <w:t>Brug ikke lægemidlet efter den udløbsdato</w:t>
      </w:r>
      <w:r w:rsidR="00402045" w:rsidRPr="00B8012F">
        <w:rPr>
          <w:rFonts w:cs="Times New Roman"/>
          <w:lang w:val="da-DK" w:eastAsia="ko-KR" w:bidi="th-TH"/>
        </w:rPr>
        <w:t xml:space="preserve">, der står på </w:t>
      </w:r>
      <w:r w:rsidR="00DC014E">
        <w:rPr>
          <w:rFonts w:cs="Times New Roman"/>
          <w:lang w:val="da-DK" w:eastAsia="ko-KR" w:bidi="th-TH"/>
        </w:rPr>
        <w:t>æsken</w:t>
      </w:r>
      <w:r w:rsidR="00402045" w:rsidRPr="00B8012F">
        <w:rPr>
          <w:rFonts w:cs="Times New Roman"/>
          <w:lang w:val="da-DK" w:eastAsia="ko-KR" w:bidi="th-TH"/>
        </w:rPr>
        <w:t xml:space="preserve"> efter EXP. Udløbsdatoen er</w:t>
      </w:r>
      <w:r w:rsidR="007543AE" w:rsidRPr="00B8012F">
        <w:rPr>
          <w:rFonts w:cs="Times New Roman"/>
          <w:lang w:val="da-DK" w:eastAsia="ko-KR" w:bidi="th-TH"/>
        </w:rPr>
        <w:t xml:space="preserve"> </w:t>
      </w:r>
      <w:r w:rsidR="00402045" w:rsidRPr="00B8012F">
        <w:rPr>
          <w:rFonts w:cs="Times New Roman"/>
          <w:lang w:val="da-DK" w:eastAsia="ko-KR" w:bidi="th-TH"/>
        </w:rPr>
        <w:t>den sidste dag i den nævnte måned.</w:t>
      </w:r>
    </w:p>
    <w:p w14:paraId="6CD2D68D" w14:textId="77777777" w:rsidR="007543AE" w:rsidRPr="00B8012F" w:rsidRDefault="007543AE" w:rsidP="00203922">
      <w:pPr>
        <w:suppressAutoHyphens w:val="0"/>
        <w:autoSpaceDE w:val="0"/>
        <w:autoSpaceDN w:val="0"/>
        <w:adjustRightInd w:val="0"/>
        <w:rPr>
          <w:rFonts w:cs="Times New Roman"/>
          <w:lang w:val="da-DK" w:eastAsia="ko-KR" w:bidi="th-TH"/>
        </w:rPr>
      </w:pPr>
    </w:p>
    <w:p w14:paraId="6F7DD395" w14:textId="77777777" w:rsidR="00D01FB9" w:rsidRPr="002D70FA" w:rsidRDefault="00D01FB9" w:rsidP="00203922">
      <w:pPr>
        <w:suppressAutoHyphens w:val="0"/>
        <w:autoSpaceDE w:val="0"/>
        <w:autoSpaceDN w:val="0"/>
        <w:adjustRightInd w:val="0"/>
        <w:rPr>
          <w:rFonts w:cs="Times New Roman"/>
          <w:lang w:val="da-DK" w:eastAsia="ko-KR" w:bidi="th-TH"/>
        </w:rPr>
      </w:pPr>
      <w:r w:rsidRPr="002D70FA">
        <w:rPr>
          <w:rFonts w:cs="Times New Roman"/>
          <w:lang w:val="da-DK"/>
        </w:rPr>
        <w:t>Dette lægemiddel kræver ingen særlige forholdsregler vedrørende opbevaringen.</w:t>
      </w:r>
    </w:p>
    <w:p w14:paraId="492AFEC7" w14:textId="77777777" w:rsidR="007543AE" w:rsidRPr="002D70FA" w:rsidRDefault="007543AE" w:rsidP="00203922">
      <w:pPr>
        <w:suppressAutoHyphens w:val="0"/>
        <w:autoSpaceDE w:val="0"/>
        <w:autoSpaceDN w:val="0"/>
        <w:adjustRightInd w:val="0"/>
        <w:rPr>
          <w:rFonts w:cs="Times New Roman"/>
          <w:lang w:val="da-DK" w:eastAsia="ko-KR" w:bidi="th-TH"/>
        </w:rPr>
      </w:pPr>
    </w:p>
    <w:p w14:paraId="117CF7AE"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Spørg apotek</w:t>
      </w:r>
      <w:r w:rsidR="00DC014E">
        <w:rPr>
          <w:rFonts w:cs="Times New Roman"/>
          <w:lang w:val="da-DK" w:eastAsia="ko-KR" w:bidi="th-TH"/>
        </w:rPr>
        <w:t>spersonalet</w:t>
      </w:r>
      <w:r w:rsidRPr="002D70FA">
        <w:rPr>
          <w:rFonts w:cs="Times New Roman"/>
          <w:lang w:val="da-DK" w:eastAsia="ko-KR" w:bidi="th-TH"/>
        </w:rPr>
        <w:t>, hvordan du skal bortskaffe medicinrester. Af hensyn til miljøet må du ikke smide</w:t>
      </w:r>
      <w:r w:rsidR="007543AE" w:rsidRPr="002D70FA">
        <w:rPr>
          <w:rFonts w:cs="Times New Roman"/>
          <w:lang w:val="da-DK" w:eastAsia="ko-KR" w:bidi="th-TH"/>
        </w:rPr>
        <w:t xml:space="preserve"> </w:t>
      </w:r>
      <w:r w:rsidRPr="002D70FA">
        <w:rPr>
          <w:rFonts w:cs="Times New Roman"/>
          <w:lang w:val="da-DK" w:eastAsia="ko-KR" w:bidi="th-TH"/>
        </w:rPr>
        <w:t>medicinrester i afløbet, toilettet eller skraldespanden.</w:t>
      </w:r>
    </w:p>
    <w:p w14:paraId="02368A75" w14:textId="77777777" w:rsidR="007543AE" w:rsidRPr="002D70FA" w:rsidRDefault="007543AE" w:rsidP="00203922">
      <w:pPr>
        <w:suppressAutoHyphens w:val="0"/>
        <w:autoSpaceDE w:val="0"/>
        <w:autoSpaceDN w:val="0"/>
        <w:adjustRightInd w:val="0"/>
        <w:rPr>
          <w:rFonts w:cs="Times New Roman"/>
          <w:lang w:val="da-DK" w:eastAsia="ko-KR" w:bidi="th-TH"/>
        </w:rPr>
      </w:pPr>
    </w:p>
    <w:p w14:paraId="016A5F7B" w14:textId="77777777" w:rsidR="007543AE" w:rsidRPr="00B8012F" w:rsidRDefault="007543AE" w:rsidP="00203922">
      <w:pPr>
        <w:suppressAutoHyphens w:val="0"/>
        <w:autoSpaceDE w:val="0"/>
        <w:autoSpaceDN w:val="0"/>
        <w:adjustRightInd w:val="0"/>
        <w:rPr>
          <w:rFonts w:cs="Times New Roman"/>
          <w:lang w:val="da-DK" w:eastAsia="ko-KR" w:bidi="th-TH"/>
        </w:rPr>
      </w:pPr>
    </w:p>
    <w:p w14:paraId="68DDB545" w14:textId="013EE838" w:rsidR="00402045" w:rsidRPr="003C449F" w:rsidRDefault="00232A41" w:rsidP="00232A41">
      <w:pPr>
        <w:keepNext/>
        <w:ind w:left="567" w:hanging="567"/>
        <w:rPr>
          <w:b/>
          <w:bCs/>
          <w:lang w:val="da-DK"/>
        </w:rPr>
      </w:pPr>
      <w:r w:rsidRPr="003C449F">
        <w:rPr>
          <w:b/>
          <w:bCs/>
          <w:lang w:val="da-DK"/>
        </w:rPr>
        <w:t>6.</w:t>
      </w:r>
      <w:r w:rsidRPr="003C449F">
        <w:rPr>
          <w:b/>
          <w:bCs/>
          <w:lang w:val="da-DK"/>
        </w:rPr>
        <w:tab/>
      </w:r>
      <w:r w:rsidR="00402045" w:rsidRPr="003C449F">
        <w:rPr>
          <w:b/>
          <w:bCs/>
          <w:lang w:val="da-DK"/>
        </w:rPr>
        <w:t>Pakningsstørrelser og yderligere oplysninger</w:t>
      </w:r>
    </w:p>
    <w:p w14:paraId="1C8002C3" w14:textId="77777777" w:rsidR="007543AE" w:rsidRPr="00B8012F" w:rsidRDefault="007543AE" w:rsidP="00203922">
      <w:pPr>
        <w:pStyle w:val="NormalKeep"/>
        <w:rPr>
          <w:rFonts w:cs="Times New Roman"/>
          <w:lang w:val="da-DK" w:eastAsia="ko-KR" w:bidi="th-TH"/>
        </w:rPr>
      </w:pPr>
    </w:p>
    <w:p w14:paraId="75F6AC62" w14:textId="77777777" w:rsidR="00402045" w:rsidRPr="00B8012F" w:rsidRDefault="004F47DF" w:rsidP="00203922">
      <w:pPr>
        <w:pStyle w:val="StrongKeep"/>
        <w:rPr>
          <w:color w:val="auto"/>
          <w:lang w:val="da-DK"/>
        </w:rPr>
      </w:pPr>
      <w:r w:rsidRPr="00B8012F">
        <w:rPr>
          <w:color w:val="auto"/>
          <w:lang w:val="da-DK"/>
        </w:rPr>
        <w:t>Tadalafil Mylan</w:t>
      </w:r>
      <w:r w:rsidR="00402045" w:rsidRPr="00B8012F">
        <w:rPr>
          <w:color w:val="auto"/>
          <w:lang w:val="da-DK"/>
        </w:rPr>
        <w:t xml:space="preserve"> indeholder:</w:t>
      </w:r>
    </w:p>
    <w:p w14:paraId="134018A0" w14:textId="77777777" w:rsidR="00402045" w:rsidRPr="00B8012F" w:rsidRDefault="00402045" w:rsidP="00232A41">
      <w:pPr>
        <w:pStyle w:val="Bullet-"/>
        <w:ind w:left="567" w:hanging="567"/>
        <w:rPr>
          <w:rFonts w:cs="Times New Roman"/>
          <w:lang w:val="da-DK" w:eastAsia="ko-KR" w:bidi="th-TH"/>
        </w:rPr>
      </w:pPr>
      <w:r w:rsidRPr="00B8012F">
        <w:rPr>
          <w:rFonts w:cs="Times New Roman"/>
          <w:lang w:val="da-DK" w:eastAsia="ko-KR" w:bidi="th-TH"/>
        </w:rPr>
        <w:t>Aktivt stof: Tadalafil. Hver tablet indeholder 10</w:t>
      </w:r>
      <w:r w:rsidR="00AE1FA7" w:rsidRPr="00B8012F">
        <w:rPr>
          <w:rFonts w:cs="Times New Roman"/>
          <w:lang w:val="da-DK" w:eastAsia="ko-KR" w:bidi="th-TH"/>
        </w:rPr>
        <w:t> mg</w:t>
      </w:r>
      <w:r w:rsidRPr="00B8012F">
        <w:rPr>
          <w:rFonts w:cs="Times New Roman"/>
          <w:lang w:val="da-DK" w:eastAsia="ko-KR" w:bidi="th-TH"/>
        </w:rPr>
        <w:t xml:space="preserve"> tadalafil.</w:t>
      </w:r>
    </w:p>
    <w:p w14:paraId="1CFD70B1" w14:textId="77777777" w:rsidR="00402045" w:rsidRPr="00B8012F" w:rsidRDefault="00402045" w:rsidP="00232A41">
      <w:pPr>
        <w:pStyle w:val="Bullet-"/>
        <w:ind w:left="567" w:hanging="567"/>
        <w:rPr>
          <w:rFonts w:cs="Times New Roman"/>
          <w:lang w:val="da-DK" w:eastAsia="ko-KR" w:bidi="th-TH"/>
        </w:rPr>
      </w:pPr>
      <w:r w:rsidRPr="00B8012F">
        <w:rPr>
          <w:rFonts w:cs="Times New Roman"/>
          <w:lang w:val="da-DK" w:eastAsia="ko-KR" w:bidi="th-TH"/>
        </w:rPr>
        <w:t>Øvrige indholdsstoffer:</w:t>
      </w:r>
      <w:r w:rsidR="007543AE" w:rsidRPr="00B8012F">
        <w:rPr>
          <w:rFonts w:cs="Times New Roman"/>
          <w:lang w:val="da-DK" w:eastAsia="ko-KR" w:bidi="th-TH"/>
        </w:rPr>
        <w:br/>
      </w:r>
      <w:r w:rsidRPr="00B8012F">
        <w:rPr>
          <w:rFonts w:cs="Times New Roman"/>
          <w:b/>
          <w:bCs/>
          <w:lang w:val="da-DK" w:eastAsia="ko-KR" w:bidi="th-TH"/>
        </w:rPr>
        <w:t>Tabletkerne</w:t>
      </w:r>
      <w:r w:rsidRPr="00B8012F">
        <w:rPr>
          <w:rFonts w:cs="Times New Roman"/>
          <w:lang w:val="da-DK" w:eastAsia="ko-KR" w:bidi="th-TH"/>
        </w:rPr>
        <w:t>: lactose</w:t>
      </w:r>
      <w:r w:rsidR="004F47DF" w:rsidRPr="00B8012F">
        <w:rPr>
          <w:rFonts w:cs="Times New Roman"/>
          <w:lang w:val="da-DK" w:eastAsia="ko-KR" w:bidi="th-TH"/>
        </w:rPr>
        <w:t>, vandfri</w:t>
      </w:r>
      <w:r w:rsidRPr="00B8012F">
        <w:rPr>
          <w:rFonts w:cs="Times New Roman"/>
          <w:lang w:val="da-DK" w:eastAsia="ko-KR" w:bidi="th-TH"/>
        </w:rPr>
        <w:t xml:space="preserve"> (se </w:t>
      </w:r>
      <w:r w:rsidR="00B70AD0" w:rsidRPr="00B8012F">
        <w:rPr>
          <w:rFonts w:cs="Times New Roman"/>
          <w:lang w:val="da-DK" w:eastAsia="ko-KR" w:bidi="th-TH"/>
        </w:rPr>
        <w:t>punkt </w:t>
      </w:r>
      <w:r w:rsidRPr="00B8012F">
        <w:rPr>
          <w:rFonts w:cs="Times New Roman"/>
          <w:lang w:val="da-DK" w:eastAsia="ko-KR" w:bidi="th-TH"/>
        </w:rPr>
        <w:t>2</w:t>
      </w:r>
      <w:r w:rsidR="004F47DF" w:rsidRPr="00B8012F">
        <w:rPr>
          <w:rFonts w:cs="Times New Roman"/>
          <w:lang w:val="da-DK" w:eastAsia="ko-KR" w:bidi="th-TH"/>
        </w:rPr>
        <w:t xml:space="preserve"> </w:t>
      </w:r>
      <w:r w:rsidR="00EB468A" w:rsidRPr="00B8012F">
        <w:rPr>
          <w:rFonts w:cs="Times New Roman"/>
          <w:lang w:val="da-DK" w:eastAsia="ko-KR" w:bidi="th-TH"/>
        </w:rPr>
        <w:t>”</w:t>
      </w:r>
      <w:r w:rsidR="004F47DF" w:rsidRPr="00B8012F">
        <w:rPr>
          <w:rFonts w:cs="Times New Roman"/>
          <w:lang w:val="da-DK" w:eastAsia="ko-KR" w:bidi="th-TH"/>
        </w:rPr>
        <w:t>Tadalafil Mylan indeholder lactose</w:t>
      </w:r>
      <w:r w:rsidR="00EB468A" w:rsidRPr="00B8012F">
        <w:rPr>
          <w:rFonts w:cs="Times New Roman"/>
          <w:lang w:val="da-DK" w:eastAsia="ko-KR" w:bidi="th-TH"/>
        </w:rPr>
        <w:t>”</w:t>
      </w:r>
      <w:r w:rsidRPr="00B8012F">
        <w:rPr>
          <w:rFonts w:cs="Times New Roman"/>
          <w:lang w:val="da-DK" w:eastAsia="ko-KR" w:bidi="th-TH"/>
        </w:rPr>
        <w:t xml:space="preserve">), </w:t>
      </w:r>
      <w:r w:rsidR="004F47DF" w:rsidRPr="00B8012F">
        <w:rPr>
          <w:rFonts w:cs="Times New Roman"/>
          <w:lang w:val="da-DK"/>
        </w:rPr>
        <w:t xml:space="preserve">poloxamer 188, cellulose, mikrokrystallinsk (pH101), povidon (K-25), </w:t>
      </w:r>
      <w:r w:rsidRPr="00B8012F">
        <w:rPr>
          <w:rFonts w:cs="Times New Roman"/>
          <w:lang w:val="da-DK" w:eastAsia="ko-KR" w:bidi="th-TH"/>
        </w:rPr>
        <w:t>croscarmellosenatrium,</w:t>
      </w:r>
      <w:r w:rsidR="007543AE" w:rsidRPr="00B8012F">
        <w:rPr>
          <w:rFonts w:cs="Times New Roman"/>
          <w:lang w:val="da-DK" w:eastAsia="ko-KR" w:bidi="th-TH"/>
        </w:rPr>
        <w:t xml:space="preserve"> </w:t>
      </w:r>
      <w:r w:rsidRPr="00B8012F">
        <w:rPr>
          <w:rFonts w:cs="Times New Roman"/>
          <w:lang w:val="da-DK" w:eastAsia="ko-KR" w:bidi="th-TH"/>
        </w:rPr>
        <w:t>magnesiumstearat</w:t>
      </w:r>
      <w:r w:rsidR="004F47DF" w:rsidRPr="00B8012F">
        <w:rPr>
          <w:rFonts w:cs="Times New Roman"/>
          <w:lang w:val="da-DK" w:eastAsia="ko-KR" w:bidi="th-TH"/>
        </w:rPr>
        <w:t xml:space="preserve">, </w:t>
      </w:r>
      <w:r w:rsidR="004F47DF" w:rsidRPr="00B8012F">
        <w:rPr>
          <w:rFonts w:cs="Times New Roman"/>
          <w:lang w:val="da-DK"/>
        </w:rPr>
        <w:t>natriumlaurilsulfat; silica, kolloidal vandfri.</w:t>
      </w:r>
      <w:r w:rsidR="007543AE" w:rsidRPr="00B8012F">
        <w:rPr>
          <w:rFonts w:cs="Times New Roman"/>
          <w:lang w:val="da-DK" w:eastAsia="ko-KR" w:bidi="th-TH"/>
        </w:rPr>
        <w:br/>
      </w:r>
      <w:r w:rsidRPr="00B8012F">
        <w:rPr>
          <w:rFonts w:cs="Times New Roman"/>
          <w:b/>
          <w:bCs/>
          <w:lang w:val="da-DK" w:eastAsia="ko-KR" w:bidi="th-TH"/>
        </w:rPr>
        <w:t>Filmovertræk</w:t>
      </w:r>
      <w:r w:rsidRPr="00B8012F">
        <w:rPr>
          <w:rFonts w:cs="Times New Roman"/>
          <w:lang w:val="da-DK" w:eastAsia="ko-KR" w:bidi="th-TH"/>
        </w:rPr>
        <w:t>: lactosemonohydrat, hypromellose</w:t>
      </w:r>
      <w:r w:rsidR="004F47DF" w:rsidRPr="00B8012F">
        <w:rPr>
          <w:rFonts w:cs="Times New Roman"/>
          <w:lang w:val="da-DK" w:eastAsia="ko-KR" w:bidi="th-TH"/>
        </w:rPr>
        <w:t xml:space="preserve"> (E464),</w:t>
      </w:r>
      <w:r w:rsidR="007859E0" w:rsidRPr="00B8012F">
        <w:rPr>
          <w:rFonts w:cs="Times New Roman"/>
          <w:lang w:val="da-DK" w:eastAsia="ko-KR" w:bidi="th-TH"/>
        </w:rPr>
        <w:t xml:space="preserve"> </w:t>
      </w:r>
      <w:r w:rsidRPr="00B8012F">
        <w:rPr>
          <w:rFonts w:cs="Times New Roman"/>
          <w:lang w:val="da-DK" w:eastAsia="ko-KR" w:bidi="th-TH"/>
        </w:rPr>
        <w:t>titandioxid (E171), gul jernoxid</w:t>
      </w:r>
      <w:r w:rsidR="007543AE" w:rsidRPr="00B8012F">
        <w:rPr>
          <w:rFonts w:cs="Times New Roman"/>
          <w:lang w:val="da-DK" w:eastAsia="ko-KR" w:bidi="th-TH"/>
        </w:rPr>
        <w:t xml:space="preserve"> </w:t>
      </w:r>
      <w:r w:rsidRPr="00B8012F">
        <w:rPr>
          <w:rFonts w:cs="Times New Roman"/>
          <w:lang w:val="da-DK" w:eastAsia="ko-KR" w:bidi="th-TH"/>
        </w:rPr>
        <w:t xml:space="preserve">(E172), </w:t>
      </w:r>
      <w:r w:rsidR="004F47DF" w:rsidRPr="00B8012F">
        <w:rPr>
          <w:rFonts w:cs="Times New Roman"/>
          <w:lang w:val="da-DK" w:eastAsia="ko-KR" w:bidi="th-TH"/>
        </w:rPr>
        <w:t>triacetin,</w:t>
      </w:r>
    </w:p>
    <w:p w14:paraId="41D9037A" w14:textId="77777777" w:rsidR="007543AE" w:rsidRPr="00B8012F" w:rsidRDefault="007543AE" w:rsidP="00203922">
      <w:pPr>
        <w:pStyle w:val="Bullet-"/>
        <w:numPr>
          <w:ilvl w:val="0"/>
          <w:numId w:val="0"/>
        </w:numPr>
        <w:ind w:left="562" w:hanging="562"/>
        <w:rPr>
          <w:rFonts w:cs="Times New Roman"/>
          <w:lang w:val="da-DK" w:eastAsia="ko-KR" w:bidi="th-TH"/>
        </w:rPr>
      </w:pPr>
    </w:p>
    <w:p w14:paraId="3D673C9B" w14:textId="77777777" w:rsidR="00402045" w:rsidRPr="00B8012F" w:rsidRDefault="00402045" w:rsidP="00203922">
      <w:pPr>
        <w:pStyle w:val="StrongKeep"/>
        <w:rPr>
          <w:color w:val="auto"/>
          <w:lang w:val="da-DK"/>
        </w:rPr>
      </w:pPr>
      <w:r w:rsidRPr="00B8012F">
        <w:rPr>
          <w:color w:val="auto"/>
          <w:lang w:val="da-DK"/>
        </w:rPr>
        <w:t>Udseende og pakningsstørrelser</w:t>
      </w:r>
    </w:p>
    <w:p w14:paraId="3C8CE59E" w14:textId="77777777" w:rsidR="00402045" w:rsidRPr="002D70FA" w:rsidRDefault="00922414"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Tadalafil Mylan</w:t>
      </w:r>
      <w:r w:rsidR="00402045" w:rsidRPr="002D70FA">
        <w:rPr>
          <w:rFonts w:cs="Times New Roman"/>
          <w:lang w:val="da-DK" w:eastAsia="ko-KR" w:bidi="th-TH"/>
        </w:rPr>
        <w:t xml:space="preserve"> 10</w:t>
      </w:r>
      <w:r w:rsidR="00AE1FA7" w:rsidRPr="002D70FA">
        <w:rPr>
          <w:rFonts w:cs="Times New Roman"/>
          <w:lang w:val="da-DK" w:eastAsia="ko-KR" w:bidi="th-TH"/>
        </w:rPr>
        <w:t> mg</w:t>
      </w:r>
      <w:r w:rsidR="00402045" w:rsidRPr="002D70FA">
        <w:rPr>
          <w:rFonts w:cs="Times New Roman"/>
          <w:lang w:val="da-DK" w:eastAsia="ko-KR" w:bidi="th-TH"/>
        </w:rPr>
        <w:t xml:space="preserve"> </w:t>
      </w:r>
      <w:r w:rsidRPr="002D70FA">
        <w:rPr>
          <w:rFonts w:cs="Times New Roman"/>
          <w:lang w:val="da-DK"/>
        </w:rPr>
        <w:t>er en lysegul, filmovertrukken, rund, bikonveks tablet, der er mærket med 'M' på den ene side og 'TL3' på den anden side.</w:t>
      </w:r>
      <w:r w:rsidR="00402045" w:rsidRPr="002D70FA">
        <w:rPr>
          <w:rFonts w:cs="Times New Roman"/>
          <w:lang w:val="da-DK" w:eastAsia="ko-KR" w:bidi="th-TH"/>
        </w:rPr>
        <w:t>.</w:t>
      </w:r>
    </w:p>
    <w:p w14:paraId="0451BA0A" w14:textId="77777777" w:rsidR="007543AE" w:rsidRPr="002D70FA" w:rsidRDefault="007543AE" w:rsidP="00203922">
      <w:pPr>
        <w:suppressAutoHyphens w:val="0"/>
        <w:autoSpaceDE w:val="0"/>
        <w:autoSpaceDN w:val="0"/>
        <w:adjustRightInd w:val="0"/>
        <w:rPr>
          <w:rFonts w:cs="Times New Roman"/>
          <w:lang w:val="da-DK" w:eastAsia="ko-KR" w:bidi="th-TH"/>
        </w:rPr>
      </w:pPr>
    </w:p>
    <w:p w14:paraId="4E5ACABA" w14:textId="77777777" w:rsidR="00402045" w:rsidRPr="002D70FA" w:rsidRDefault="00922414" w:rsidP="00203922">
      <w:pPr>
        <w:suppressAutoHyphens w:val="0"/>
        <w:autoSpaceDE w:val="0"/>
        <w:autoSpaceDN w:val="0"/>
        <w:adjustRightInd w:val="0"/>
        <w:rPr>
          <w:rFonts w:cs="Times New Roman"/>
          <w:lang w:val="da-DK" w:eastAsia="ko-KR" w:bidi="th-TH"/>
        </w:rPr>
      </w:pPr>
      <w:r w:rsidRPr="002D70FA">
        <w:rPr>
          <w:rFonts w:cs="Times New Roman"/>
          <w:lang w:val="da-DK"/>
        </w:rPr>
        <w:t>Tadalafil Mylan 1</w:t>
      </w:r>
      <w:r w:rsidR="00851815" w:rsidRPr="002D70FA">
        <w:rPr>
          <w:rFonts w:cs="Times New Roman"/>
          <w:lang w:val="da-DK"/>
        </w:rPr>
        <w:t>0</w:t>
      </w:r>
      <w:r w:rsidR="00851815">
        <w:rPr>
          <w:rFonts w:cs="Times New Roman"/>
          <w:lang w:val="da-DK"/>
        </w:rPr>
        <w:t> </w:t>
      </w:r>
      <w:r w:rsidR="00851815" w:rsidRPr="002D70FA">
        <w:rPr>
          <w:rFonts w:cs="Times New Roman"/>
          <w:lang w:val="da-DK"/>
        </w:rPr>
        <w:t>mg</w:t>
      </w:r>
      <w:r w:rsidRPr="002D70FA">
        <w:rPr>
          <w:rFonts w:cs="Times New Roman"/>
          <w:lang w:val="da-DK"/>
        </w:rPr>
        <w:t xml:space="preserve"> fås i blisterpakninger, der indeholder 4, 12 og 24 tabletter.</w:t>
      </w:r>
      <w:r w:rsidRPr="002D70FA">
        <w:rPr>
          <w:rFonts w:cs="Times New Roman"/>
          <w:lang w:val="da-DK" w:eastAsia="ko-KR" w:bidi="th-TH"/>
        </w:rPr>
        <w:t xml:space="preserve"> </w:t>
      </w:r>
      <w:r w:rsidRPr="002D70FA">
        <w:rPr>
          <w:rFonts w:cs="Times New Roman"/>
          <w:lang w:val="da-DK"/>
        </w:rPr>
        <w:t>Ikke alle pakningsstørrelser er nødvendigvis markedsført.</w:t>
      </w:r>
    </w:p>
    <w:p w14:paraId="0C202B26" w14:textId="77777777" w:rsidR="007543AE" w:rsidRPr="002D70FA" w:rsidRDefault="007543AE" w:rsidP="00203922">
      <w:pPr>
        <w:suppressAutoHyphens w:val="0"/>
        <w:autoSpaceDE w:val="0"/>
        <w:autoSpaceDN w:val="0"/>
        <w:adjustRightInd w:val="0"/>
        <w:rPr>
          <w:rFonts w:cs="Times New Roman"/>
          <w:lang w:val="da-DK" w:eastAsia="ko-KR" w:bidi="th-TH"/>
        </w:rPr>
      </w:pPr>
    </w:p>
    <w:p w14:paraId="492401A8" w14:textId="77777777" w:rsidR="00402045" w:rsidRPr="002D70FA" w:rsidRDefault="00402045" w:rsidP="00203922">
      <w:pPr>
        <w:suppressAutoHyphens w:val="0"/>
        <w:autoSpaceDE w:val="0"/>
        <w:autoSpaceDN w:val="0"/>
        <w:adjustRightInd w:val="0"/>
        <w:rPr>
          <w:rFonts w:cs="Times New Roman"/>
          <w:b/>
          <w:bCs/>
          <w:lang w:val="da-DK" w:eastAsia="ko-KR" w:bidi="th-TH"/>
        </w:rPr>
      </w:pPr>
      <w:r w:rsidRPr="002D70FA">
        <w:rPr>
          <w:rFonts w:cs="Times New Roman"/>
          <w:b/>
          <w:bCs/>
          <w:lang w:val="da-DK" w:eastAsia="ko-KR" w:bidi="th-TH"/>
        </w:rPr>
        <w:t>Indehaver af markedsføringstilladelsen og fremstiller</w:t>
      </w:r>
    </w:p>
    <w:p w14:paraId="0560745C" w14:textId="77777777" w:rsidR="007543AE" w:rsidRPr="002D70FA" w:rsidRDefault="007543AE" w:rsidP="00203922">
      <w:pPr>
        <w:suppressAutoHyphens w:val="0"/>
        <w:autoSpaceDE w:val="0"/>
        <w:autoSpaceDN w:val="0"/>
        <w:adjustRightInd w:val="0"/>
        <w:rPr>
          <w:rFonts w:cs="Times New Roman"/>
          <w:b/>
          <w:bCs/>
          <w:lang w:val="da-DK" w:eastAsia="ko-KR" w:bidi="th-TH"/>
        </w:rPr>
      </w:pPr>
    </w:p>
    <w:p w14:paraId="605C973B" w14:textId="77777777" w:rsidR="00402045" w:rsidRPr="00232A41" w:rsidRDefault="00402045" w:rsidP="00203922">
      <w:pPr>
        <w:keepNext/>
        <w:suppressAutoHyphens w:val="0"/>
        <w:autoSpaceDE w:val="0"/>
        <w:autoSpaceDN w:val="0"/>
        <w:adjustRightInd w:val="0"/>
        <w:rPr>
          <w:rFonts w:cs="Times New Roman"/>
          <w:b/>
          <w:bCs/>
          <w:lang w:val="da-DK" w:eastAsia="ko-KR" w:bidi="th-TH"/>
        </w:rPr>
      </w:pPr>
      <w:r w:rsidRPr="00232A41">
        <w:rPr>
          <w:rFonts w:cs="Times New Roman"/>
          <w:b/>
          <w:bCs/>
          <w:lang w:val="da-DK" w:eastAsia="ko-KR" w:bidi="th-TH"/>
        </w:rPr>
        <w:t>Indehaver af markedsføringstilladelse:</w:t>
      </w:r>
    </w:p>
    <w:p w14:paraId="5B2299E9" w14:textId="77777777" w:rsidR="006403D0" w:rsidRPr="006A506A" w:rsidRDefault="006403D0" w:rsidP="00203922">
      <w:pPr>
        <w:autoSpaceDE w:val="0"/>
        <w:autoSpaceDN w:val="0"/>
        <w:ind w:right="108"/>
        <w:rPr>
          <w:rFonts w:cs="Times New Roman"/>
          <w:lang w:val="da-DK"/>
        </w:rPr>
      </w:pPr>
      <w:r w:rsidRPr="006A506A">
        <w:rPr>
          <w:rFonts w:cs="Times New Roman"/>
          <w:color w:val="000000"/>
          <w:lang w:val="da-DK"/>
        </w:rPr>
        <w:t>Mylan Pharmaceuticals Limited</w:t>
      </w:r>
    </w:p>
    <w:p w14:paraId="59775390" w14:textId="77777777" w:rsidR="006403D0" w:rsidRPr="00A817D6" w:rsidRDefault="006403D0" w:rsidP="00203922">
      <w:pPr>
        <w:autoSpaceDE w:val="0"/>
        <w:autoSpaceDN w:val="0"/>
        <w:ind w:right="108"/>
        <w:rPr>
          <w:rFonts w:cs="Times New Roman"/>
          <w:lang w:val="sv-SE"/>
        </w:rPr>
      </w:pPr>
      <w:r w:rsidRPr="00A817D6">
        <w:rPr>
          <w:rFonts w:cs="Times New Roman"/>
          <w:color w:val="000000"/>
          <w:lang w:val="sv-SE"/>
        </w:rPr>
        <w:t xml:space="preserve">Damastown Industrial Park, </w:t>
      </w:r>
    </w:p>
    <w:p w14:paraId="51CDA5EF" w14:textId="77777777" w:rsidR="006403D0" w:rsidRPr="00A817D6" w:rsidRDefault="006403D0" w:rsidP="00203922">
      <w:pPr>
        <w:autoSpaceDE w:val="0"/>
        <w:autoSpaceDN w:val="0"/>
        <w:ind w:right="108"/>
        <w:rPr>
          <w:rFonts w:cs="Times New Roman"/>
          <w:lang w:val="sv-SE"/>
        </w:rPr>
      </w:pPr>
      <w:r w:rsidRPr="00A817D6">
        <w:rPr>
          <w:rFonts w:cs="Times New Roman"/>
          <w:color w:val="000000"/>
          <w:lang w:val="sv-SE"/>
        </w:rPr>
        <w:t xml:space="preserve">Mulhuddart, Dublin 15, </w:t>
      </w:r>
    </w:p>
    <w:p w14:paraId="5963ADDF" w14:textId="77777777" w:rsidR="006403D0" w:rsidRPr="00A817D6" w:rsidRDefault="006403D0" w:rsidP="00203922">
      <w:pPr>
        <w:autoSpaceDE w:val="0"/>
        <w:autoSpaceDN w:val="0"/>
        <w:ind w:right="108"/>
        <w:rPr>
          <w:rFonts w:cs="Times New Roman"/>
          <w:lang w:val="sv-SE"/>
        </w:rPr>
      </w:pPr>
      <w:r w:rsidRPr="00A817D6">
        <w:rPr>
          <w:rFonts w:cs="Times New Roman"/>
          <w:color w:val="000000"/>
          <w:lang w:val="sv-SE"/>
        </w:rPr>
        <w:t>DUBLIN</w:t>
      </w:r>
    </w:p>
    <w:p w14:paraId="60121B00" w14:textId="77777777" w:rsidR="006403D0" w:rsidRPr="00A817D6" w:rsidRDefault="006403D0" w:rsidP="00203922">
      <w:pPr>
        <w:autoSpaceDE w:val="0"/>
        <w:autoSpaceDN w:val="0"/>
        <w:ind w:right="108"/>
        <w:jc w:val="both"/>
        <w:rPr>
          <w:rFonts w:cs="Times New Roman"/>
          <w:color w:val="000000"/>
          <w:lang w:val="sv-SE"/>
        </w:rPr>
      </w:pPr>
      <w:r w:rsidRPr="00A817D6">
        <w:rPr>
          <w:rFonts w:cs="Times New Roman"/>
          <w:color w:val="000000"/>
          <w:lang w:val="sv-SE"/>
        </w:rPr>
        <w:t>Irland</w:t>
      </w:r>
    </w:p>
    <w:p w14:paraId="31A2CAC8" w14:textId="77777777" w:rsidR="00001F27" w:rsidRPr="00A817D6" w:rsidRDefault="00001F27" w:rsidP="00203922">
      <w:pPr>
        <w:suppressAutoHyphens w:val="0"/>
        <w:autoSpaceDE w:val="0"/>
        <w:autoSpaceDN w:val="0"/>
        <w:adjustRightInd w:val="0"/>
        <w:rPr>
          <w:rFonts w:cs="Times New Roman"/>
          <w:lang w:val="sv-SE" w:eastAsia="ko-KR" w:bidi="th-TH"/>
        </w:rPr>
      </w:pPr>
    </w:p>
    <w:p w14:paraId="4D4A3731" w14:textId="77777777" w:rsidR="00402045" w:rsidRPr="00A817D6" w:rsidRDefault="00402045" w:rsidP="00203922">
      <w:pPr>
        <w:keepNext/>
        <w:suppressAutoHyphens w:val="0"/>
        <w:autoSpaceDE w:val="0"/>
        <w:autoSpaceDN w:val="0"/>
        <w:adjustRightInd w:val="0"/>
        <w:rPr>
          <w:rFonts w:cs="Times New Roman"/>
          <w:b/>
          <w:bCs/>
          <w:lang w:val="sv-SE" w:eastAsia="ko-KR" w:bidi="th-TH"/>
        </w:rPr>
      </w:pPr>
      <w:r w:rsidRPr="00A817D6">
        <w:rPr>
          <w:rFonts w:cs="Times New Roman"/>
          <w:b/>
          <w:bCs/>
          <w:lang w:val="sv-SE" w:eastAsia="ko-KR" w:bidi="th-TH"/>
        </w:rPr>
        <w:t>Fremstiller:</w:t>
      </w:r>
    </w:p>
    <w:p w14:paraId="33343927" w14:textId="77777777" w:rsidR="00001F27" w:rsidRPr="00A817D6" w:rsidRDefault="00001F27" w:rsidP="00203922">
      <w:pPr>
        <w:numPr>
          <w:ilvl w:val="12"/>
          <w:numId w:val="0"/>
        </w:numPr>
        <w:ind w:right="-2"/>
        <w:rPr>
          <w:rFonts w:cs="Times New Roman"/>
          <w:lang w:val="sv-SE"/>
        </w:rPr>
      </w:pPr>
      <w:r w:rsidRPr="00A817D6">
        <w:rPr>
          <w:rFonts w:cs="Times New Roman"/>
          <w:lang w:val="sv-SE"/>
        </w:rPr>
        <w:t>McDermott Laboratories Ltd. t/a Gerard Laboratories</w:t>
      </w:r>
    </w:p>
    <w:p w14:paraId="75816BA6" w14:textId="77777777" w:rsidR="00001F27" w:rsidRPr="00A817D6" w:rsidRDefault="00001F27" w:rsidP="00203922">
      <w:pPr>
        <w:numPr>
          <w:ilvl w:val="12"/>
          <w:numId w:val="0"/>
        </w:numPr>
        <w:ind w:right="-2"/>
        <w:rPr>
          <w:rFonts w:cs="Times New Roman"/>
          <w:lang w:val="sv-SE"/>
        </w:rPr>
      </w:pPr>
      <w:r w:rsidRPr="00A817D6">
        <w:rPr>
          <w:rFonts w:cs="Times New Roman"/>
          <w:lang w:val="sv-SE"/>
        </w:rPr>
        <w:t>35/36 Baldoyle Industrial Estate, Grange Road</w:t>
      </w:r>
    </w:p>
    <w:p w14:paraId="010BC162" w14:textId="77777777" w:rsidR="00001F27" w:rsidRPr="00A817D6" w:rsidRDefault="00001F27" w:rsidP="00203922">
      <w:pPr>
        <w:numPr>
          <w:ilvl w:val="12"/>
          <w:numId w:val="0"/>
        </w:numPr>
        <w:ind w:right="-2"/>
        <w:rPr>
          <w:rFonts w:cs="Times New Roman"/>
          <w:lang w:val="sv-SE"/>
        </w:rPr>
      </w:pPr>
      <w:r w:rsidRPr="00A817D6">
        <w:rPr>
          <w:rFonts w:cs="Times New Roman"/>
          <w:lang w:val="sv-SE"/>
        </w:rPr>
        <w:t>Dublin 13</w:t>
      </w:r>
    </w:p>
    <w:p w14:paraId="3B068CAA" w14:textId="77777777" w:rsidR="00001F27" w:rsidRPr="00A817D6" w:rsidRDefault="00001F27" w:rsidP="00203922">
      <w:pPr>
        <w:numPr>
          <w:ilvl w:val="12"/>
          <w:numId w:val="0"/>
        </w:numPr>
        <w:ind w:right="-2"/>
        <w:rPr>
          <w:rFonts w:cs="Times New Roman"/>
          <w:lang w:val="sv-SE"/>
        </w:rPr>
      </w:pPr>
      <w:r w:rsidRPr="00A817D6">
        <w:rPr>
          <w:rFonts w:cs="Times New Roman"/>
          <w:lang w:val="sv-SE"/>
        </w:rPr>
        <w:t>Irland</w:t>
      </w:r>
    </w:p>
    <w:p w14:paraId="054F3B37" w14:textId="77777777" w:rsidR="00001F27" w:rsidRPr="00A817D6" w:rsidRDefault="00001F27" w:rsidP="00203922">
      <w:pPr>
        <w:numPr>
          <w:ilvl w:val="12"/>
          <w:numId w:val="0"/>
        </w:numPr>
        <w:ind w:right="-2"/>
        <w:rPr>
          <w:rFonts w:cs="Times New Roman"/>
          <w:lang w:val="sv-SE"/>
        </w:rPr>
      </w:pPr>
    </w:p>
    <w:p w14:paraId="4B9F69AC" w14:textId="77777777" w:rsidR="00001F27" w:rsidRPr="00A817D6" w:rsidRDefault="00001F27" w:rsidP="00203922">
      <w:pPr>
        <w:pStyle w:val="MGGTextLeft"/>
        <w:rPr>
          <w:color w:val="auto"/>
          <w:szCs w:val="22"/>
          <w:highlight w:val="lightGray"/>
          <w:lang w:val="sv-SE"/>
        </w:rPr>
      </w:pPr>
      <w:r w:rsidRPr="00A817D6">
        <w:rPr>
          <w:color w:val="auto"/>
          <w:szCs w:val="22"/>
          <w:highlight w:val="lightGray"/>
          <w:lang w:val="sv-SE"/>
        </w:rPr>
        <w:t>Mylan Hungary Kft.</w:t>
      </w:r>
    </w:p>
    <w:p w14:paraId="3DA5CA45" w14:textId="77777777" w:rsidR="00001F27" w:rsidRPr="00A817D6" w:rsidRDefault="00001F27" w:rsidP="00203922">
      <w:pPr>
        <w:pStyle w:val="MGGTextLeft"/>
        <w:rPr>
          <w:color w:val="auto"/>
          <w:szCs w:val="22"/>
          <w:highlight w:val="lightGray"/>
          <w:lang w:val="sv-SE"/>
        </w:rPr>
      </w:pPr>
      <w:r w:rsidRPr="00A817D6">
        <w:rPr>
          <w:color w:val="auto"/>
          <w:szCs w:val="22"/>
          <w:highlight w:val="lightGray"/>
          <w:lang w:val="sv-SE"/>
        </w:rPr>
        <w:t>Mylan utca 1</w:t>
      </w:r>
    </w:p>
    <w:p w14:paraId="1C4D8A4B" w14:textId="77777777" w:rsidR="00001F27" w:rsidRPr="00A817D6" w:rsidRDefault="00001F27" w:rsidP="00203922">
      <w:pPr>
        <w:pStyle w:val="MGGTextLeft"/>
        <w:rPr>
          <w:color w:val="auto"/>
          <w:szCs w:val="22"/>
          <w:highlight w:val="lightGray"/>
          <w:lang w:val="sv-SE"/>
        </w:rPr>
      </w:pPr>
      <w:r w:rsidRPr="00A817D6">
        <w:rPr>
          <w:color w:val="auto"/>
          <w:szCs w:val="22"/>
          <w:highlight w:val="lightGray"/>
          <w:lang w:val="sv-SE"/>
        </w:rPr>
        <w:t>Komárom, 2900</w:t>
      </w:r>
    </w:p>
    <w:p w14:paraId="65BF0ED3" w14:textId="77777777" w:rsidR="00001F27" w:rsidRPr="00A817D6" w:rsidRDefault="00001F27" w:rsidP="00203922">
      <w:pPr>
        <w:suppressAutoHyphens w:val="0"/>
        <w:autoSpaceDE w:val="0"/>
        <w:autoSpaceDN w:val="0"/>
        <w:adjustRightInd w:val="0"/>
        <w:rPr>
          <w:rFonts w:cs="Times New Roman"/>
          <w:lang w:val="sv-SE"/>
        </w:rPr>
      </w:pPr>
      <w:r w:rsidRPr="00A817D6">
        <w:rPr>
          <w:rFonts w:cs="Times New Roman"/>
          <w:highlight w:val="lightGray"/>
          <w:lang w:val="sv-SE"/>
        </w:rPr>
        <w:t>Ungarn</w:t>
      </w:r>
    </w:p>
    <w:p w14:paraId="6DA89B9A" w14:textId="77777777" w:rsidR="00B046AA" w:rsidRPr="00A817D6" w:rsidRDefault="00B046AA" w:rsidP="00203922">
      <w:pPr>
        <w:suppressAutoHyphens w:val="0"/>
        <w:autoSpaceDE w:val="0"/>
        <w:autoSpaceDN w:val="0"/>
        <w:adjustRightInd w:val="0"/>
        <w:rPr>
          <w:rFonts w:cs="Times New Roman"/>
          <w:lang w:val="sv-SE" w:eastAsia="ko-KR" w:bidi="th-TH"/>
        </w:rPr>
      </w:pPr>
    </w:p>
    <w:p w14:paraId="786652CF" w14:textId="43BD5C83" w:rsidR="00AE0760" w:rsidRPr="00A817D6" w:rsidRDefault="00AE0760" w:rsidP="00203922">
      <w:pPr>
        <w:widowControl w:val="0"/>
        <w:rPr>
          <w:highlight w:val="lightGray"/>
          <w:lang w:val="sv-SE"/>
        </w:rPr>
      </w:pPr>
      <w:del w:id="24" w:author="Anonymous Viatris" w:date="2026-04-22T15:48:00Z" w16du:dateUtc="2026-04-22T10:18:00Z">
        <w:r w:rsidRPr="00A817D6" w:rsidDel="008702B6">
          <w:rPr>
            <w:highlight w:val="lightGray"/>
            <w:lang w:val="sv-SE"/>
          </w:rPr>
          <w:delText xml:space="preserve">Mylan </w:delText>
        </w:r>
      </w:del>
      <w:ins w:id="25" w:author="Anonymous Viatris" w:date="2026-04-22T15:48:00Z" w16du:dateUtc="2026-04-22T10:18:00Z">
        <w:r w:rsidR="008702B6">
          <w:rPr>
            <w:highlight w:val="lightGray"/>
            <w:lang w:val="sv-SE"/>
          </w:rPr>
          <w:t>Viatris</w:t>
        </w:r>
        <w:r w:rsidR="008702B6" w:rsidRPr="00A817D6">
          <w:rPr>
            <w:highlight w:val="lightGray"/>
            <w:lang w:val="sv-SE"/>
          </w:rPr>
          <w:t xml:space="preserve"> </w:t>
        </w:r>
      </w:ins>
      <w:r w:rsidRPr="00A817D6">
        <w:rPr>
          <w:highlight w:val="lightGray"/>
          <w:lang w:val="sv-SE"/>
        </w:rPr>
        <w:t>Germany GmbH</w:t>
      </w:r>
    </w:p>
    <w:p w14:paraId="0883D6C0" w14:textId="77777777" w:rsidR="00AE0760" w:rsidRPr="00A817D6" w:rsidRDefault="00AE0760" w:rsidP="00203922">
      <w:pPr>
        <w:widowControl w:val="0"/>
        <w:rPr>
          <w:highlight w:val="lightGray"/>
          <w:lang w:val="sv-SE"/>
        </w:rPr>
      </w:pPr>
      <w:r w:rsidRPr="00A817D6">
        <w:rPr>
          <w:highlight w:val="lightGray"/>
          <w:lang w:val="sv-SE"/>
        </w:rPr>
        <w:t>Zweigniederlassung Bad Homburg v. d. Hoehe, Benzstrasse 1</w:t>
      </w:r>
    </w:p>
    <w:p w14:paraId="44D2277E" w14:textId="77777777" w:rsidR="00AE0760" w:rsidRPr="006A506A" w:rsidRDefault="00AE0760" w:rsidP="00203922">
      <w:pPr>
        <w:widowControl w:val="0"/>
        <w:rPr>
          <w:highlight w:val="lightGray"/>
          <w:lang w:val="sv-SE"/>
        </w:rPr>
      </w:pPr>
      <w:r w:rsidRPr="006A506A">
        <w:rPr>
          <w:highlight w:val="lightGray"/>
          <w:lang w:val="sv-SE"/>
        </w:rPr>
        <w:t>Bad Homburg v. d. Hoehe</w:t>
      </w:r>
    </w:p>
    <w:p w14:paraId="4D41D8E6" w14:textId="77777777" w:rsidR="00AE0760" w:rsidRPr="006A506A" w:rsidRDefault="00AE0760" w:rsidP="00203922">
      <w:pPr>
        <w:widowControl w:val="0"/>
        <w:rPr>
          <w:highlight w:val="lightGray"/>
          <w:lang w:val="sv-SE"/>
        </w:rPr>
      </w:pPr>
      <w:r w:rsidRPr="006A506A">
        <w:rPr>
          <w:highlight w:val="lightGray"/>
          <w:lang w:val="sv-SE"/>
        </w:rPr>
        <w:t xml:space="preserve">Hessen, 61352, </w:t>
      </w:r>
    </w:p>
    <w:p w14:paraId="722ADE5F" w14:textId="77777777" w:rsidR="00AE0760" w:rsidRPr="006A506A" w:rsidRDefault="00AE0760" w:rsidP="00203922">
      <w:pPr>
        <w:widowControl w:val="0"/>
        <w:rPr>
          <w:highlight w:val="lightGray"/>
          <w:lang w:val="sv-SE"/>
        </w:rPr>
      </w:pPr>
      <w:r w:rsidRPr="006A506A">
        <w:rPr>
          <w:highlight w:val="lightGray"/>
          <w:lang w:val="sv-SE"/>
        </w:rPr>
        <w:t>Tyskland</w:t>
      </w:r>
    </w:p>
    <w:p w14:paraId="71A1D526" w14:textId="77777777" w:rsidR="00AE0760" w:rsidRPr="00A817D6" w:rsidRDefault="00AE0760" w:rsidP="00203922">
      <w:pPr>
        <w:suppressAutoHyphens w:val="0"/>
        <w:autoSpaceDE w:val="0"/>
        <w:autoSpaceDN w:val="0"/>
        <w:adjustRightInd w:val="0"/>
        <w:rPr>
          <w:rFonts w:cs="Times New Roman"/>
          <w:lang w:val="sv-SE" w:eastAsia="ko-KR" w:bidi="th-TH"/>
        </w:rPr>
      </w:pPr>
    </w:p>
    <w:p w14:paraId="687B0FB5" w14:textId="77777777" w:rsidR="00AE0760" w:rsidRPr="00A817D6" w:rsidRDefault="00AE0760" w:rsidP="00203922">
      <w:pPr>
        <w:suppressAutoHyphens w:val="0"/>
        <w:autoSpaceDE w:val="0"/>
        <w:autoSpaceDN w:val="0"/>
        <w:adjustRightInd w:val="0"/>
        <w:rPr>
          <w:rFonts w:cs="Times New Roman"/>
          <w:lang w:val="sv-SE" w:eastAsia="ko-KR" w:bidi="th-TH"/>
        </w:rPr>
      </w:pPr>
    </w:p>
    <w:p w14:paraId="54168B2A"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Hvis du ønsker yderligere oplysninger om dette lægemiddel, skal du henvende dig til den lokale</w:t>
      </w:r>
      <w:r w:rsidR="007543AE" w:rsidRPr="00B8012F">
        <w:rPr>
          <w:rFonts w:cs="Times New Roman"/>
          <w:lang w:val="da-DK" w:eastAsia="ko-KR" w:bidi="th-TH"/>
        </w:rPr>
        <w:t xml:space="preserve"> </w:t>
      </w:r>
      <w:r w:rsidRPr="00B8012F">
        <w:rPr>
          <w:rFonts w:cs="Times New Roman"/>
          <w:lang w:val="da-DK" w:eastAsia="ko-KR" w:bidi="th-TH"/>
        </w:rPr>
        <w:t>repræsentant for indehaveren af markedsføringstilladelsen:</w:t>
      </w:r>
    </w:p>
    <w:p w14:paraId="625BED5F" w14:textId="77777777" w:rsidR="00FF679B" w:rsidRDefault="00FF679B" w:rsidP="00203922">
      <w:pPr>
        <w:suppressAutoHyphens w:val="0"/>
        <w:autoSpaceDE w:val="0"/>
        <w:autoSpaceDN w:val="0"/>
        <w:adjustRightInd w:val="0"/>
        <w:rPr>
          <w:rFonts w:cs="Times New Roman"/>
          <w:lang w:val="da-DK" w:eastAsia="ko-KR" w:bidi="th-TH"/>
        </w:rPr>
      </w:pPr>
    </w:p>
    <w:tbl>
      <w:tblPr>
        <w:tblW w:w="0" w:type="auto"/>
        <w:tblLook w:val="04A0" w:firstRow="1" w:lastRow="0" w:firstColumn="1" w:lastColumn="0" w:noHBand="0" w:noVBand="1"/>
      </w:tblPr>
      <w:tblGrid>
        <w:gridCol w:w="4522"/>
        <w:gridCol w:w="4551"/>
      </w:tblGrid>
      <w:tr w:rsidR="00D42BE6" w:rsidRPr="005E7D9F" w14:paraId="4BDA593B" w14:textId="77777777" w:rsidTr="00D42BE6">
        <w:trPr>
          <w:cantSplit/>
          <w:trHeight w:val="332"/>
        </w:trPr>
        <w:tc>
          <w:tcPr>
            <w:tcW w:w="4641" w:type="dxa"/>
            <w:shd w:val="clear" w:color="auto" w:fill="auto"/>
          </w:tcPr>
          <w:p w14:paraId="7BAE3D36" w14:textId="77777777" w:rsidR="00D42BE6" w:rsidRPr="006A506A" w:rsidRDefault="00D42BE6" w:rsidP="00203922">
            <w:pPr>
              <w:rPr>
                <w:b/>
                <w:noProof/>
                <w:lang w:val="fr-FR"/>
              </w:rPr>
            </w:pPr>
            <w:r w:rsidRPr="006A506A">
              <w:rPr>
                <w:b/>
                <w:noProof/>
                <w:lang w:val="fr-FR"/>
              </w:rPr>
              <w:lastRenderedPageBreak/>
              <w:t>België/Belgique/Belgien</w:t>
            </w:r>
          </w:p>
          <w:p w14:paraId="666F2971" w14:textId="0FA30285" w:rsidR="00D42BE6" w:rsidRPr="006A506A" w:rsidRDefault="00003384" w:rsidP="00203922">
            <w:pPr>
              <w:rPr>
                <w:noProof/>
                <w:lang w:val="fr-FR"/>
              </w:rPr>
            </w:pPr>
            <w:r w:rsidRPr="006A506A">
              <w:rPr>
                <w:noProof/>
                <w:lang w:val="fr-FR"/>
              </w:rPr>
              <w:t>Viatris</w:t>
            </w:r>
            <w:r w:rsidR="00D42BE6" w:rsidRPr="006A506A">
              <w:rPr>
                <w:noProof/>
                <w:lang w:val="fr-FR"/>
              </w:rPr>
              <w:t xml:space="preserve"> </w:t>
            </w:r>
          </w:p>
          <w:p w14:paraId="5195B262" w14:textId="77777777" w:rsidR="00D42BE6" w:rsidRPr="00D2452E" w:rsidRDefault="00D42BE6" w:rsidP="00203922">
            <w:pPr>
              <w:rPr>
                <w:noProof/>
              </w:rPr>
            </w:pPr>
            <w:r w:rsidRPr="003A6BED">
              <w:t xml:space="preserve">Tél/Tel: + 32 </w:t>
            </w:r>
            <w:r>
              <w:t>(</w:t>
            </w:r>
            <w:r w:rsidRPr="003A6BED">
              <w:t>0</w:t>
            </w:r>
            <w:r>
              <w:t>)</w:t>
            </w:r>
            <w:r w:rsidRPr="003A6BED">
              <w:t>2 658 61 00</w:t>
            </w:r>
          </w:p>
        </w:tc>
        <w:tc>
          <w:tcPr>
            <w:tcW w:w="4662" w:type="dxa"/>
            <w:shd w:val="clear" w:color="auto" w:fill="auto"/>
          </w:tcPr>
          <w:p w14:paraId="76E94DBD" w14:textId="77777777" w:rsidR="00D42BE6" w:rsidRPr="00A817D6" w:rsidRDefault="00D42BE6" w:rsidP="00203922">
            <w:pPr>
              <w:autoSpaceDE w:val="0"/>
              <w:autoSpaceDN w:val="0"/>
              <w:adjustRightInd w:val="0"/>
              <w:rPr>
                <w:noProof/>
                <w:lang w:val="fi-FI"/>
              </w:rPr>
            </w:pPr>
            <w:r w:rsidRPr="00A817D6">
              <w:rPr>
                <w:b/>
                <w:noProof/>
                <w:lang w:val="fi-FI"/>
              </w:rPr>
              <w:t>Lietuva (Lithuania)</w:t>
            </w:r>
          </w:p>
          <w:p w14:paraId="6F583A54" w14:textId="70578964" w:rsidR="00D42BE6" w:rsidRPr="00A817D6" w:rsidRDefault="00BE73F9" w:rsidP="00203922">
            <w:pPr>
              <w:autoSpaceDE w:val="0"/>
              <w:autoSpaceDN w:val="0"/>
              <w:adjustRightInd w:val="0"/>
              <w:rPr>
                <w:noProof/>
                <w:lang w:val="fi-FI"/>
              </w:rPr>
            </w:pPr>
            <w:r w:rsidRPr="00A817D6">
              <w:rPr>
                <w:noProof/>
                <w:lang w:val="fi-FI"/>
              </w:rPr>
              <w:t>Viatris</w:t>
            </w:r>
            <w:r w:rsidR="00D42BE6" w:rsidRPr="00A817D6">
              <w:rPr>
                <w:noProof/>
                <w:lang w:val="fi-FI"/>
              </w:rPr>
              <w:t xml:space="preserve"> UAB</w:t>
            </w:r>
          </w:p>
          <w:p w14:paraId="26C28D4C" w14:textId="77777777" w:rsidR="00D42BE6" w:rsidRPr="00A817D6" w:rsidRDefault="00D42BE6" w:rsidP="00203922">
            <w:pPr>
              <w:autoSpaceDE w:val="0"/>
              <w:autoSpaceDN w:val="0"/>
              <w:adjustRightInd w:val="0"/>
              <w:rPr>
                <w:noProof/>
                <w:lang w:val="fi-FI"/>
              </w:rPr>
            </w:pPr>
            <w:r w:rsidRPr="00A817D6">
              <w:rPr>
                <w:noProof/>
                <w:lang w:val="fi-FI"/>
              </w:rPr>
              <w:t xml:space="preserve">Tel: </w:t>
            </w:r>
            <w:r w:rsidRPr="00A817D6">
              <w:rPr>
                <w:bCs/>
                <w:lang w:val="fi-FI"/>
              </w:rPr>
              <w:t>+370 5 205 1288</w:t>
            </w:r>
          </w:p>
          <w:p w14:paraId="10B35BED" w14:textId="77777777" w:rsidR="00D42BE6" w:rsidRPr="00A817D6" w:rsidRDefault="00D42BE6" w:rsidP="00203922">
            <w:pPr>
              <w:autoSpaceDE w:val="0"/>
              <w:autoSpaceDN w:val="0"/>
              <w:adjustRightInd w:val="0"/>
              <w:rPr>
                <w:b/>
                <w:noProof/>
                <w:lang w:val="fi-FI"/>
              </w:rPr>
            </w:pPr>
          </w:p>
        </w:tc>
      </w:tr>
      <w:tr w:rsidR="00D42BE6" w:rsidRPr="005E7D9F" w14:paraId="1CF676F6" w14:textId="77777777" w:rsidTr="00D42BE6">
        <w:trPr>
          <w:cantSplit/>
        </w:trPr>
        <w:tc>
          <w:tcPr>
            <w:tcW w:w="4641" w:type="dxa"/>
            <w:shd w:val="clear" w:color="auto" w:fill="auto"/>
          </w:tcPr>
          <w:p w14:paraId="129E06E0" w14:textId="77777777" w:rsidR="00D42BE6" w:rsidRPr="00A817D6" w:rsidRDefault="00D42BE6" w:rsidP="00203922">
            <w:pPr>
              <w:ind w:right="34"/>
              <w:rPr>
                <w:noProof/>
                <w:lang w:val="fi-FI"/>
              </w:rPr>
            </w:pPr>
          </w:p>
        </w:tc>
        <w:tc>
          <w:tcPr>
            <w:tcW w:w="4662" w:type="dxa"/>
            <w:shd w:val="clear" w:color="auto" w:fill="auto"/>
          </w:tcPr>
          <w:p w14:paraId="537A7C11" w14:textId="77777777" w:rsidR="00D42BE6" w:rsidRPr="00A817D6" w:rsidRDefault="00D42BE6" w:rsidP="00203922">
            <w:pPr>
              <w:autoSpaceDE w:val="0"/>
              <w:autoSpaceDN w:val="0"/>
              <w:adjustRightInd w:val="0"/>
              <w:rPr>
                <w:noProof/>
                <w:lang w:val="fi-FI"/>
              </w:rPr>
            </w:pPr>
          </w:p>
        </w:tc>
      </w:tr>
      <w:tr w:rsidR="00D42BE6" w14:paraId="389DEF60" w14:textId="77777777" w:rsidTr="00D42BE6">
        <w:trPr>
          <w:cantSplit/>
        </w:trPr>
        <w:tc>
          <w:tcPr>
            <w:tcW w:w="4641" w:type="dxa"/>
            <w:shd w:val="clear" w:color="auto" w:fill="auto"/>
          </w:tcPr>
          <w:p w14:paraId="363E8C97" w14:textId="77777777" w:rsidR="00D42BE6" w:rsidRPr="00A817D6" w:rsidRDefault="00D42BE6" w:rsidP="00203922">
            <w:pPr>
              <w:numPr>
                <w:ilvl w:val="12"/>
                <w:numId w:val="0"/>
              </w:numPr>
              <w:ind w:right="-2"/>
              <w:rPr>
                <w:b/>
                <w:bCs/>
                <w:noProof/>
                <w:lang w:val="fi-FI"/>
              </w:rPr>
            </w:pPr>
            <w:r w:rsidRPr="00D2452E">
              <w:rPr>
                <w:b/>
                <w:bCs/>
                <w:noProof/>
              </w:rPr>
              <w:t>България</w:t>
            </w:r>
            <w:r w:rsidRPr="00A817D6">
              <w:rPr>
                <w:b/>
                <w:bCs/>
                <w:noProof/>
                <w:lang w:val="fi-FI"/>
              </w:rPr>
              <w:t xml:space="preserve"> (Bulgaria)</w:t>
            </w:r>
          </w:p>
          <w:p w14:paraId="18A452CD" w14:textId="57EA6859" w:rsidR="00D42BE6" w:rsidRPr="00A817D6" w:rsidRDefault="008702B6" w:rsidP="00203922">
            <w:pPr>
              <w:numPr>
                <w:ilvl w:val="12"/>
                <w:numId w:val="0"/>
              </w:numPr>
              <w:ind w:right="-2"/>
              <w:rPr>
                <w:noProof/>
                <w:lang w:val="fi-FI"/>
              </w:rPr>
            </w:pPr>
            <w:proofErr w:type="spellStart"/>
            <w:ins w:id="26" w:author="Anonymous Viatris" w:date="2026-04-22T15:48:00Z" w16du:dateUtc="2026-04-22T10:18:00Z">
              <w:r w:rsidRPr="00EB6601">
                <w:rPr>
                  <w:lang w:val="en-GB"/>
                </w:rPr>
                <w:t>Виатрис</w:t>
              </w:r>
              <w:proofErr w:type="spellEnd"/>
              <w:r w:rsidRPr="00EB6601">
                <w:rPr>
                  <w:lang w:val="en-GB"/>
                </w:rPr>
                <w:t xml:space="preserve"> </w:t>
              </w:r>
            </w:ins>
            <w:del w:id="27" w:author="Anonymous Viatris" w:date="2026-04-22T15:48:00Z" w16du:dateUtc="2026-04-22T10:18:00Z">
              <w:r w:rsidR="00D42BE6" w:rsidRPr="003A6BED" w:rsidDel="008702B6">
                <w:rPr>
                  <w:lang w:val="bg-BG"/>
                </w:rPr>
                <w:delText xml:space="preserve">Майлан </w:delText>
              </w:r>
            </w:del>
            <w:r w:rsidR="00D42BE6" w:rsidRPr="003A6BED">
              <w:rPr>
                <w:lang w:val="bg-BG"/>
              </w:rPr>
              <w:t>ЕООД</w:t>
            </w:r>
          </w:p>
          <w:p w14:paraId="7309430F" w14:textId="604D5BDA" w:rsidR="00D42BE6" w:rsidRPr="00A817D6" w:rsidRDefault="00D42BE6" w:rsidP="00203922">
            <w:pPr>
              <w:rPr>
                <w:lang w:val="fi-FI"/>
              </w:rPr>
            </w:pPr>
            <w:r w:rsidRPr="003A6BED">
              <w:t>Тел</w:t>
            </w:r>
            <w:r w:rsidR="005466BC" w:rsidRPr="00A817D6">
              <w:rPr>
                <w:lang w:val="fi-FI"/>
              </w:rPr>
              <w:t>.</w:t>
            </w:r>
            <w:r w:rsidRPr="00A817D6">
              <w:rPr>
                <w:lang w:val="fi-FI"/>
              </w:rPr>
              <w:t>: +359 2 44 55 400</w:t>
            </w:r>
          </w:p>
          <w:p w14:paraId="455E8651" w14:textId="77777777" w:rsidR="00D42BE6" w:rsidRPr="00A817D6" w:rsidRDefault="00D42BE6" w:rsidP="00203922">
            <w:pPr>
              <w:numPr>
                <w:ilvl w:val="12"/>
                <w:numId w:val="0"/>
              </w:numPr>
              <w:ind w:right="-2"/>
              <w:rPr>
                <w:noProof/>
                <w:lang w:val="fi-FI"/>
              </w:rPr>
            </w:pPr>
          </w:p>
        </w:tc>
        <w:tc>
          <w:tcPr>
            <w:tcW w:w="4662" w:type="dxa"/>
            <w:shd w:val="clear" w:color="auto" w:fill="auto"/>
          </w:tcPr>
          <w:p w14:paraId="5653B29B" w14:textId="77777777" w:rsidR="00D42BE6" w:rsidRPr="003C449F" w:rsidRDefault="00D42BE6" w:rsidP="00203922">
            <w:pPr>
              <w:autoSpaceDE w:val="0"/>
              <w:autoSpaceDN w:val="0"/>
              <w:adjustRightInd w:val="0"/>
              <w:rPr>
                <w:noProof/>
                <w:lang w:val="da-DK"/>
              </w:rPr>
            </w:pPr>
            <w:r w:rsidRPr="003C449F">
              <w:rPr>
                <w:b/>
                <w:noProof/>
                <w:lang w:val="da-DK"/>
              </w:rPr>
              <w:t>Luxembourg/Luxemburg</w:t>
            </w:r>
          </w:p>
          <w:p w14:paraId="63F7D4B3" w14:textId="6EA9A6A7" w:rsidR="00D42BE6" w:rsidRPr="003C449F" w:rsidRDefault="00003384" w:rsidP="00203922">
            <w:pPr>
              <w:autoSpaceDE w:val="0"/>
              <w:autoSpaceDN w:val="0"/>
              <w:adjustRightInd w:val="0"/>
              <w:rPr>
                <w:noProof/>
                <w:lang w:val="da-DK"/>
              </w:rPr>
            </w:pPr>
            <w:r w:rsidRPr="003C449F">
              <w:rPr>
                <w:noProof/>
                <w:lang w:val="da-DK"/>
              </w:rPr>
              <w:t>Viatris</w:t>
            </w:r>
            <w:r w:rsidR="00D42BE6" w:rsidRPr="003C449F">
              <w:rPr>
                <w:noProof/>
                <w:lang w:val="da-DK"/>
              </w:rPr>
              <w:t xml:space="preserve"> </w:t>
            </w:r>
          </w:p>
          <w:p w14:paraId="35A7C28D" w14:textId="77777777" w:rsidR="00D42BE6" w:rsidRPr="003C449F" w:rsidRDefault="00EA5AE4" w:rsidP="00203922">
            <w:pPr>
              <w:autoSpaceDE w:val="0"/>
              <w:autoSpaceDN w:val="0"/>
              <w:adjustRightInd w:val="0"/>
              <w:rPr>
                <w:noProof/>
                <w:lang w:val="da-DK"/>
              </w:rPr>
            </w:pPr>
            <w:r w:rsidRPr="003C449F">
              <w:rPr>
                <w:noProof/>
                <w:lang w:val="da-DK"/>
              </w:rPr>
              <w:t>Tél/</w:t>
            </w:r>
            <w:r w:rsidR="00D42BE6" w:rsidRPr="003C449F">
              <w:rPr>
                <w:noProof/>
                <w:lang w:val="da-DK"/>
              </w:rPr>
              <w:t xml:space="preserve">Tel: + 32 (0)2 658 61 00 </w:t>
            </w:r>
          </w:p>
          <w:p w14:paraId="7FDF67CC" w14:textId="77777777" w:rsidR="00D42BE6" w:rsidRPr="00D2452E" w:rsidRDefault="00D42BE6" w:rsidP="00203922">
            <w:pPr>
              <w:autoSpaceDE w:val="0"/>
              <w:autoSpaceDN w:val="0"/>
              <w:adjustRightInd w:val="0"/>
              <w:rPr>
                <w:noProof/>
              </w:rPr>
            </w:pPr>
            <w:r w:rsidRPr="003A6BED">
              <w:t>(</w:t>
            </w:r>
            <w:r w:rsidRPr="003A6BED">
              <w:rPr>
                <w:noProof/>
              </w:rPr>
              <w:t>Belgique/Belgien</w:t>
            </w:r>
            <w:r w:rsidRPr="003A6BED">
              <w:t>)</w:t>
            </w:r>
          </w:p>
        </w:tc>
      </w:tr>
      <w:tr w:rsidR="00D42BE6" w14:paraId="70EDD256" w14:textId="77777777" w:rsidTr="00D42BE6">
        <w:trPr>
          <w:cantSplit/>
        </w:trPr>
        <w:tc>
          <w:tcPr>
            <w:tcW w:w="4641" w:type="dxa"/>
            <w:shd w:val="clear" w:color="auto" w:fill="auto"/>
          </w:tcPr>
          <w:p w14:paraId="1DF50FDE" w14:textId="77777777" w:rsidR="00D42BE6" w:rsidRPr="00D2452E" w:rsidRDefault="00D42BE6" w:rsidP="00203922">
            <w:pPr>
              <w:numPr>
                <w:ilvl w:val="12"/>
                <w:numId w:val="0"/>
              </w:numPr>
              <w:ind w:right="-2"/>
              <w:rPr>
                <w:noProof/>
              </w:rPr>
            </w:pPr>
          </w:p>
        </w:tc>
        <w:tc>
          <w:tcPr>
            <w:tcW w:w="4662" w:type="dxa"/>
            <w:shd w:val="clear" w:color="auto" w:fill="auto"/>
          </w:tcPr>
          <w:p w14:paraId="5D6E70E4" w14:textId="77777777" w:rsidR="00D42BE6" w:rsidRPr="00D2452E" w:rsidRDefault="00D42BE6" w:rsidP="00203922">
            <w:pPr>
              <w:numPr>
                <w:ilvl w:val="12"/>
                <w:numId w:val="0"/>
              </w:numPr>
              <w:ind w:right="-2"/>
              <w:rPr>
                <w:noProof/>
              </w:rPr>
            </w:pPr>
          </w:p>
        </w:tc>
      </w:tr>
      <w:tr w:rsidR="00D42BE6" w14:paraId="645D9F29" w14:textId="77777777" w:rsidTr="00D42BE6">
        <w:trPr>
          <w:cantSplit/>
        </w:trPr>
        <w:tc>
          <w:tcPr>
            <w:tcW w:w="4641" w:type="dxa"/>
            <w:shd w:val="clear" w:color="auto" w:fill="auto"/>
          </w:tcPr>
          <w:p w14:paraId="6EAB2294" w14:textId="77777777" w:rsidR="00D42BE6" w:rsidRPr="008723AB" w:rsidRDefault="00D42BE6" w:rsidP="00203922">
            <w:pPr>
              <w:numPr>
                <w:ilvl w:val="12"/>
                <w:numId w:val="0"/>
              </w:numPr>
              <w:ind w:right="-2"/>
              <w:rPr>
                <w:noProof/>
                <w:lang w:val="sv-SE"/>
              </w:rPr>
            </w:pPr>
            <w:r w:rsidRPr="008723AB">
              <w:rPr>
                <w:b/>
                <w:noProof/>
                <w:lang w:val="sv-SE"/>
              </w:rPr>
              <w:t>Česká republika</w:t>
            </w:r>
          </w:p>
          <w:p w14:paraId="365A72FD" w14:textId="77777777" w:rsidR="00D42BE6" w:rsidRPr="008723AB" w:rsidRDefault="00D42BE6" w:rsidP="00203922">
            <w:pPr>
              <w:numPr>
                <w:ilvl w:val="12"/>
                <w:numId w:val="0"/>
              </w:numPr>
              <w:ind w:right="-2"/>
              <w:rPr>
                <w:noProof/>
                <w:lang w:val="sv-SE"/>
              </w:rPr>
            </w:pPr>
            <w:r>
              <w:rPr>
                <w:noProof/>
                <w:lang w:val="sv-SE"/>
              </w:rPr>
              <w:t>Viatris</w:t>
            </w:r>
            <w:r w:rsidRPr="008723AB">
              <w:rPr>
                <w:noProof/>
                <w:lang w:val="sv-SE"/>
              </w:rPr>
              <w:t xml:space="preserve"> </w:t>
            </w:r>
            <w:r>
              <w:rPr>
                <w:noProof/>
                <w:lang w:val="sv-SE"/>
              </w:rPr>
              <w:t>CZ</w:t>
            </w:r>
            <w:r w:rsidRPr="008723AB">
              <w:rPr>
                <w:noProof/>
                <w:lang w:val="sv-SE"/>
              </w:rPr>
              <w:t xml:space="preserve"> s.r.o.</w:t>
            </w:r>
          </w:p>
          <w:p w14:paraId="46FA2B0D" w14:textId="77777777" w:rsidR="00D42BE6" w:rsidRPr="00D2452E" w:rsidRDefault="00D42BE6" w:rsidP="00203922">
            <w:pPr>
              <w:numPr>
                <w:ilvl w:val="12"/>
                <w:numId w:val="0"/>
              </w:numPr>
              <w:ind w:right="-2"/>
              <w:rPr>
                <w:noProof/>
              </w:rPr>
            </w:pPr>
            <w:r w:rsidRPr="00D2452E">
              <w:rPr>
                <w:noProof/>
              </w:rPr>
              <w:t xml:space="preserve">Tel: + 420 </w:t>
            </w:r>
            <w:r>
              <w:rPr>
                <w:noProof/>
              </w:rPr>
              <w:t>222 004 400</w:t>
            </w:r>
          </w:p>
        </w:tc>
        <w:tc>
          <w:tcPr>
            <w:tcW w:w="4662" w:type="dxa"/>
            <w:shd w:val="clear" w:color="auto" w:fill="auto"/>
          </w:tcPr>
          <w:p w14:paraId="06527515" w14:textId="77777777" w:rsidR="00D42BE6" w:rsidRPr="00D2452E" w:rsidRDefault="00D42BE6" w:rsidP="00203922">
            <w:pPr>
              <w:numPr>
                <w:ilvl w:val="12"/>
                <w:numId w:val="0"/>
              </w:numPr>
              <w:ind w:right="-2"/>
              <w:rPr>
                <w:b/>
                <w:noProof/>
              </w:rPr>
            </w:pPr>
            <w:r w:rsidRPr="00D2452E">
              <w:rPr>
                <w:b/>
                <w:noProof/>
              </w:rPr>
              <w:t>Magyarország (Hungary)</w:t>
            </w:r>
          </w:p>
          <w:p w14:paraId="24625490" w14:textId="177BD998" w:rsidR="00D42BE6" w:rsidRPr="00D2452E" w:rsidRDefault="00003384" w:rsidP="00203922">
            <w:pPr>
              <w:numPr>
                <w:ilvl w:val="12"/>
                <w:numId w:val="0"/>
              </w:numPr>
              <w:ind w:right="-2"/>
              <w:rPr>
                <w:noProof/>
              </w:rPr>
            </w:pPr>
            <w:r>
              <w:rPr>
                <w:noProof/>
              </w:rPr>
              <w:t>Viatris Healthcare</w:t>
            </w:r>
            <w:r w:rsidR="00D42BE6" w:rsidRPr="00D2452E">
              <w:rPr>
                <w:noProof/>
              </w:rPr>
              <w:t xml:space="preserve"> Kft.</w:t>
            </w:r>
          </w:p>
          <w:p w14:paraId="6B52D90C" w14:textId="77777777" w:rsidR="00D42BE6" w:rsidRPr="00D2452E" w:rsidRDefault="00D42BE6" w:rsidP="00203922">
            <w:pPr>
              <w:pStyle w:val="MGGTextLeft"/>
              <w:tabs>
                <w:tab w:val="left" w:pos="567"/>
              </w:tabs>
              <w:rPr>
                <w:noProof/>
                <w:szCs w:val="22"/>
              </w:rPr>
            </w:pPr>
            <w:r w:rsidRPr="003A6BED">
              <w:rPr>
                <w:noProof/>
                <w:szCs w:val="22"/>
              </w:rPr>
              <w:t>Tel</w:t>
            </w:r>
            <w:r w:rsidR="00003384">
              <w:rPr>
                <w:noProof/>
                <w:szCs w:val="22"/>
                <w:lang w:val="da-DK"/>
              </w:rPr>
              <w:t>.</w:t>
            </w:r>
            <w:r w:rsidRPr="003A6BED">
              <w:rPr>
                <w:noProof/>
                <w:szCs w:val="22"/>
              </w:rPr>
              <w:t xml:space="preserve">: </w:t>
            </w:r>
            <w:r w:rsidRPr="003A6BED">
              <w:rPr>
                <w:szCs w:val="22"/>
                <w:lang w:eastAsia="hu-HU"/>
              </w:rPr>
              <w:t>+ 36 1 465 2100</w:t>
            </w:r>
          </w:p>
        </w:tc>
      </w:tr>
      <w:tr w:rsidR="00D42BE6" w14:paraId="60A646F7" w14:textId="77777777" w:rsidTr="00D42BE6">
        <w:trPr>
          <w:cantSplit/>
        </w:trPr>
        <w:tc>
          <w:tcPr>
            <w:tcW w:w="4641" w:type="dxa"/>
            <w:shd w:val="clear" w:color="auto" w:fill="auto"/>
          </w:tcPr>
          <w:p w14:paraId="76AFE732" w14:textId="77777777" w:rsidR="00D42BE6" w:rsidRPr="00D2452E" w:rsidRDefault="00D42BE6" w:rsidP="00203922">
            <w:pPr>
              <w:numPr>
                <w:ilvl w:val="12"/>
                <w:numId w:val="0"/>
              </w:numPr>
              <w:ind w:right="-2"/>
              <w:rPr>
                <w:noProof/>
              </w:rPr>
            </w:pPr>
          </w:p>
        </w:tc>
        <w:tc>
          <w:tcPr>
            <w:tcW w:w="4662" w:type="dxa"/>
            <w:shd w:val="clear" w:color="auto" w:fill="auto"/>
          </w:tcPr>
          <w:p w14:paraId="55455A4E" w14:textId="77777777" w:rsidR="00D42BE6" w:rsidRPr="00D2452E" w:rsidRDefault="00D42BE6" w:rsidP="00203922">
            <w:pPr>
              <w:numPr>
                <w:ilvl w:val="12"/>
                <w:numId w:val="0"/>
              </w:numPr>
              <w:ind w:right="-2"/>
              <w:rPr>
                <w:noProof/>
              </w:rPr>
            </w:pPr>
          </w:p>
        </w:tc>
      </w:tr>
      <w:tr w:rsidR="00D42BE6" w14:paraId="68D28B43" w14:textId="77777777" w:rsidTr="00D42BE6">
        <w:trPr>
          <w:cantSplit/>
        </w:trPr>
        <w:tc>
          <w:tcPr>
            <w:tcW w:w="4641" w:type="dxa"/>
            <w:shd w:val="clear" w:color="auto" w:fill="auto"/>
          </w:tcPr>
          <w:p w14:paraId="65FD4965" w14:textId="77777777" w:rsidR="00D42BE6" w:rsidRPr="008723AB" w:rsidRDefault="00D42BE6" w:rsidP="00203922">
            <w:pPr>
              <w:rPr>
                <w:noProof/>
                <w:lang w:val="sv-SE"/>
              </w:rPr>
            </w:pPr>
            <w:r w:rsidRPr="008723AB">
              <w:rPr>
                <w:b/>
                <w:noProof/>
                <w:lang w:val="sv-SE"/>
              </w:rPr>
              <w:t>Danmark</w:t>
            </w:r>
          </w:p>
          <w:p w14:paraId="40F59576" w14:textId="77777777" w:rsidR="00D42BE6" w:rsidRPr="008723AB" w:rsidRDefault="00D42BE6" w:rsidP="00203922">
            <w:pPr>
              <w:numPr>
                <w:ilvl w:val="12"/>
                <w:numId w:val="0"/>
              </w:numPr>
              <w:ind w:right="-2"/>
              <w:rPr>
                <w:noProof/>
                <w:lang w:val="sv-SE"/>
              </w:rPr>
            </w:pPr>
            <w:r w:rsidRPr="003650DF">
              <w:rPr>
                <w:rFonts w:cs="Times New Roman"/>
              </w:rPr>
              <w:t xml:space="preserve">Viatris </w:t>
            </w:r>
            <w:r>
              <w:t>ApS</w:t>
            </w:r>
          </w:p>
          <w:p w14:paraId="2873ADAE" w14:textId="77777777" w:rsidR="00D42BE6" w:rsidRPr="008723AB" w:rsidRDefault="00D42BE6" w:rsidP="00203922">
            <w:pPr>
              <w:numPr>
                <w:ilvl w:val="12"/>
                <w:numId w:val="0"/>
              </w:numPr>
              <w:ind w:right="-2"/>
              <w:rPr>
                <w:noProof/>
                <w:lang w:val="sv-SE"/>
              </w:rPr>
            </w:pPr>
            <w:r>
              <w:t>Tlf: +45 28 11 69 32</w:t>
            </w:r>
          </w:p>
        </w:tc>
        <w:tc>
          <w:tcPr>
            <w:tcW w:w="4662" w:type="dxa"/>
            <w:shd w:val="clear" w:color="auto" w:fill="auto"/>
          </w:tcPr>
          <w:p w14:paraId="78DAAF91" w14:textId="77777777" w:rsidR="00D42BE6" w:rsidRPr="006A506A" w:rsidRDefault="00D42BE6" w:rsidP="00203922">
            <w:pPr>
              <w:rPr>
                <w:b/>
                <w:noProof/>
                <w:lang w:val="it-IT"/>
              </w:rPr>
            </w:pPr>
            <w:r w:rsidRPr="006A506A">
              <w:rPr>
                <w:b/>
                <w:noProof/>
                <w:lang w:val="it-IT"/>
              </w:rPr>
              <w:t>Malta</w:t>
            </w:r>
          </w:p>
          <w:p w14:paraId="788E5930" w14:textId="77777777" w:rsidR="00D42BE6" w:rsidRPr="006A506A" w:rsidRDefault="00D42BE6" w:rsidP="00203922">
            <w:pPr>
              <w:pStyle w:val="MGGTextLeft"/>
              <w:tabs>
                <w:tab w:val="left" w:pos="567"/>
              </w:tabs>
              <w:rPr>
                <w:szCs w:val="22"/>
                <w:lang w:val="it-IT"/>
              </w:rPr>
            </w:pPr>
            <w:r w:rsidRPr="006A506A">
              <w:rPr>
                <w:szCs w:val="22"/>
                <w:lang w:val="it-IT"/>
              </w:rPr>
              <w:t>V.J. Salomone Pharma Ltd</w:t>
            </w:r>
          </w:p>
          <w:p w14:paraId="08008F09" w14:textId="77777777" w:rsidR="00D42BE6" w:rsidRPr="009B597B" w:rsidRDefault="00D42BE6" w:rsidP="00203922">
            <w:pPr>
              <w:pStyle w:val="MGGTextLeft"/>
              <w:tabs>
                <w:tab w:val="left" w:pos="567"/>
              </w:tabs>
              <w:rPr>
                <w:noProof/>
                <w:szCs w:val="22"/>
              </w:rPr>
            </w:pPr>
            <w:r w:rsidRPr="009B597B">
              <w:rPr>
                <w:noProof/>
                <w:szCs w:val="22"/>
              </w:rPr>
              <w:t xml:space="preserve">Tel: </w:t>
            </w:r>
            <w:r>
              <w:rPr>
                <w:noProof/>
                <w:szCs w:val="22"/>
              </w:rPr>
              <w:t>+ 356 21 22 01 74</w:t>
            </w:r>
          </w:p>
          <w:p w14:paraId="187C04D8" w14:textId="77777777" w:rsidR="00D42BE6" w:rsidRPr="00D2452E" w:rsidRDefault="00D42BE6" w:rsidP="00203922">
            <w:pPr>
              <w:numPr>
                <w:ilvl w:val="12"/>
                <w:numId w:val="0"/>
              </w:numPr>
              <w:ind w:right="-2"/>
              <w:rPr>
                <w:noProof/>
              </w:rPr>
            </w:pPr>
          </w:p>
        </w:tc>
      </w:tr>
      <w:tr w:rsidR="00D42BE6" w14:paraId="038F27BA" w14:textId="77777777" w:rsidTr="00D42BE6">
        <w:trPr>
          <w:cantSplit/>
        </w:trPr>
        <w:tc>
          <w:tcPr>
            <w:tcW w:w="4641" w:type="dxa"/>
            <w:shd w:val="clear" w:color="auto" w:fill="auto"/>
          </w:tcPr>
          <w:p w14:paraId="70357D67" w14:textId="77777777" w:rsidR="00D42BE6" w:rsidRPr="00D2452E" w:rsidRDefault="00D42BE6" w:rsidP="00203922">
            <w:pPr>
              <w:numPr>
                <w:ilvl w:val="12"/>
                <w:numId w:val="0"/>
              </w:numPr>
              <w:ind w:right="-2"/>
              <w:rPr>
                <w:noProof/>
              </w:rPr>
            </w:pPr>
          </w:p>
        </w:tc>
        <w:tc>
          <w:tcPr>
            <w:tcW w:w="4662" w:type="dxa"/>
            <w:shd w:val="clear" w:color="auto" w:fill="auto"/>
          </w:tcPr>
          <w:p w14:paraId="4F18C01E" w14:textId="77777777" w:rsidR="00D42BE6" w:rsidRPr="00D2452E" w:rsidRDefault="00D42BE6" w:rsidP="00203922">
            <w:pPr>
              <w:numPr>
                <w:ilvl w:val="12"/>
                <w:numId w:val="0"/>
              </w:numPr>
              <w:ind w:right="-2"/>
              <w:rPr>
                <w:noProof/>
              </w:rPr>
            </w:pPr>
          </w:p>
        </w:tc>
      </w:tr>
      <w:tr w:rsidR="00D42BE6" w14:paraId="15146046" w14:textId="77777777" w:rsidTr="00D42BE6">
        <w:trPr>
          <w:cantSplit/>
        </w:trPr>
        <w:tc>
          <w:tcPr>
            <w:tcW w:w="4641" w:type="dxa"/>
            <w:shd w:val="clear" w:color="auto" w:fill="auto"/>
          </w:tcPr>
          <w:p w14:paraId="25F3C278" w14:textId="77777777" w:rsidR="00D42BE6" w:rsidRPr="006A506A" w:rsidRDefault="00D42BE6" w:rsidP="00203922">
            <w:pPr>
              <w:rPr>
                <w:noProof/>
                <w:lang w:val="de-DE"/>
              </w:rPr>
            </w:pPr>
            <w:r w:rsidRPr="006A506A">
              <w:rPr>
                <w:b/>
                <w:noProof/>
                <w:lang w:val="de-DE"/>
              </w:rPr>
              <w:t>Deutschland</w:t>
            </w:r>
          </w:p>
          <w:p w14:paraId="13783C67" w14:textId="77777777" w:rsidR="00D42BE6" w:rsidRPr="006A506A" w:rsidRDefault="00D42BE6" w:rsidP="00203922">
            <w:pPr>
              <w:numPr>
                <w:ilvl w:val="12"/>
                <w:numId w:val="0"/>
              </w:numPr>
              <w:ind w:right="-2"/>
              <w:rPr>
                <w:noProof/>
                <w:lang w:val="de-DE"/>
              </w:rPr>
            </w:pPr>
            <w:r w:rsidRPr="006A506A">
              <w:rPr>
                <w:lang w:val="de-DE"/>
              </w:rPr>
              <w:t>Viatris Healthcare GmbH</w:t>
            </w:r>
          </w:p>
          <w:p w14:paraId="06B207D9" w14:textId="77777777" w:rsidR="00D42BE6" w:rsidRPr="006A506A" w:rsidRDefault="00D42BE6" w:rsidP="00203922">
            <w:pPr>
              <w:numPr>
                <w:ilvl w:val="12"/>
                <w:numId w:val="0"/>
              </w:numPr>
              <w:ind w:right="-2"/>
              <w:rPr>
                <w:noProof/>
                <w:lang w:val="de-DE"/>
              </w:rPr>
            </w:pPr>
            <w:r w:rsidRPr="006A506A">
              <w:rPr>
                <w:noProof/>
                <w:lang w:val="de-DE"/>
              </w:rPr>
              <w:t xml:space="preserve">Tel: </w:t>
            </w:r>
            <w:r w:rsidRPr="006A506A">
              <w:rPr>
                <w:lang w:val="de-DE"/>
              </w:rPr>
              <w:t>+ 49 800 0700 800</w:t>
            </w:r>
          </w:p>
        </w:tc>
        <w:tc>
          <w:tcPr>
            <w:tcW w:w="4662" w:type="dxa"/>
            <w:shd w:val="clear" w:color="auto" w:fill="auto"/>
          </w:tcPr>
          <w:p w14:paraId="76E3CDCB" w14:textId="77777777" w:rsidR="00D42BE6" w:rsidRPr="00D2452E" w:rsidRDefault="00D42BE6" w:rsidP="00203922">
            <w:pPr>
              <w:tabs>
                <w:tab w:val="left" w:pos="-720"/>
              </w:tabs>
              <w:rPr>
                <w:noProof/>
              </w:rPr>
            </w:pPr>
            <w:r w:rsidRPr="00D2452E">
              <w:rPr>
                <w:b/>
                <w:noProof/>
              </w:rPr>
              <w:t>Nederland</w:t>
            </w:r>
          </w:p>
          <w:p w14:paraId="1C5AED45" w14:textId="77777777" w:rsidR="00D42BE6" w:rsidRPr="00D2452E" w:rsidRDefault="00D42BE6" w:rsidP="00203922">
            <w:pPr>
              <w:numPr>
                <w:ilvl w:val="12"/>
                <w:numId w:val="0"/>
              </w:numPr>
              <w:ind w:right="-2"/>
              <w:rPr>
                <w:noProof/>
              </w:rPr>
            </w:pPr>
            <w:r w:rsidRPr="00D2452E">
              <w:rPr>
                <w:noProof/>
              </w:rPr>
              <w:t>Mylan BV</w:t>
            </w:r>
          </w:p>
          <w:p w14:paraId="674D21BE" w14:textId="77777777" w:rsidR="00D42BE6" w:rsidRPr="00D2452E" w:rsidRDefault="00D42BE6" w:rsidP="00203922">
            <w:pPr>
              <w:numPr>
                <w:ilvl w:val="12"/>
                <w:numId w:val="0"/>
              </w:numPr>
              <w:ind w:right="-2"/>
              <w:rPr>
                <w:noProof/>
              </w:rPr>
            </w:pPr>
            <w:r w:rsidRPr="00D2452E">
              <w:rPr>
                <w:noProof/>
              </w:rPr>
              <w:t xml:space="preserve">Tel: </w:t>
            </w:r>
            <w:r w:rsidRPr="002A24F2">
              <w:rPr>
                <w:noProof/>
              </w:rPr>
              <w:t>+31 (0)20 426 3300</w:t>
            </w:r>
          </w:p>
        </w:tc>
      </w:tr>
      <w:tr w:rsidR="00D42BE6" w14:paraId="1F670F53" w14:textId="77777777" w:rsidTr="00D42BE6">
        <w:trPr>
          <w:cantSplit/>
        </w:trPr>
        <w:tc>
          <w:tcPr>
            <w:tcW w:w="4641" w:type="dxa"/>
            <w:shd w:val="clear" w:color="auto" w:fill="auto"/>
          </w:tcPr>
          <w:p w14:paraId="49BE26A2" w14:textId="77777777" w:rsidR="00D42BE6" w:rsidRPr="00D2452E" w:rsidRDefault="00D42BE6" w:rsidP="00203922">
            <w:pPr>
              <w:numPr>
                <w:ilvl w:val="12"/>
                <w:numId w:val="0"/>
              </w:numPr>
              <w:ind w:right="-2"/>
              <w:rPr>
                <w:noProof/>
              </w:rPr>
            </w:pPr>
          </w:p>
        </w:tc>
        <w:tc>
          <w:tcPr>
            <w:tcW w:w="4662" w:type="dxa"/>
            <w:shd w:val="clear" w:color="auto" w:fill="auto"/>
          </w:tcPr>
          <w:p w14:paraId="1EDD0073" w14:textId="77777777" w:rsidR="00D42BE6" w:rsidRPr="00D2452E" w:rsidRDefault="00D42BE6" w:rsidP="00203922">
            <w:pPr>
              <w:numPr>
                <w:ilvl w:val="12"/>
                <w:numId w:val="0"/>
              </w:numPr>
              <w:ind w:right="-2"/>
              <w:rPr>
                <w:noProof/>
              </w:rPr>
            </w:pPr>
          </w:p>
        </w:tc>
      </w:tr>
      <w:tr w:rsidR="00D42BE6" w14:paraId="4F8F45C6" w14:textId="77777777" w:rsidTr="00D42BE6">
        <w:trPr>
          <w:cantSplit/>
        </w:trPr>
        <w:tc>
          <w:tcPr>
            <w:tcW w:w="4641" w:type="dxa"/>
            <w:shd w:val="clear" w:color="auto" w:fill="auto"/>
          </w:tcPr>
          <w:p w14:paraId="4FC3AAEF" w14:textId="77777777" w:rsidR="00D42BE6" w:rsidRPr="00A817D6" w:rsidRDefault="00D42BE6" w:rsidP="00203922">
            <w:pPr>
              <w:tabs>
                <w:tab w:val="left" w:pos="-720"/>
              </w:tabs>
              <w:rPr>
                <w:b/>
                <w:bCs/>
                <w:noProof/>
                <w:lang w:val="fi-FI"/>
              </w:rPr>
            </w:pPr>
            <w:r w:rsidRPr="00A817D6">
              <w:rPr>
                <w:b/>
                <w:bCs/>
                <w:noProof/>
                <w:lang w:val="fi-FI"/>
              </w:rPr>
              <w:t>Eesti (Estonia)</w:t>
            </w:r>
          </w:p>
          <w:p w14:paraId="20816D1D" w14:textId="28766603" w:rsidR="00D42BE6" w:rsidRPr="00A817D6" w:rsidRDefault="00BE73F9" w:rsidP="00203922">
            <w:pPr>
              <w:tabs>
                <w:tab w:val="left" w:pos="-720"/>
              </w:tabs>
              <w:rPr>
                <w:bCs/>
                <w:noProof/>
                <w:lang w:val="fi-FI"/>
              </w:rPr>
            </w:pPr>
            <w:r w:rsidRPr="009807D0">
              <w:rPr>
                <w:rFonts w:eastAsia="Calibri"/>
                <w:color w:val="000000" w:themeColor="text1"/>
                <w:lang w:val="et-EE"/>
              </w:rPr>
              <w:t>Viatris OÜ</w:t>
            </w:r>
          </w:p>
          <w:p w14:paraId="2043C6A8" w14:textId="77777777" w:rsidR="00D42BE6" w:rsidRPr="00A817D6" w:rsidRDefault="00D42BE6" w:rsidP="00203922">
            <w:pPr>
              <w:tabs>
                <w:tab w:val="left" w:pos="-720"/>
              </w:tabs>
              <w:rPr>
                <w:bCs/>
                <w:noProof/>
                <w:lang w:val="fi-FI"/>
              </w:rPr>
            </w:pPr>
            <w:r w:rsidRPr="00A817D6">
              <w:rPr>
                <w:bCs/>
                <w:noProof/>
                <w:lang w:val="fi-FI"/>
              </w:rPr>
              <w:t xml:space="preserve">Tel: </w:t>
            </w:r>
            <w:r>
              <w:rPr>
                <w:lang w:val="et-EE"/>
              </w:rPr>
              <w:t>+ 372 6363 052</w:t>
            </w:r>
          </w:p>
          <w:p w14:paraId="6328DBB1" w14:textId="77777777" w:rsidR="00D42BE6" w:rsidRPr="00A817D6" w:rsidRDefault="00D42BE6" w:rsidP="00203922">
            <w:pPr>
              <w:tabs>
                <w:tab w:val="left" w:pos="-720"/>
              </w:tabs>
              <w:rPr>
                <w:b/>
                <w:bCs/>
                <w:noProof/>
                <w:lang w:val="fi-FI"/>
              </w:rPr>
            </w:pPr>
          </w:p>
        </w:tc>
        <w:tc>
          <w:tcPr>
            <w:tcW w:w="4662" w:type="dxa"/>
            <w:shd w:val="clear" w:color="auto" w:fill="auto"/>
          </w:tcPr>
          <w:p w14:paraId="31810C23" w14:textId="77777777" w:rsidR="00D42BE6" w:rsidRPr="008723AB" w:rsidRDefault="00D42BE6" w:rsidP="00203922">
            <w:pPr>
              <w:rPr>
                <w:b/>
                <w:noProof/>
                <w:lang w:val="sv-SE"/>
              </w:rPr>
            </w:pPr>
            <w:r w:rsidRPr="008723AB">
              <w:rPr>
                <w:b/>
                <w:noProof/>
                <w:lang w:val="sv-SE"/>
              </w:rPr>
              <w:t>Norge</w:t>
            </w:r>
          </w:p>
          <w:p w14:paraId="3EBB77B4" w14:textId="77777777" w:rsidR="00D42BE6" w:rsidRPr="008723AB" w:rsidRDefault="00D42BE6" w:rsidP="00203922">
            <w:pPr>
              <w:rPr>
                <w:noProof/>
                <w:lang w:val="sv-SE"/>
              </w:rPr>
            </w:pPr>
            <w:r>
              <w:rPr>
                <w:lang w:eastAsia="da-DK"/>
              </w:rPr>
              <w:t>Viatris AS</w:t>
            </w:r>
          </w:p>
          <w:p w14:paraId="38EBF7D4" w14:textId="77777777" w:rsidR="00D42BE6" w:rsidRPr="008723AB" w:rsidRDefault="00D42BE6" w:rsidP="00203922">
            <w:pPr>
              <w:rPr>
                <w:noProof/>
                <w:lang w:val="sv-SE"/>
              </w:rPr>
            </w:pPr>
            <w:r w:rsidRPr="008723AB">
              <w:rPr>
                <w:noProof/>
                <w:lang w:val="sv-SE"/>
              </w:rPr>
              <w:t>Tl</w:t>
            </w:r>
            <w:r>
              <w:rPr>
                <w:noProof/>
                <w:lang w:val="sv-SE"/>
              </w:rPr>
              <w:t>f</w:t>
            </w:r>
            <w:r w:rsidRPr="008723AB">
              <w:rPr>
                <w:noProof/>
                <w:lang w:val="sv-SE"/>
              </w:rPr>
              <w:t xml:space="preserve">: </w:t>
            </w:r>
            <w:r>
              <w:rPr>
                <w:lang w:eastAsia="da-DK"/>
              </w:rPr>
              <w:t>+ 47 66 75 33 00</w:t>
            </w:r>
          </w:p>
        </w:tc>
      </w:tr>
      <w:tr w:rsidR="00D42BE6" w:rsidRPr="0024791E" w14:paraId="47F52D6A" w14:textId="77777777" w:rsidTr="00D42BE6">
        <w:trPr>
          <w:cantSplit/>
        </w:trPr>
        <w:tc>
          <w:tcPr>
            <w:tcW w:w="4641" w:type="dxa"/>
            <w:shd w:val="clear" w:color="auto" w:fill="auto"/>
          </w:tcPr>
          <w:p w14:paraId="46749AE4" w14:textId="77777777" w:rsidR="00D42BE6" w:rsidRPr="00D2452E" w:rsidRDefault="00D42BE6" w:rsidP="00203922">
            <w:pPr>
              <w:rPr>
                <w:b/>
                <w:noProof/>
              </w:rPr>
            </w:pPr>
            <w:r w:rsidRPr="00D2452E">
              <w:rPr>
                <w:b/>
                <w:noProof/>
              </w:rPr>
              <w:t>Ελλάδα (Greece)</w:t>
            </w:r>
          </w:p>
          <w:p w14:paraId="0266EE21" w14:textId="006E3ECA" w:rsidR="00D42BE6" w:rsidRPr="006A506A" w:rsidRDefault="00003384" w:rsidP="00203922">
            <w:pPr>
              <w:rPr>
                <w:rFonts w:cs="Times New Roman"/>
              </w:rPr>
            </w:pPr>
            <w:r w:rsidRPr="006A506A">
              <w:rPr>
                <w:noProof/>
              </w:rPr>
              <w:t>Viatris</w:t>
            </w:r>
            <w:r w:rsidR="00D42BE6" w:rsidRPr="006A506A">
              <w:rPr>
                <w:noProof/>
              </w:rPr>
              <w:t xml:space="preserve"> Hellas </w:t>
            </w:r>
            <w:r>
              <w:t>Ltd</w:t>
            </w:r>
          </w:p>
          <w:p w14:paraId="41CA1E89" w14:textId="206B8501" w:rsidR="00D42BE6" w:rsidRPr="006A506A" w:rsidRDefault="00D42BE6" w:rsidP="00203922">
            <w:pPr>
              <w:rPr>
                <w:noProof/>
              </w:rPr>
            </w:pPr>
            <w:r w:rsidRPr="003A6BED">
              <w:t>Τηλ</w:t>
            </w:r>
            <w:r w:rsidRPr="006A506A">
              <w:t>:</w:t>
            </w:r>
            <w:r w:rsidRPr="006A506A">
              <w:rPr>
                <w:noProof/>
              </w:rPr>
              <w:t xml:space="preserve"> + 30 </w:t>
            </w:r>
            <w:r w:rsidR="00003384" w:rsidRPr="006A506A">
              <w:rPr>
                <w:noProof/>
              </w:rPr>
              <w:t>2100 100 002</w:t>
            </w:r>
          </w:p>
        </w:tc>
        <w:tc>
          <w:tcPr>
            <w:tcW w:w="4662" w:type="dxa"/>
            <w:shd w:val="clear" w:color="auto" w:fill="auto"/>
          </w:tcPr>
          <w:p w14:paraId="0202509B" w14:textId="77777777" w:rsidR="00D42BE6" w:rsidRPr="006A506A" w:rsidRDefault="00D42BE6" w:rsidP="00203922">
            <w:pPr>
              <w:tabs>
                <w:tab w:val="left" w:pos="-720"/>
              </w:tabs>
              <w:rPr>
                <w:b/>
                <w:noProof/>
                <w:lang w:val="de-DE"/>
              </w:rPr>
            </w:pPr>
            <w:r w:rsidRPr="006A506A">
              <w:rPr>
                <w:b/>
                <w:noProof/>
                <w:lang w:val="de-DE"/>
              </w:rPr>
              <w:t>Österreich</w:t>
            </w:r>
          </w:p>
          <w:p w14:paraId="2DDB04D4" w14:textId="613455C2" w:rsidR="00D42BE6" w:rsidRPr="003A6BED" w:rsidRDefault="00BE73F9" w:rsidP="00203922">
            <w:pPr>
              <w:pStyle w:val="MGGTextLeft"/>
              <w:tabs>
                <w:tab w:val="left" w:pos="567"/>
              </w:tabs>
              <w:rPr>
                <w:bCs/>
                <w:iCs/>
                <w:szCs w:val="22"/>
              </w:rPr>
            </w:pPr>
            <w:r>
              <w:rPr>
                <w:bCs/>
                <w:iCs/>
                <w:szCs w:val="22"/>
              </w:rPr>
              <w:t>Viatris Austria</w:t>
            </w:r>
            <w:r w:rsidRPr="003A6BED">
              <w:rPr>
                <w:bCs/>
                <w:iCs/>
                <w:szCs w:val="22"/>
              </w:rPr>
              <w:t xml:space="preserve"> </w:t>
            </w:r>
            <w:r w:rsidR="00D42BE6" w:rsidRPr="003A6BED">
              <w:rPr>
                <w:bCs/>
                <w:iCs/>
                <w:szCs w:val="22"/>
              </w:rPr>
              <w:t>GmbH</w:t>
            </w:r>
          </w:p>
          <w:p w14:paraId="46550D89" w14:textId="2FCAD70F" w:rsidR="00D42BE6" w:rsidRPr="00D2452E" w:rsidRDefault="00D42BE6" w:rsidP="00203922">
            <w:pPr>
              <w:pStyle w:val="MGGTextLeft"/>
              <w:tabs>
                <w:tab w:val="left" w:pos="567"/>
              </w:tabs>
              <w:rPr>
                <w:noProof/>
                <w:szCs w:val="22"/>
              </w:rPr>
            </w:pPr>
            <w:r w:rsidRPr="003A6BED">
              <w:rPr>
                <w:noProof/>
                <w:szCs w:val="22"/>
              </w:rPr>
              <w:t xml:space="preserve">Tel: </w:t>
            </w:r>
            <w:r w:rsidRPr="006A506A">
              <w:rPr>
                <w:bCs/>
                <w:iCs/>
                <w:szCs w:val="22"/>
                <w:lang w:val="de-DE"/>
              </w:rPr>
              <w:t xml:space="preserve">+43 1 </w:t>
            </w:r>
            <w:r w:rsidR="00BE73F9" w:rsidRPr="0011537F">
              <w:rPr>
                <w:bCs/>
                <w:iCs/>
                <w:szCs w:val="22"/>
                <w:lang w:val="de-DE"/>
              </w:rPr>
              <w:t>86390</w:t>
            </w:r>
          </w:p>
        </w:tc>
      </w:tr>
      <w:tr w:rsidR="00D42BE6" w:rsidRPr="0024791E" w14:paraId="3527438B" w14:textId="77777777" w:rsidTr="00D42BE6">
        <w:trPr>
          <w:cantSplit/>
        </w:trPr>
        <w:tc>
          <w:tcPr>
            <w:tcW w:w="4641" w:type="dxa"/>
            <w:shd w:val="clear" w:color="auto" w:fill="auto"/>
          </w:tcPr>
          <w:p w14:paraId="23DC23E3" w14:textId="77777777" w:rsidR="00D42BE6" w:rsidRPr="006A506A" w:rsidRDefault="00D42BE6" w:rsidP="00203922">
            <w:pPr>
              <w:numPr>
                <w:ilvl w:val="12"/>
                <w:numId w:val="0"/>
              </w:numPr>
              <w:ind w:right="-2"/>
              <w:rPr>
                <w:noProof/>
                <w:lang w:val="de-DE"/>
              </w:rPr>
            </w:pPr>
          </w:p>
        </w:tc>
        <w:tc>
          <w:tcPr>
            <w:tcW w:w="4662" w:type="dxa"/>
            <w:shd w:val="clear" w:color="auto" w:fill="auto"/>
          </w:tcPr>
          <w:p w14:paraId="4F596FEA" w14:textId="77777777" w:rsidR="00D42BE6" w:rsidRPr="006A506A" w:rsidRDefault="00D42BE6" w:rsidP="00203922">
            <w:pPr>
              <w:numPr>
                <w:ilvl w:val="12"/>
                <w:numId w:val="0"/>
              </w:numPr>
              <w:ind w:right="-2"/>
              <w:rPr>
                <w:noProof/>
                <w:lang w:val="de-DE"/>
              </w:rPr>
            </w:pPr>
          </w:p>
        </w:tc>
      </w:tr>
      <w:tr w:rsidR="00D42BE6" w14:paraId="48658D5D" w14:textId="77777777" w:rsidTr="00D42BE6">
        <w:trPr>
          <w:cantSplit/>
        </w:trPr>
        <w:tc>
          <w:tcPr>
            <w:tcW w:w="4641" w:type="dxa"/>
            <w:shd w:val="clear" w:color="auto" w:fill="auto"/>
          </w:tcPr>
          <w:p w14:paraId="3E56F5AD" w14:textId="77777777" w:rsidR="00D42BE6" w:rsidRPr="00EB4236" w:rsidRDefault="00D42BE6" w:rsidP="00203922">
            <w:pPr>
              <w:tabs>
                <w:tab w:val="left" w:pos="-720"/>
                <w:tab w:val="left" w:pos="4536"/>
              </w:tabs>
              <w:rPr>
                <w:b/>
                <w:noProof/>
                <w:lang w:val="es-ES"/>
              </w:rPr>
            </w:pPr>
            <w:r w:rsidRPr="00EB4236">
              <w:rPr>
                <w:b/>
                <w:noProof/>
                <w:lang w:val="es-ES"/>
              </w:rPr>
              <w:t>España</w:t>
            </w:r>
          </w:p>
          <w:p w14:paraId="291BC0F2" w14:textId="59D55442" w:rsidR="00D42BE6" w:rsidRPr="00EB4236" w:rsidRDefault="00D42BE6" w:rsidP="00203922">
            <w:pPr>
              <w:tabs>
                <w:tab w:val="left" w:pos="-720"/>
                <w:tab w:val="left" w:pos="4536"/>
              </w:tabs>
              <w:rPr>
                <w:noProof/>
                <w:lang w:val="es-ES"/>
              </w:rPr>
            </w:pPr>
            <w:r w:rsidRPr="00EB4236">
              <w:rPr>
                <w:noProof/>
                <w:lang w:val="es-ES"/>
              </w:rPr>
              <w:t>Viatris Pharmaceuticals, S.L.</w:t>
            </w:r>
          </w:p>
          <w:p w14:paraId="28C5C840" w14:textId="77777777" w:rsidR="00D42BE6" w:rsidRPr="00D2452E" w:rsidRDefault="00D42BE6" w:rsidP="00203922">
            <w:pPr>
              <w:pStyle w:val="MGGTextLeft"/>
              <w:tabs>
                <w:tab w:val="left" w:pos="567"/>
              </w:tabs>
              <w:rPr>
                <w:b/>
                <w:noProof/>
                <w:szCs w:val="22"/>
              </w:rPr>
            </w:pPr>
            <w:r w:rsidRPr="003A6BED">
              <w:rPr>
                <w:noProof/>
                <w:szCs w:val="22"/>
              </w:rPr>
              <w:t xml:space="preserve">Tel: </w:t>
            </w:r>
            <w:r w:rsidRPr="003A6BED">
              <w:rPr>
                <w:szCs w:val="22"/>
              </w:rPr>
              <w:t>+ 34 900 102 712</w:t>
            </w:r>
          </w:p>
        </w:tc>
        <w:tc>
          <w:tcPr>
            <w:tcW w:w="4662" w:type="dxa"/>
            <w:shd w:val="clear" w:color="auto" w:fill="auto"/>
          </w:tcPr>
          <w:p w14:paraId="46A00BE7" w14:textId="77777777" w:rsidR="00D42BE6" w:rsidRPr="006A506A" w:rsidRDefault="00D42BE6" w:rsidP="00203922">
            <w:pPr>
              <w:tabs>
                <w:tab w:val="left" w:pos="-720"/>
              </w:tabs>
              <w:rPr>
                <w:b/>
                <w:noProof/>
              </w:rPr>
            </w:pPr>
            <w:r w:rsidRPr="006A506A">
              <w:rPr>
                <w:b/>
                <w:noProof/>
              </w:rPr>
              <w:t>Polska</w:t>
            </w:r>
          </w:p>
          <w:p w14:paraId="04F56FCB" w14:textId="680E408A" w:rsidR="00D42BE6" w:rsidRPr="006A506A" w:rsidRDefault="00BE73F9" w:rsidP="00203922">
            <w:pPr>
              <w:tabs>
                <w:tab w:val="left" w:pos="-720"/>
              </w:tabs>
              <w:rPr>
                <w:bCs/>
                <w:iCs/>
                <w:noProof/>
              </w:rPr>
            </w:pPr>
            <w:r>
              <w:rPr>
                <w:bCs/>
                <w:iCs/>
                <w:noProof/>
              </w:rPr>
              <w:t>Viatris</w:t>
            </w:r>
            <w:r w:rsidRPr="006A506A">
              <w:rPr>
                <w:bCs/>
                <w:iCs/>
                <w:noProof/>
              </w:rPr>
              <w:t xml:space="preserve"> </w:t>
            </w:r>
            <w:r w:rsidR="00D42BE6" w:rsidRPr="00C279FD">
              <w:rPr>
                <w:bCs/>
                <w:iCs/>
                <w:noProof/>
              </w:rPr>
              <w:t>Healthcare</w:t>
            </w:r>
            <w:r w:rsidR="00D42BE6" w:rsidRPr="006A506A">
              <w:rPr>
                <w:bCs/>
                <w:iCs/>
                <w:noProof/>
              </w:rPr>
              <w:t xml:space="preserve"> Sp. z o.o.</w:t>
            </w:r>
          </w:p>
          <w:p w14:paraId="56CE6E2D" w14:textId="69F3CEBB" w:rsidR="00D42BE6" w:rsidRPr="00D2452E" w:rsidRDefault="00D42BE6" w:rsidP="00203922">
            <w:pPr>
              <w:tabs>
                <w:tab w:val="left" w:pos="-720"/>
              </w:tabs>
              <w:rPr>
                <w:bCs/>
                <w:iCs/>
                <w:noProof/>
              </w:rPr>
            </w:pPr>
            <w:r w:rsidRPr="00D2452E">
              <w:rPr>
                <w:bCs/>
                <w:iCs/>
                <w:noProof/>
              </w:rPr>
              <w:t>Tel</w:t>
            </w:r>
            <w:r w:rsidR="005466BC">
              <w:rPr>
                <w:bCs/>
                <w:iCs/>
                <w:noProof/>
              </w:rPr>
              <w:t>.</w:t>
            </w:r>
            <w:r w:rsidRPr="00D2452E">
              <w:rPr>
                <w:bCs/>
                <w:iCs/>
                <w:noProof/>
              </w:rPr>
              <w:t>: + 48 22 546 64 00</w:t>
            </w:r>
          </w:p>
        </w:tc>
      </w:tr>
      <w:tr w:rsidR="00D42BE6" w14:paraId="64871075" w14:textId="77777777" w:rsidTr="00D42BE6">
        <w:trPr>
          <w:cantSplit/>
        </w:trPr>
        <w:tc>
          <w:tcPr>
            <w:tcW w:w="4641" w:type="dxa"/>
            <w:shd w:val="clear" w:color="auto" w:fill="auto"/>
          </w:tcPr>
          <w:p w14:paraId="7AECFA87" w14:textId="77777777" w:rsidR="00D42BE6" w:rsidRPr="00D2452E" w:rsidRDefault="00D42BE6" w:rsidP="00203922">
            <w:pPr>
              <w:numPr>
                <w:ilvl w:val="12"/>
                <w:numId w:val="0"/>
              </w:numPr>
              <w:ind w:right="-2"/>
              <w:rPr>
                <w:noProof/>
              </w:rPr>
            </w:pPr>
          </w:p>
        </w:tc>
        <w:tc>
          <w:tcPr>
            <w:tcW w:w="4662" w:type="dxa"/>
            <w:shd w:val="clear" w:color="auto" w:fill="auto"/>
          </w:tcPr>
          <w:p w14:paraId="705413C3" w14:textId="77777777" w:rsidR="00D42BE6" w:rsidRPr="00D2452E" w:rsidRDefault="00D42BE6" w:rsidP="00203922">
            <w:pPr>
              <w:numPr>
                <w:ilvl w:val="12"/>
                <w:numId w:val="0"/>
              </w:numPr>
              <w:ind w:right="-2"/>
              <w:rPr>
                <w:noProof/>
              </w:rPr>
            </w:pPr>
          </w:p>
        </w:tc>
      </w:tr>
      <w:tr w:rsidR="00D42BE6" w14:paraId="12C1739C" w14:textId="77777777" w:rsidTr="00D42BE6">
        <w:trPr>
          <w:cantSplit/>
        </w:trPr>
        <w:tc>
          <w:tcPr>
            <w:tcW w:w="4641" w:type="dxa"/>
            <w:shd w:val="clear" w:color="auto" w:fill="auto"/>
          </w:tcPr>
          <w:p w14:paraId="2C8F32A5" w14:textId="77777777" w:rsidR="00D42BE6" w:rsidRPr="00D2452E" w:rsidRDefault="00D42BE6" w:rsidP="00203922">
            <w:pPr>
              <w:tabs>
                <w:tab w:val="left" w:pos="-720"/>
                <w:tab w:val="left" w:pos="4536"/>
              </w:tabs>
              <w:rPr>
                <w:b/>
                <w:noProof/>
              </w:rPr>
            </w:pPr>
            <w:r w:rsidRPr="00D2452E">
              <w:rPr>
                <w:b/>
                <w:noProof/>
              </w:rPr>
              <w:t>France</w:t>
            </w:r>
          </w:p>
          <w:p w14:paraId="0C96AB20" w14:textId="57DA44FD" w:rsidR="00D42BE6" w:rsidRPr="00D2452E" w:rsidRDefault="00003384" w:rsidP="00203922">
            <w:pPr>
              <w:tabs>
                <w:tab w:val="left" w:pos="-720"/>
                <w:tab w:val="left" w:pos="4536"/>
              </w:tabs>
              <w:rPr>
                <w:noProof/>
              </w:rPr>
            </w:pPr>
            <w:r>
              <w:rPr>
                <w:noProof/>
              </w:rPr>
              <w:t>Viatris</w:t>
            </w:r>
            <w:r w:rsidR="00D42BE6" w:rsidRPr="00D2452E">
              <w:rPr>
                <w:noProof/>
              </w:rPr>
              <w:t xml:space="preserve"> S</w:t>
            </w:r>
            <w:r w:rsidR="00D42BE6">
              <w:rPr>
                <w:noProof/>
              </w:rPr>
              <w:t>ant</w:t>
            </w:r>
            <w:r w:rsidR="00D42BE6" w:rsidRPr="006A506A">
              <w:rPr>
                <w:rStyle w:val="normaltextrun"/>
                <w:bdr w:val="none" w:sz="0" w:space="0" w:color="auto" w:frame="1"/>
              </w:rPr>
              <w:t>é</w:t>
            </w:r>
          </w:p>
          <w:p w14:paraId="0B2FB389" w14:textId="77777777" w:rsidR="00D42BE6" w:rsidRPr="00D2452E" w:rsidRDefault="00D42BE6" w:rsidP="00203922">
            <w:pPr>
              <w:pStyle w:val="MGGTextLeft"/>
              <w:tabs>
                <w:tab w:val="left" w:pos="567"/>
              </w:tabs>
              <w:rPr>
                <w:b/>
                <w:noProof/>
                <w:szCs w:val="22"/>
              </w:rPr>
            </w:pPr>
            <w:r w:rsidRPr="00055CC7">
              <w:rPr>
                <w:noProof/>
                <w:szCs w:val="22"/>
              </w:rPr>
              <w:t>T</w:t>
            </w:r>
            <w:r w:rsidRPr="006A506A">
              <w:rPr>
                <w:rStyle w:val="normaltextrun"/>
                <w:color w:val="auto"/>
                <w:szCs w:val="22"/>
                <w:bdr w:val="none" w:sz="0" w:space="0" w:color="auto" w:frame="1"/>
              </w:rPr>
              <w:t>é</w:t>
            </w:r>
            <w:r w:rsidRPr="00055CC7">
              <w:rPr>
                <w:noProof/>
                <w:szCs w:val="22"/>
              </w:rPr>
              <w:t xml:space="preserve">l: </w:t>
            </w:r>
            <w:r w:rsidRPr="00055CC7">
              <w:rPr>
                <w:bCs/>
                <w:szCs w:val="22"/>
                <w:lang w:val="en-US"/>
              </w:rPr>
              <w:t>+33 4 37 25 75 00</w:t>
            </w:r>
          </w:p>
        </w:tc>
        <w:tc>
          <w:tcPr>
            <w:tcW w:w="4662" w:type="dxa"/>
            <w:shd w:val="clear" w:color="auto" w:fill="auto"/>
          </w:tcPr>
          <w:p w14:paraId="40073821" w14:textId="77777777" w:rsidR="00D42BE6" w:rsidRPr="00D2452E" w:rsidRDefault="00D42BE6" w:rsidP="00203922">
            <w:pPr>
              <w:tabs>
                <w:tab w:val="left" w:pos="-720"/>
              </w:tabs>
              <w:rPr>
                <w:b/>
                <w:noProof/>
              </w:rPr>
            </w:pPr>
            <w:r w:rsidRPr="00D2452E">
              <w:rPr>
                <w:b/>
                <w:noProof/>
              </w:rPr>
              <w:t>Portugal</w:t>
            </w:r>
          </w:p>
          <w:p w14:paraId="70012E04" w14:textId="77777777" w:rsidR="00D42BE6" w:rsidRPr="00D2452E" w:rsidRDefault="00D42BE6" w:rsidP="00203922">
            <w:pPr>
              <w:tabs>
                <w:tab w:val="left" w:pos="-720"/>
              </w:tabs>
              <w:rPr>
                <w:noProof/>
              </w:rPr>
            </w:pPr>
            <w:r w:rsidRPr="00D2452E">
              <w:rPr>
                <w:noProof/>
              </w:rPr>
              <w:t>Mylan, Lda.</w:t>
            </w:r>
          </w:p>
          <w:p w14:paraId="784F3C19" w14:textId="05CEE2CD" w:rsidR="00D42BE6" w:rsidRPr="00D2452E" w:rsidRDefault="00D42BE6" w:rsidP="00203922">
            <w:pPr>
              <w:tabs>
                <w:tab w:val="left" w:pos="-720"/>
              </w:tabs>
              <w:rPr>
                <w:noProof/>
              </w:rPr>
            </w:pPr>
            <w:r w:rsidRPr="00D2452E">
              <w:rPr>
                <w:noProof/>
              </w:rPr>
              <w:t xml:space="preserve">Tel: + 351 </w:t>
            </w:r>
            <w:r w:rsidR="00003384">
              <w:rPr>
                <w:noProof/>
              </w:rPr>
              <w:t>214 127 200</w:t>
            </w:r>
          </w:p>
        </w:tc>
      </w:tr>
      <w:tr w:rsidR="00D42BE6" w14:paraId="7E0465D7" w14:textId="77777777" w:rsidTr="00D42BE6">
        <w:trPr>
          <w:cantSplit/>
        </w:trPr>
        <w:tc>
          <w:tcPr>
            <w:tcW w:w="4641" w:type="dxa"/>
            <w:shd w:val="clear" w:color="auto" w:fill="auto"/>
          </w:tcPr>
          <w:p w14:paraId="227CEA23" w14:textId="77777777" w:rsidR="00D42BE6" w:rsidRPr="00D2452E" w:rsidRDefault="00D42BE6" w:rsidP="00203922">
            <w:pPr>
              <w:numPr>
                <w:ilvl w:val="12"/>
                <w:numId w:val="0"/>
              </w:numPr>
              <w:ind w:right="-2"/>
              <w:rPr>
                <w:noProof/>
              </w:rPr>
            </w:pPr>
          </w:p>
        </w:tc>
        <w:tc>
          <w:tcPr>
            <w:tcW w:w="4662" w:type="dxa"/>
            <w:shd w:val="clear" w:color="auto" w:fill="auto"/>
          </w:tcPr>
          <w:p w14:paraId="2D2EF89D" w14:textId="77777777" w:rsidR="00D42BE6" w:rsidRPr="00D2452E" w:rsidRDefault="00D42BE6" w:rsidP="00203922">
            <w:pPr>
              <w:numPr>
                <w:ilvl w:val="12"/>
                <w:numId w:val="0"/>
              </w:numPr>
              <w:ind w:right="-2"/>
              <w:rPr>
                <w:noProof/>
              </w:rPr>
            </w:pPr>
          </w:p>
        </w:tc>
      </w:tr>
      <w:tr w:rsidR="00D42BE6" w14:paraId="680DA550" w14:textId="77777777" w:rsidTr="00D42BE6">
        <w:trPr>
          <w:cantSplit/>
        </w:trPr>
        <w:tc>
          <w:tcPr>
            <w:tcW w:w="4641" w:type="dxa"/>
            <w:shd w:val="clear" w:color="auto" w:fill="auto"/>
          </w:tcPr>
          <w:p w14:paraId="09C3DBE6" w14:textId="77777777" w:rsidR="00D42BE6" w:rsidRPr="00A817D6" w:rsidRDefault="00D42BE6" w:rsidP="00203922">
            <w:pPr>
              <w:numPr>
                <w:ilvl w:val="12"/>
                <w:numId w:val="0"/>
              </w:numPr>
              <w:ind w:right="-2"/>
              <w:rPr>
                <w:b/>
                <w:noProof/>
              </w:rPr>
            </w:pPr>
            <w:r w:rsidRPr="00A817D6">
              <w:rPr>
                <w:b/>
                <w:noProof/>
              </w:rPr>
              <w:t>Hrvatska (Croatia)</w:t>
            </w:r>
          </w:p>
          <w:p w14:paraId="39D7C485" w14:textId="09BE70D2" w:rsidR="00D42BE6" w:rsidRPr="00A817D6" w:rsidRDefault="00003384" w:rsidP="00203922">
            <w:pPr>
              <w:pStyle w:val="MGGTextLeft"/>
              <w:tabs>
                <w:tab w:val="left" w:pos="567"/>
              </w:tabs>
              <w:rPr>
                <w:bCs/>
                <w:szCs w:val="22"/>
                <w:lang w:val="en-US"/>
              </w:rPr>
            </w:pPr>
            <w:r w:rsidRPr="00A817D6">
              <w:rPr>
                <w:bCs/>
                <w:szCs w:val="22"/>
                <w:lang w:val="en-US"/>
              </w:rPr>
              <w:t>Viatris</w:t>
            </w:r>
            <w:r w:rsidR="00D42BE6" w:rsidRPr="00A817D6">
              <w:rPr>
                <w:bCs/>
                <w:szCs w:val="22"/>
                <w:lang w:val="en-US"/>
              </w:rPr>
              <w:t xml:space="preserve"> Hrvatska d.o.o.  </w:t>
            </w:r>
          </w:p>
          <w:p w14:paraId="259B0479" w14:textId="77777777" w:rsidR="00D42BE6" w:rsidRPr="00D2452E" w:rsidRDefault="00D42BE6" w:rsidP="00203922">
            <w:pPr>
              <w:pStyle w:val="MGGTextLeft"/>
              <w:tabs>
                <w:tab w:val="left" w:pos="567"/>
                <w:tab w:val="left" w:pos="2370"/>
              </w:tabs>
              <w:rPr>
                <w:noProof/>
                <w:szCs w:val="22"/>
              </w:rPr>
            </w:pPr>
            <w:r w:rsidRPr="003A6BED">
              <w:rPr>
                <w:bCs/>
                <w:szCs w:val="22"/>
              </w:rPr>
              <w:t>Tel: +385 1 23 50 599</w:t>
            </w:r>
            <w:r>
              <w:rPr>
                <w:bCs/>
                <w:szCs w:val="22"/>
              </w:rPr>
              <w:tab/>
            </w:r>
            <w:r w:rsidRPr="00D2452E">
              <w:rPr>
                <w:noProof/>
                <w:szCs w:val="22"/>
              </w:rPr>
              <w:t xml:space="preserve"> </w:t>
            </w:r>
          </w:p>
        </w:tc>
        <w:tc>
          <w:tcPr>
            <w:tcW w:w="4662" w:type="dxa"/>
            <w:shd w:val="clear" w:color="auto" w:fill="auto"/>
          </w:tcPr>
          <w:p w14:paraId="47076DD9" w14:textId="77777777" w:rsidR="00D42BE6" w:rsidRPr="00D2452E" w:rsidRDefault="00D42BE6" w:rsidP="00203922">
            <w:pPr>
              <w:tabs>
                <w:tab w:val="left" w:pos="-720"/>
              </w:tabs>
              <w:rPr>
                <w:b/>
                <w:noProof/>
              </w:rPr>
            </w:pPr>
            <w:r w:rsidRPr="00D2452E">
              <w:rPr>
                <w:b/>
                <w:noProof/>
              </w:rPr>
              <w:t>România</w:t>
            </w:r>
          </w:p>
          <w:p w14:paraId="030DFA26" w14:textId="77777777" w:rsidR="00D42BE6" w:rsidRPr="003A6BED" w:rsidRDefault="00D42BE6" w:rsidP="00203922">
            <w:pPr>
              <w:pStyle w:val="MGGTextLeft"/>
              <w:tabs>
                <w:tab w:val="left" w:pos="567"/>
              </w:tabs>
              <w:rPr>
                <w:szCs w:val="22"/>
              </w:rPr>
            </w:pPr>
            <w:r>
              <w:rPr>
                <w:noProof/>
                <w:szCs w:val="22"/>
              </w:rPr>
              <w:t>BGP Products</w:t>
            </w:r>
            <w:r w:rsidRPr="003A6BED">
              <w:rPr>
                <w:noProof/>
                <w:szCs w:val="22"/>
              </w:rPr>
              <w:t xml:space="preserve"> SRL</w:t>
            </w:r>
          </w:p>
          <w:p w14:paraId="4A422EE3" w14:textId="77777777" w:rsidR="00D42BE6" w:rsidRPr="00D2452E" w:rsidRDefault="00D42BE6" w:rsidP="00203922">
            <w:pPr>
              <w:tabs>
                <w:tab w:val="left" w:pos="-720"/>
              </w:tabs>
              <w:rPr>
                <w:b/>
                <w:noProof/>
              </w:rPr>
            </w:pPr>
            <w:r w:rsidRPr="003A6BED">
              <w:rPr>
                <w:noProof/>
              </w:rPr>
              <w:t xml:space="preserve">Tel: </w:t>
            </w:r>
            <w:r>
              <w:rPr>
                <w:noProof/>
              </w:rPr>
              <w:t>+40 372 579 000</w:t>
            </w:r>
          </w:p>
        </w:tc>
      </w:tr>
      <w:tr w:rsidR="00D42BE6" w14:paraId="09B42BAA" w14:textId="77777777" w:rsidTr="00D42BE6">
        <w:trPr>
          <w:cantSplit/>
        </w:trPr>
        <w:tc>
          <w:tcPr>
            <w:tcW w:w="4641" w:type="dxa"/>
            <w:shd w:val="clear" w:color="auto" w:fill="auto"/>
          </w:tcPr>
          <w:p w14:paraId="6E8BDFA7" w14:textId="77777777" w:rsidR="00D42BE6" w:rsidRPr="00D2452E" w:rsidRDefault="00D42BE6" w:rsidP="00203922">
            <w:pPr>
              <w:numPr>
                <w:ilvl w:val="12"/>
                <w:numId w:val="0"/>
              </w:numPr>
              <w:ind w:right="-2"/>
              <w:rPr>
                <w:noProof/>
              </w:rPr>
            </w:pPr>
          </w:p>
        </w:tc>
        <w:tc>
          <w:tcPr>
            <w:tcW w:w="4662" w:type="dxa"/>
            <w:shd w:val="clear" w:color="auto" w:fill="auto"/>
          </w:tcPr>
          <w:p w14:paraId="070FF199" w14:textId="77777777" w:rsidR="00D42BE6" w:rsidRPr="00D2452E" w:rsidRDefault="00D42BE6" w:rsidP="00203922">
            <w:pPr>
              <w:numPr>
                <w:ilvl w:val="12"/>
                <w:numId w:val="0"/>
              </w:numPr>
              <w:ind w:right="-2"/>
              <w:rPr>
                <w:noProof/>
              </w:rPr>
            </w:pPr>
          </w:p>
        </w:tc>
      </w:tr>
      <w:tr w:rsidR="00D42BE6" w14:paraId="57D2AA54" w14:textId="77777777" w:rsidTr="00D42BE6">
        <w:trPr>
          <w:cantSplit/>
        </w:trPr>
        <w:tc>
          <w:tcPr>
            <w:tcW w:w="4641" w:type="dxa"/>
            <w:shd w:val="clear" w:color="auto" w:fill="auto"/>
          </w:tcPr>
          <w:p w14:paraId="5FFBCB42" w14:textId="77777777" w:rsidR="00D42BE6" w:rsidRPr="00D2452E" w:rsidRDefault="00D42BE6" w:rsidP="00203922">
            <w:pPr>
              <w:rPr>
                <w:b/>
                <w:noProof/>
              </w:rPr>
            </w:pPr>
            <w:r w:rsidRPr="00D2452E">
              <w:rPr>
                <w:b/>
                <w:noProof/>
              </w:rPr>
              <w:t>Ireland</w:t>
            </w:r>
          </w:p>
          <w:p w14:paraId="59B18D26" w14:textId="6CDF7ED4" w:rsidR="00D42BE6" w:rsidRPr="003A6BED" w:rsidRDefault="002817BD" w:rsidP="00203922">
            <w:pPr>
              <w:pStyle w:val="MGGTextLeft"/>
              <w:tabs>
                <w:tab w:val="left" w:pos="567"/>
              </w:tabs>
              <w:rPr>
                <w:szCs w:val="22"/>
              </w:rPr>
            </w:pPr>
            <w:r>
              <w:rPr>
                <w:lang w:val="da-DK"/>
              </w:rPr>
              <w:t>Viatris</w:t>
            </w:r>
            <w:r w:rsidR="00D42BE6">
              <w:t xml:space="preserve"> Limited</w:t>
            </w:r>
          </w:p>
          <w:p w14:paraId="0B80D368" w14:textId="77777777" w:rsidR="00D42BE6" w:rsidRPr="00D2452E" w:rsidRDefault="00D42BE6" w:rsidP="00203922">
            <w:pPr>
              <w:rPr>
                <w:noProof/>
              </w:rPr>
            </w:pPr>
            <w:r w:rsidRPr="003A6BED">
              <w:t xml:space="preserve">Tel: </w:t>
            </w:r>
            <w:r w:rsidRPr="003650DF">
              <w:rPr>
                <w:rFonts w:cs="Times New Roman"/>
              </w:rPr>
              <w:t>+353 1 8711600</w:t>
            </w:r>
          </w:p>
        </w:tc>
        <w:tc>
          <w:tcPr>
            <w:tcW w:w="4662" w:type="dxa"/>
            <w:shd w:val="clear" w:color="auto" w:fill="auto"/>
          </w:tcPr>
          <w:p w14:paraId="683B0622" w14:textId="77777777" w:rsidR="00D42BE6" w:rsidRPr="006A506A" w:rsidRDefault="00D42BE6" w:rsidP="00203922">
            <w:pPr>
              <w:rPr>
                <w:b/>
                <w:noProof/>
                <w:lang w:val="it-IT"/>
              </w:rPr>
            </w:pPr>
            <w:r w:rsidRPr="006A506A">
              <w:rPr>
                <w:b/>
                <w:noProof/>
                <w:lang w:val="it-IT"/>
              </w:rPr>
              <w:t>Slovenija</w:t>
            </w:r>
          </w:p>
          <w:p w14:paraId="3B673FE3" w14:textId="69FAD76B" w:rsidR="00D42BE6" w:rsidRPr="006A506A" w:rsidRDefault="00003384" w:rsidP="00203922">
            <w:pPr>
              <w:rPr>
                <w:color w:val="000000"/>
                <w:lang w:val="it-IT"/>
              </w:rPr>
            </w:pPr>
            <w:r w:rsidRPr="006A506A">
              <w:rPr>
                <w:color w:val="000000"/>
                <w:lang w:val="it-IT"/>
              </w:rPr>
              <w:t>Viatris</w:t>
            </w:r>
            <w:r w:rsidR="00D42BE6" w:rsidRPr="006A506A">
              <w:rPr>
                <w:color w:val="000000"/>
                <w:lang w:val="it-IT"/>
              </w:rPr>
              <w:t xml:space="preserve"> d.o.o.</w:t>
            </w:r>
          </w:p>
          <w:p w14:paraId="030AB2C6" w14:textId="77777777" w:rsidR="00D42BE6" w:rsidRPr="003A6BED" w:rsidRDefault="00D42BE6" w:rsidP="00203922">
            <w:pPr>
              <w:rPr>
                <w:color w:val="000000"/>
              </w:rPr>
            </w:pPr>
            <w:r w:rsidRPr="003A6BED">
              <w:rPr>
                <w:color w:val="000000"/>
              </w:rPr>
              <w:t xml:space="preserve">Tel: </w:t>
            </w:r>
            <w:r w:rsidRPr="00C36FB4">
              <w:rPr>
                <w:color w:val="000000"/>
              </w:rPr>
              <w:t>+ 386 1 23 63 180</w:t>
            </w:r>
          </w:p>
          <w:p w14:paraId="4C78F819" w14:textId="77777777" w:rsidR="00D42BE6" w:rsidRPr="00D2452E" w:rsidRDefault="00D42BE6" w:rsidP="00203922">
            <w:pPr>
              <w:rPr>
                <w:noProof/>
              </w:rPr>
            </w:pPr>
          </w:p>
        </w:tc>
      </w:tr>
      <w:tr w:rsidR="00D42BE6" w14:paraId="215362D3" w14:textId="77777777" w:rsidTr="00D42BE6">
        <w:trPr>
          <w:cantSplit/>
        </w:trPr>
        <w:tc>
          <w:tcPr>
            <w:tcW w:w="4641" w:type="dxa"/>
            <w:shd w:val="clear" w:color="auto" w:fill="auto"/>
          </w:tcPr>
          <w:p w14:paraId="47DD41CA" w14:textId="77777777" w:rsidR="00D42BE6" w:rsidRPr="008723AB" w:rsidRDefault="00D42BE6" w:rsidP="00203922">
            <w:pPr>
              <w:rPr>
                <w:b/>
                <w:noProof/>
                <w:lang w:val="sv-SE"/>
              </w:rPr>
            </w:pPr>
            <w:r w:rsidRPr="008723AB">
              <w:rPr>
                <w:b/>
                <w:noProof/>
                <w:lang w:val="sv-SE"/>
              </w:rPr>
              <w:t>Ísland</w:t>
            </w:r>
          </w:p>
          <w:p w14:paraId="0E31C418" w14:textId="572715C0" w:rsidR="00D42BE6" w:rsidRDefault="00D42BE6" w:rsidP="00203922">
            <w:r>
              <w:t xml:space="preserve">Icepharma </w:t>
            </w:r>
            <w:r w:rsidR="00A13FD2">
              <w:t>h</w:t>
            </w:r>
            <w:r>
              <w:t>f</w:t>
            </w:r>
            <w:r w:rsidR="00A13FD2">
              <w:t>.</w:t>
            </w:r>
          </w:p>
          <w:p w14:paraId="263C7ACD" w14:textId="117A5B44" w:rsidR="00D42BE6" w:rsidRPr="008723AB" w:rsidRDefault="00D42BE6" w:rsidP="00203922">
            <w:pPr>
              <w:rPr>
                <w:b/>
                <w:noProof/>
                <w:lang w:val="sv-SE"/>
              </w:rPr>
            </w:pPr>
            <w:r w:rsidRPr="003650DF">
              <w:rPr>
                <w:rFonts w:cs="Times New Roman"/>
              </w:rPr>
              <w:t>Sím</w:t>
            </w:r>
            <w:r w:rsidR="00003384">
              <w:rPr>
                <w:rFonts w:cs="Times New Roman"/>
              </w:rPr>
              <w:t>i</w:t>
            </w:r>
            <w:r w:rsidRPr="003650DF">
              <w:rPr>
                <w:rFonts w:cs="Times New Roman"/>
              </w:rPr>
              <w:t xml:space="preserve">: </w:t>
            </w:r>
            <w:r>
              <w:t>+345 540 8000</w:t>
            </w:r>
          </w:p>
        </w:tc>
        <w:tc>
          <w:tcPr>
            <w:tcW w:w="4662" w:type="dxa"/>
            <w:shd w:val="clear" w:color="auto" w:fill="auto"/>
          </w:tcPr>
          <w:p w14:paraId="793FD925" w14:textId="77777777" w:rsidR="00D42BE6" w:rsidRPr="003C449F" w:rsidRDefault="00D42BE6" w:rsidP="00203922">
            <w:pPr>
              <w:tabs>
                <w:tab w:val="left" w:pos="-720"/>
              </w:tabs>
              <w:rPr>
                <w:b/>
                <w:noProof/>
                <w:lang w:val="sv-SE"/>
              </w:rPr>
            </w:pPr>
            <w:r w:rsidRPr="003C449F">
              <w:rPr>
                <w:b/>
                <w:noProof/>
                <w:lang w:val="sv-SE"/>
              </w:rPr>
              <w:t>Slovenská republika</w:t>
            </w:r>
          </w:p>
          <w:p w14:paraId="217A5602" w14:textId="1E0C047D" w:rsidR="00D42BE6" w:rsidRPr="003C449F" w:rsidRDefault="00D42BE6" w:rsidP="00203922">
            <w:pPr>
              <w:tabs>
                <w:tab w:val="left" w:pos="-720"/>
              </w:tabs>
              <w:rPr>
                <w:noProof/>
                <w:lang w:val="sv-SE"/>
              </w:rPr>
            </w:pPr>
            <w:r w:rsidRPr="003C449F">
              <w:rPr>
                <w:noProof/>
                <w:lang w:val="sv-SE"/>
              </w:rPr>
              <w:t>Viatris S</w:t>
            </w:r>
            <w:r w:rsidR="00AF4646" w:rsidRPr="003C449F">
              <w:rPr>
                <w:noProof/>
                <w:lang w:val="sv-SE"/>
              </w:rPr>
              <w:t>l</w:t>
            </w:r>
            <w:r w:rsidRPr="003C449F">
              <w:rPr>
                <w:noProof/>
                <w:lang w:val="sv-SE"/>
              </w:rPr>
              <w:t>ovakia s.r.o.</w:t>
            </w:r>
          </w:p>
          <w:p w14:paraId="6D423E0D" w14:textId="77777777" w:rsidR="00D42BE6" w:rsidRPr="00D2452E" w:rsidRDefault="00D42BE6" w:rsidP="00203922">
            <w:pPr>
              <w:tabs>
                <w:tab w:val="left" w:pos="-720"/>
              </w:tabs>
              <w:rPr>
                <w:b/>
                <w:noProof/>
              </w:rPr>
            </w:pPr>
            <w:r w:rsidRPr="00D2452E">
              <w:rPr>
                <w:noProof/>
              </w:rPr>
              <w:t xml:space="preserve">Tel: </w:t>
            </w:r>
            <w:r w:rsidRPr="00C279FD">
              <w:rPr>
                <w:noProof/>
                <w:lang w:val="sk-SK"/>
              </w:rPr>
              <w:t>+421 2 32 199 100</w:t>
            </w:r>
          </w:p>
        </w:tc>
      </w:tr>
      <w:tr w:rsidR="00D42BE6" w14:paraId="2DAE546A" w14:textId="77777777" w:rsidTr="00D42BE6">
        <w:trPr>
          <w:cantSplit/>
        </w:trPr>
        <w:tc>
          <w:tcPr>
            <w:tcW w:w="4641" w:type="dxa"/>
            <w:shd w:val="clear" w:color="auto" w:fill="auto"/>
          </w:tcPr>
          <w:p w14:paraId="1702F3EC" w14:textId="77777777" w:rsidR="00D42BE6" w:rsidRPr="00D2452E" w:rsidRDefault="00D42BE6" w:rsidP="00203922">
            <w:pPr>
              <w:numPr>
                <w:ilvl w:val="12"/>
                <w:numId w:val="0"/>
              </w:numPr>
              <w:ind w:right="-2"/>
              <w:rPr>
                <w:noProof/>
              </w:rPr>
            </w:pPr>
          </w:p>
        </w:tc>
        <w:tc>
          <w:tcPr>
            <w:tcW w:w="4662" w:type="dxa"/>
            <w:shd w:val="clear" w:color="auto" w:fill="auto"/>
          </w:tcPr>
          <w:p w14:paraId="67547235" w14:textId="77777777" w:rsidR="00D42BE6" w:rsidRPr="00D2452E" w:rsidRDefault="00D42BE6" w:rsidP="00203922">
            <w:pPr>
              <w:numPr>
                <w:ilvl w:val="12"/>
                <w:numId w:val="0"/>
              </w:numPr>
              <w:ind w:right="-2"/>
              <w:rPr>
                <w:noProof/>
              </w:rPr>
            </w:pPr>
          </w:p>
        </w:tc>
      </w:tr>
      <w:tr w:rsidR="00D42BE6" w:rsidRPr="005E7D9F" w14:paraId="55CDEAB6" w14:textId="77777777" w:rsidTr="00D42BE6">
        <w:trPr>
          <w:cantSplit/>
        </w:trPr>
        <w:tc>
          <w:tcPr>
            <w:tcW w:w="4641" w:type="dxa"/>
            <w:shd w:val="clear" w:color="auto" w:fill="auto"/>
          </w:tcPr>
          <w:p w14:paraId="13E93556" w14:textId="77777777" w:rsidR="00D42BE6" w:rsidRPr="00EB4236" w:rsidRDefault="00D42BE6" w:rsidP="00203922">
            <w:pPr>
              <w:rPr>
                <w:b/>
                <w:noProof/>
                <w:lang w:val="es-ES"/>
              </w:rPr>
            </w:pPr>
            <w:r w:rsidRPr="00EB4236">
              <w:rPr>
                <w:b/>
                <w:noProof/>
                <w:lang w:val="es-ES"/>
              </w:rPr>
              <w:t>Italia</w:t>
            </w:r>
          </w:p>
          <w:p w14:paraId="74AFDB03" w14:textId="4E14FF82" w:rsidR="00D42BE6" w:rsidRPr="00EB4236" w:rsidRDefault="00003384" w:rsidP="00203922">
            <w:pPr>
              <w:rPr>
                <w:noProof/>
                <w:lang w:val="es-ES"/>
              </w:rPr>
            </w:pPr>
            <w:r w:rsidRPr="00EB4236">
              <w:rPr>
                <w:lang w:val="es-ES"/>
              </w:rPr>
              <w:t>Viatris</w:t>
            </w:r>
            <w:r w:rsidR="00D42BE6" w:rsidRPr="00EB4236">
              <w:rPr>
                <w:lang w:val="es-ES"/>
              </w:rPr>
              <w:t xml:space="preserve"> Italia S.r.l.</w:t>
            </w:r>
          </w:p>
          <w:p w14:paraId="1971F9D4" w14:textId="169AFEBD" w:rsidR="00D42BE6" w:rsidRPr="00D2452E" w:rsidRDefault="00D42BE6" w:rsidP="00203922">
            <w:pPr>
              <w:rPr>
                <w:noProof/>
              </w:rPr>
            </w:pPr>
            <w:r w:rsidRPr="00D2452E">
              <w:rPr>
                <w:noProof/>
              </w:rPr>
              <w:t xml:space="preserve">Tel: + 39 </w:t>
            </w:r>
            <w:r w:rsidR="00003384">
              <w:rPr>
                <w:noProof/>
              </w:rPr>
              <w:t>(0) 2</w:t>
            </w:r>
            <w:r w:rsidRPr="00D2452E">
              <w:rPr>
                <w:noProof/>
              </w:rPr>
              <w:t xml:space="preserve"> 612 4692</w:t>
            </w:r>
            <w:r>
              <w:rPr>
                <w:noProof/>
              </w:rPr>
              <w:t>1</w:t>
            </w:r>
          </w:p>
        </w:tc>
        <w:tc>
          <w:tcPr>
            <w:tcW w:w="4662" w:type="dxa"/>
            <w:shd w:val="clear" w:color="auto" w:fill="auto"/>
          </w:tcPr>
          <w:p w14:paraId="4489F7AF" w14:textId="77777777" w:rsidR="00D42BE6" w:rsidRPr="00C76F89" w:rsidRDefault="00D42BE6" w:rsidP="00203922">
            <w:pPr>
              <w:tabs>
                <w:tab w:val="left" w:pos="-720"/>
                <w:tab w:val="left" w:pos="4536"/>
              </w:tabs>
              <w:rPr>
                <w:b/>
                <w:noProof/>
                <w:lang w:val="sv-SE"/>
              </w:rPr>
            </w:pPr>
            <w:r w:rsidRPr="00C76F89">
              <w:rPr>
                <w:b/>
                <w:noProof/>
                <w:lang w:val="sv-SE"/>
              </w:rPr>
              <w:t>Suomi/Finland</w:t>
            </w:r>
          </w:p>
          <w:p w14:paraId="7BEFBADB" w14:textId="77777777" w:rsidR="00D42BE6" w:rsidRPr="00C76F89" w:rsidRDefault="00D42BE6" w:rsidP="00203922">
            <w:pPr>
              <w:pStyle w:val="MGGTextLeft"/>
              <w:tabs>
                <w:tab w:val="left" w:pos="567"/>
              </w:tabs>
              <w:rPr>
                <w:rStyle w:val="Strong"/>
                <w:b w:val="0"/>
                <w:bdr w:val="none" w:sz="0" w:space="0" w:color="auto" w:frame="1"/>
                <w:shd w:val="clear" w:color="auto" w:fill="FFFFFF"/>
                <w:lang w:val="sv-SE"/>
              </w:rPr>
            </w:pPr>
            <w:r w:rsidRPr="008C66F2">
              <w:rPr>
                <w:rStyle w:val="Strong"/>
                <w:b w:val="0"/>
                <w:bCs w:val="0"/>
                <w:lang w:val="sv-SE"/>
              </w:rPr>
              <w:t>Viatris</w:t>
            </w:r>
            <w:r w:rsidRPr="00A817D6">
              <w:rPr>
                <w:bdr w:val="none" w:sz="0" w:space="0" w:color="auto" w:frame="1"/>
                <w:shd w:val="clear" w:color="auto" w:fill="FFFFFF"/>
                <w:lang w:val="sv-SE" w:eastAsia="da-DK"/>
              </w:rPr>
              <w:t xml:space="preserve"> </w:t>
            </w:r>
            <w:r w:rsidRPr="00C76F89">
              <w:rPr>
                <w:rStyle w:val="Strong"/>
                <w:b w:val="0"/>
                <w:bdr w:val="none" w:sz="0" w:space="0" w:color="auto" w:frame="1"/>
                <w:shd w:val="clear" w:color="auto" w:fill="FFFFFF"/>
                <w:lang w:val="sv-SE"/>
              </w:rPr>
              <w:t>OY</w:t>
            </w:r>
          </w:p>
          <w:p w14:paraId="36E04BEF" w14:textId="77777777" w:rsidR="00D42BE6" w:rsidRPr="00C76F89" w:rsidRDefault="00D42BE6" w:rsidP="00203922">
            <w:pPr>
              <w:pStyle w:val="MGGTextLeft"/>
              <w:tabs>
                <w:tab w:val="left" w:pos="567"/>
              </w:tabs>
              <w:rPr>
                <w:noProof/>
                <w:szCs w:val="22"/>
                <w:lang w:val="sv-SE"/>
              </w:rPr>
            </w:pPr>
            <w:r w:rsidRPr="00C76F89">
              <w:rPr>
                <w:szCs w:val="22"/>
                <w:lang w:val="sv-SE"/>
              </w:rPr>
              <w:t xml:space="preserve">Puh/Tel: </w:t>
            </w:r>
            <w:r w:rsidRPr="006A506A">
              <w:rPr>
                <w:szCs w:val="22"/>
                <w:lang w:val="sv-SE"/>
              </w:rPr>
              <w:t>+358 20 720 9555</w:t>
            </w:r>
          </w:p>
        </w:tc>
      </w:tr>
      <w:tr w:rsidR="00D42BE6" w:rsidRPr="005E7D9F" w14:paraId="1F09FEC3" w14:textId="77777777" w:rsidTr="00D42BE6">
        <w:trPr>
          <w:cantSplit/>
        </w:trPr>
        <w:tc>
          <w:tcPr>
            <w:tcW w:w="4641" w:type="dxa"/>
            <w:shd w:val="clear" w:color="auto" w:fill="auto"/>
          </w:tcPr>
          <w:p w14:paraId="57B22E9E" w14:textId="77777777" w:rsidR="00D42BE6" w:rsidRPr="008723AB" w:rsidRDefault="00D42BE6" w:rsidP="00203922">
            <w:pPr>
              <w:numPr>
                <w:ilvl w:val="12"/>
                <w:numId w:val="0"/>
              </w:numPr>
              <w:ind w:right="-2"/>
              <w:rPr>
                <w:noProof/>
                <w:lang w:val="sv-SE"/>
              </w:rPr>
            </w:pPr>
          </w:p>
        </w:tc>
        <w:tc>
          <w:tcPr>
            <w:tcW w:w="4662" w:type="dxa"/>
            <w:shd w:val="clear" w:color="auto" w:fill="auto"/>
          </w:tcPr>
          <w:p w14:paraId="69B34FD1" w14:textId="77777777" w:rsidR="00D42BE6" w:rsidRPr="008723AB" w:rsidRDefault="00D42BE6" w:rsidP="00203922">
            <w:pPr>
              <w:numPr>
                <w:ilvl w:val="12"/>
                <w:numId w:val="0"/>
              </w:numPr>
              <w:ind w:right="-2"/>
              <w:rPr>
                <w:noProof/>
                <w:lang w:val="sv-SE"/>
              </w:rPr>
            </w:pPr>
          </w:p>
        </w:tc>
      </w:tr>
      <w:tr w:rsidR="00D42BE6" w14:paraId="5C3617BE" w14:textId="77777777" w:rsidTr="00D42BE6">
        <w:trPr>
          <w:cantSplit/>
        </w:trPr>
        <w:tc>
          <w:tcPr>
            <w:tcW w:w="4641" w:type="dxa"/>
            <w:shd w:val="clear" w:color="auto" w:fill="auto"/>
          </w:tcPr>
          <w:p w14:paraId="5D7F3FA7" w14:textId="77777777" w:rsidR="00D42BE6" w:rsidRPr="006A506A" w:rsidRDefault="00D42BE6" w:rsidP="00203922">
            <w:pPr>
              <w:rPr>
                <w:b/>
                <w:noProof/>
                <w:lang w:val="sv-SE"/>
              </w:rPr>
            </w:pPr>
            <w:r w:rsidRPr="00D2452E">
              <w:rPr>
                <w:b/>
                <w:noProof/>
              </w:rPr>
              <w:lastRenderedPageBreak/>
              <w:t>Κύπρος</w:t>
            </w:r>
            <w:r w:rsidRPr="006A506A">
              <w:rPr>
                <w:b/>
                <w:noProof/>
                <w:lang w:val="sv-SE"/>
              </w:rPr>
              <w:t xml:space="preserve"> (Cyprus)</w:t>
            </w:r>
          </w:p>
          <w:p w14:paraId="75B9C813" w14:textId="55DFE6C9" w:rsidR="00D42BE6" w:rsidRPr="006A506A" w:rsidRDefault="00964118" w:rsidP="00203922">
            <w:pPr>
              <w:rPr>
                <w:noProof/>
                <w:lang w:val="sv-SE"/>
              </w:rPr>
            </w:pPr>
            <w:r>
              <w:rPr>
                <w:lang w:val="sv-SE"/>
              </w:rPr>
              <w:t xml:space="preserve">CPO </w:t>
            </w:r>
            <w:r w:rsidR="002817BD">
              <w:rPr>
                <w:lang w:val="sv-SE"/>
              </w:rPr>
              <w:t>Pharmaceuticals</w:t>
            </w:r>
            <w:r w:rsidR="00D42BE6" w:rsidRPr="006A506A">
              <w:rPr>
                <w:noProof/>
                <w:lang w:val="sv-SE"/>
              </w:rPr>
              <w:t xml:space="preserve"> Ltd</w:t>
            </w:r>
            <w:r w:rsidR="00D42BE6" w:rsidRPr="006A506A" w:rsidDel="003B6BAC">
              <w:rPr>
                <w:noProof/>
                <w:lang w:val="sv-SE"/>
              </w:rPr>
              <w:t xml:space="preserve"> </w:t>
            </w:r>
          </w:p>
          <w:p w14:paraId="733D7C02" w14:textId="1A64D422" w:rsidR="00D42BE6" w:rsidRPr="00D2452E" w:rsidRDefault="00D42BE6" w:rsidP="00203922">
            <w:pPr>
              <w:pStyle w:val="MGGTextLeft"/>
              <w:tabs>
                <w:tab w:val="left" w:pos="567"/>
              </w:tabs>
              <w:rPr>
                <w:b/>
                <w:noProof/>
              </w:rPr>
            </w:pPr>
            <w:r w:rsidRPr="00087523">
              <w:rPr>
                <w:szCs w:val="22"/>
              </w:rPr>
              <w:t>Τηλ</w:t>
            </w:r>
            <w:r w:rsidRPr="00EF3313">
              <w:rPr>
                <w:szCs w:val="22"/>
                <w:lang w:val="sv-SE"/>
              </w:rPr>
              <w:t xml:space="preserve">: +357 </w:t>
            </w:r>
            <w:r w:rsidR="002817BD">
              <w:rPr>
                <w:szCs w:val="22"/>
                <w:lang w:val="sv-SE"/>
              </w:rPr>
              <w:t>22863100</w:t>
            </w:r>
          </w:p>
        </w:tc>
        <w:tc>
          <w:tcPr>
            <w:tcW w:w="4662" w:type="dxa"/>
            <w:shd w:val="clear" w:color="auto" w:fill="auto"/>
          </w:tcPr>
          <w:p w14:paraId="18CB435A" w14:textId="77777777" w:rsidR="00D42BE6" w:rsidRPr="00D2452E" w:rsidRDefault="00D42BE6" w:rsidP="00203922">
            <w:pPr>
              <w:tabs>
                <w:tab w:val="left" w:pos="-720"/>
                <w:tab w:val="left" w:pos="4536"/>
              </w:tabs>
              <w:rPr>
                <w:b/>
                <w:noProof/>
              </w:rPr>
            </w:pPr>
            <w:r w:rsidRPr="00D2452E">
              <w:rPr>
                <w:b/>
                <w:noProof/>
              </w:rPr>
              <w:t>Sverige</w:t>
            </w:r>
          </w:p>
          <w:p w14:paraId="48E39974" w14:textId="532B4A56" w:rsidR="00D42BE6" w:rsidRPr="00D2452E" w:rsidRDefault="00003384" w:rsidP="00203922">
            <w:pPr>
              <w:tabs>
                <w:tab w:val="left" w:pos="-720"/>
                <w:tab w:val="left" w:pos="4536"/>
              </w:tabs>
              <w:rPr>
                <w:noProof/>
              </w:rPr>
            </w:pPr>
            <w:r>
              <w:rPr>
                <w:noProof/>
              </w:rPr>
              <w:t>Viatris</w:t>
            </w:r>
            <w:r w:rsidR="00D42BE6" w:rsidRPr="00D2452E">
              <w:rPr>
                <w:noProof/>
              </w:rPr>
              <w:t xml:space="preserve"> AB</w:t>
            </w:r>
          </w:p>
          <w:p w14:paraId="5E82D519" w14:textId="22E177AE" w:rsidR="00D42BE6" w:rsidRPr="00D2452E" w:rsidRDefault="00D42BE6" w:rsidP="00203922">
            <w:pPr>
              <w:tabs>
                <w:tab w:val="left" w:pos="-720"/>
                <w:tab w:val="left" w:pos="4536"/>
              </w:tabs>
              <w:rPr>
                <w:b/>
                <w:noProof/>
              </w:rPr>
            </w:pPr>
            <w:r w:rsidRPr="00D2452E">
              <w:rPr>
                <w:noProof/>
              </w:rPr>
              <w:t xml:space="preserve">Tel:+ </w:t>
            </w:r>
            <w:r>
              <w:t>46 (0)</w:t>
            </w:r>
            <w:r w:rsidR="002817BD">
              <w:t>8</w:t>
            </w:r>
            <w:r>
              <w:t xml:space="preserve"> 630 19 00 </w:t>
            </w:r>
          </w:p>
        </w:tc>
      </w:tr>
      <w:tr w:rsidR="00D42BE6" w14:paraId="7CA42DE8" w14:textId="77777777" w:rsidTr="00D42BE6">
        <w:trPr>
          <w:cantSplit/>
        </w:trPr>
        <w:tc>
          <w:tcPr>
            <w:tcW w:w="4641" w:type="dxa"/>
            <w:shd w:val="clear" w:color="auto" w:fill="auto"/>
          </w:tcPr>
          <w:p w14:paraId="2239B0F0" w14:textId="77777777" w:rsidR="00D42BE6" w:rsidRPr="00D2452E" w:rsidRDefault="00D42BE6" w:rsidP="00203922">
            <w:pPr>
              <w:numPr>
                <w:ilvl w:val="12"/>
                <w:numId w:val="0"/>
              </w:numPr>
              <w:ind w:right="-2"/>
              <w:rPr>
                <w:noProof/>
              </w:rPr>
            </w:pPr>
          </w:p>
        </w:tc>
        <w:tc>
          <w:tcPr>
            <w:tcW w:w="4662" w:type="dxa"/>
            <w:shd w:val="clear" w:color="auto" w:fill="auto"/>
          </w:tcPr>
          <w:p w14:paraId="1A45A3A8" w14:textId="77777777" w:rsidR="00D42BE6" w:rsidRPr="00D2452E" w:rsidRDefault="00D42BE6" w:rsidP="00203922">
            <w:pPr>
              <w:numPr>
                <w:ilvl w:val="12"/>
                <w:numId w:val="0"/>
              </w:numPr>
              <w:ind w:right="-2"/>
              <w:rPr>
                <w:noProof/>
              </w:rPr>
            </w:pPr>
          </w:p>
        </w:tc>
      </w:tr>
      <w:tr w:rsidR="00D42BE6" w14:paraId="7B6736AA" w14:textId="77777777" w:rsidTr="00D42BE6">
        <w:trPr>
          <w:cantSplit/>
          <w:trHeight w:val="477"/>
        </w:trPr>
        <w:tc>
          <w:tcPr>
            <w:tcW w:w="4641" w:type="dxa"/>
            <w:shd w:val="clear" w:color="auto" w:fill="auto"/>
          </w:tcPr>
          <w:p w14:paraId="4182213B" w14:textId="77777777" w:rsidR="00D42BE6" w:rsidRPr="00D2452E" w:rsidRDefault="00D42BE6" w:rsidP="00203922">
            <w:pPr>
              <w:rPr>
                <w:b/>
                <w:noProof/>
              </w:rPr>
            </w:pPr>
            <w:r w:rsidRPr="00D2452E">
              <w:rPr>
                <w:b/>
                <w:noProof/>
              </w:rPr>
              <w:t>Latvija</w:t>
            </w:r>
          </w:p>
          <w:p w14:paraId="3841A954" w14:textId="292ACDF5" w:rsidR="00D42BE6" w:rsidRDefault="002817BD" w:rsidP="00203922">
            <w:pPr>
              <w:pStyle w:val="MGGTextLeft"/>
              <w:tabs>
                <w:tab w:val="left" w:pos="567"/>
              </w:tabs>
              <w:rPr>
                <w:szCs w:val="22"/>
              </w:rPr>
            </w:pPr>
            <w:r>
              <w:rPr>
                <w:szCs w:val="22"/>
                <w:lang w:val="lv-LV"/>
              </w:rPr>
              <w:t>Viatris</w:t>
            </w:r>
            <w:r w:rsidR="00D42BE6" w:rsidRPr="002B5A61">
              <w:rPr>
                <w:szCs w:val="22"/>
                <w:lang w:val="lv-LV"/>
              </w:rPr>
              <w:t xml:space="preserve"> SIA</w:t>
            </w:r>
            <w:r w:rsidR="00D42BE6" w:rsidRPr="003A6BED">
              <w:rPr>
                <w:szCs w:val="22"/>
              </w:rPr>
              <w:t xml:space="preserve"> </w:t>
            </w:r>
          </w:p>
          <w:p w14:paraId="4A09CDA3" w14:textId="5F4AA75C" w:rsidR="00D42BE6" w:rsidRPr="00D2452E" w:rsidRDefault="00D42BE6" w:rsidP="00203922">
            <w:pPr>
              <w:rPr>
                <w:b/>
                <w:noProof/>
              </w:rPr>
            </w:pPr>
            <w:r w:rsidRPr="00D2452E">
              <w:rPr>
                <w:noProof/>
              </w:rPr>
              <w:t xml:space="preserve">Tel: + </w:t>
            </w:r>
            <w:r>
              <w:rPr>
                <w:noProof/>
              </w:rPr>
              <w:t>371 676 055</w:t>
            </w:r>
            <w:r w:rsidR="002817BD">
              <w:rPr>
                <w:noProof/>
              </w:rPr>
              <w:t xml:space="preserve"> </w:t>
            </w:r>
            <w:r>
              <w:rPr>
                <w:noProof/>
              </w:rPr>
              <w:t>80</w:t>
            </w:r>
          </w:p>
        </w:tc>
        <w:tc>
          <w:tcPr>
            <w:tcW w:w="4662" w:type="dxa"/>
            <w:shd w:val="clear" w:color="auto" w:fill="auto"/>
          </w:tcPr>
          <w:p w14:paraId="3D6233BA" w14:textId="77777777" w:rsidR="00D42BE6" w:rsidRPr="00D2452E" w:rsidRDefault="00D42BE6" w:rsidP="00A817D6">
            <w:pPr>
              <w:rPr>
                <w:b/>
                <w:noProof/>
              </w:rPr>
            </w:pPr>
          </w:p>
        </w:tc>
      </w:tr>
    </w:tbl>
    <w:p w14:paraId="41A91EA1" w14:textId="77777777" w:rsidR="00055CC7" w:rsidRPr="00B8012F" w:rsidRDefault="00055CC7" w:rsidP="00203922">
      <w:pPr>
        <w:suppressAutoHyphens w:val="0"/>
        <w:autoSpaceDE w:val="0"/>
        <w:autoSpaceDN w:val="0"/>
        <w:adjustRightInd w:val="0"/>
        <w:rPr>
          <w:rFonts w:cs="Times New Roman"/>
          <w:lang w:val="da-DK" w:eastAsia="ko-KR" w:bidi="th-TH"/>
        </w:rPr>
      </w:pPr>
    </w:p>
    <w:p w14:paraId="1008DE88" w14:textId="77777777" w:rsidR="00402045" w:rsidRDefault="00402045" w:rsidP="00203922">
      <w:pPr>
        <w:suppressAutoHyphens w:val="0"/>
        <w:autoSpaceDE w:val="0"/>
        <w:autoSpaceDN w:val="0"/>
        <w:adjustRightInd w:val="0"/>
        <w:rPr>
          <w:rFonts w:cs="Times New Roman"/>
          <w:b/>
          <w:bCs/>
          <w:lang w:val="da-DK" w:eastAsia="ko-KR" w:bidi="th-TH"/>
        </w:rPr>
      </w:pPr>
      <w:r w:rsidRPr="00B8012F">
        <w:rPr>
          <w:rFonts w:cs="Times New Roman"/>
          <w:b/>
          <w:bCs/>
          <w:lang w:val="da-DK" w:eastAsia="ko-KR" w:bidi="th-TH"/>
        </w:rPr>
        <w:t>Denne indlægsseddel blev senest ændret</w:t>
      </w:r>
    </w:p>
    <w:p w14:paraId="3F4DCB4B" w14:textId="77777777" w:rsidR="00F925BA" w:rsidRDefault="00F925BA" w:rsidP="00203922">
      <w:pPr>
        <w:suppressAutoHyphens w:val="0"/>
        <w:autoSpaceDE w:val="0"/>
        <w:autoSpaceDN w:val="0"/>
        <w:adjustRightInd w:val="0"/>
        <w:rPr>
          <w:rFonts w:cs="Times New Roman"/>
          <w:b/>
          <w:bCs/>
          <w:lang w:val="da-DK" w:eastAsia="ko-KR" w:bidi="th-TH"/>
        </w:rPr>
      </w:pPr>
    </w:p>
    <w:p w14:paraId="267CC574" w14:textId="77777777" w:rsidR="00F925BA" w:rsidRPr="00B8012F" w:rsidRDefault="00F925BA" w:rsidP="00203922">
      <w:pPr>
        <w:suppressAutoHyphens w:val="0"/>
        <w:autoSpaceDE w:val="0"/>
        <w:autoSpaceDN w:val="0"/>
        <w:adjustRightInd w:val="0"/>
        <w:rPr>
          <w:rFonts w:cs="Times New Roman"/>
          <w:b/>
          <w:bCs/>
          <w:lang w:val="da-DK" w:eastAsia="ko-KR" w:bidi="th-TH"/>
        </w:rPr>
      </w:pPr>
      <w:r>
        <w:rPr>
          <w:rFonts w:cs="Times New Roman"/>
          <w:b/>
          <w:bCs/>
          <w:lang w:val="da-DK" w:eastAsia="ko-KR" w:bidi="th-TH"/>
        </w:rPr>
        <w:t>Andre kilder til information</w:t>
      </w:r>
    </w:p>
    <w:p w14:paraId="1BAFB860" w14:textId="77777777" w:rsidR="004C14AE" w:rsidRPr="00B8012F" w:rsidRDefault="004C14AE" w:rsidP="00203922">
      <w:pPr>
        <w:suppressAutoHyphens w:val="0"/>
        <w:autoSpaceDE w:val="0"/>
        <w:autoSpaceDN w:val="0"/>
        <w:adjustRightInd w:val="0"/>
        <w:rPr>
          <w:rFonts w:cs="Times New Roman"/>
          <w:b/>
          <w:bCs/>
          <w:lang w:val="da-DK" w:eastAsia="ko-KR" w:bidi="th-TH"/>
        </w:rPr>
      </w:pPr>
    </w:p>
    <w:p w14:paraId="3F410E6C" w14:textId="3512C74D" w:rsidR="004C14AE"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Du kan finde yderligere oplysninger om dette lægemiddel på Det Europæiske Lægemiddelagenturs</w:t>
      </w:r>
      <w:r w:rsidR="00D929F7" w:rsidRPr="00B8012F">
        <w:rPr>
          <w:rFonts w:cs="Times New Roman"/>
          <w:lang w:val="da-DK" w:eastAsia="ko-KR" w:bidi="th-TH"/>
        </w:rPr>
        <w:t xml:space="preserve"> </w:t>
      </w:r>
      <w:r w:rsidRPr="00B8012F">
        <w:rPr>
          <w:rFonts w:cs="Times New Roman"/>
          <w:lang w:val="da-DK" w:eastAsia="ko-KR" w:bidi="th-TH"/>
        </w:rPr>
        <w:t xml:space="preserve">hjemmeside </w:t>
      </w:r>
      <w:r w:rsidR="004C14AE">
        <w:fldChar w:fldCharType="begin"/>
      </w:r>
      <w:r w:rsidR="004C14AE" w:rsidRPr="0024791E">
        <w:rPr>
          <w:lang w:val="da-DK"/>
          <w:rPrChange w:id="28" w:author="Anonymous - Viatris" w:date="2026-04-23T14:44:00Z" w16du:dateUtc="2026-04-23T09:14:00Z">
            <w:rPr/>
          </w:rPrChange>
        </w:rPr>
        <w:instrText>HYPERLINK "http://ema.europa.eu"</w:instrText>
      </w:r>
      <w:r w:rsidR="004C14AE">
        <w:fldChar w:fldCharType="separate"/>
      </w:r>
      <w:r w:rsidR="004C14AE" w:rsidRPr="00B8012F">
        <w:rPr>
          <w:rStyle w:val="Hyperlink"/>
          <w:lang w:val="da-DK"/>
        </w:rPr>
        <w:t>http://ema.europa.eu</w:t>
      </w:r>
      <w:r w:rsidR="004C14AE">
        <w:fldChar w:fldCharType="end"/>
      </w:r>
    </w:p>
    <w:p w14:paraId="3DD30D04" w14:textId="77777777" w:rsidR="00402045" w:rsidRPr="00B8012F" w:rsidRDefault="004C14AE" w:rsidP="00203922">
      <w:pPr>
        <w:suppressAutoHyphens w:val="0"/>
        <w:autoSpaceDE w:val="0"/>
        <w:autoSpaceDN w:val="0"/>
        <w:adjustRightInd w:val="0"/>
        <w:jc w:val="center"/>
        <w:rPr>
          <w:rFonts w:cs="Times New Roman"/>
          <w:b/>
          <w:bCs/>
          <w:lang w:val="da-DK" w:eastAsia="ko-KR" w:bidi="th-TH"/>
        </w:rPr>
      </w:pPr>
      <w:r w:rsidRPr="00B8012F">
        <w:rPr>
          <w:rFonts w:cs="Times New Roman"/>
          <w:lang w:val="da-DK" w:eastAsia="ko-KR" w:bidi="th-TH"/>
        </w:rPr>
        <w:br w:type="page"/>
      </w:r>
      <w:r w:rsidR="00402045" w:rsidRPr="00B8012F">
        <w:rPr>
          <w:rFonts w:cs="Times New Roman"/>
          <w:b/>
          <w:bCs/>
          <w:lang w:val="da-DK" w:eastAsia="ko-KR" w:bidi="th-TH"/>
        </w:rPr>
        <w:lastRenderedPageBreak/>
        <w:t xml:space="preserve">Indlægsseddel: Information til </w:t>
      </w:r>
      <w:r w:rsidR="00D929F7" w:rsidRPr="00B8012F">
        <w:rPr>
          <w:rFonts w:cs="Times New Roman"/>
          <w:b/>
          <w:bCs/>
          <w:lang w:val="da-DK" w:eastAsia="ko-KR" w:bidi="th-TH"/>
        </w:rPr>
        <w:t>patienten</w:t>
      </w:r>
    </w:p>
    <w:p w14:paraId="64A72CBD" w14:textId="77777777" w:rsidR="004C14AE" w:rsidRPr="00B8012F" w:rsidRDefault="004C14AE" w:rsidP="00203922">
      <w:pPr>
        <w:suppressAutoHyphens w:val="0"/>
        <w:autoSpaceDE w:val="0"/>
        <w:autoSpaceDN w:val="0"/>
        <w:adjustRightInd w:val="0"/>
        <w:jc w:val="center"/>
        <w:rPr>
          <w:rFonts w:cs="Times New Roman"/>
          <w:b/>
          <w:bCs/>
          <w:lang w:val="da-DK" w:eastAsia="ko-KR" w:bidi="th-TH"/>
        </w:rPr>
      </w:pPr>
    </w:p>
    <w:p w14:paraId="7C6C4A23" w14:textId="77777777" w:rsidR="00402045" w:rsidRPr="00B8012F" w:rsidRDefault="00D929F7" w:rsidP="00203922">
      <w:pPr>
        <w:suppressAutoHyphens w:val="0"/>
        <w:autoSpaceDE w:val="0"/>
        <w:autoSpaceDN w:val="0"/>
        <w:adjustRightInd w:val="0"/>
        <w:jc w:val="center"/>
        <w:rPr>
          <w:rFonts w:cs="Times New Roman"/>
          <w:b/>
          <w:bCs/>
          <w:lang w:val="da-DK" w:eastAsia="ko-KR" w:bidi="th-TH"/>
        </w:rPr>
      </w:pPr>
      <w:r w:rsidRPr="00B8012F">
        <w:rPr>
          <w:rFonts w:cs="Times New Roman"/>
          <w:b/>
          <w:bCs/>
          <w:lang w:val="da-DK" w:eastAsia="ko-KR" w:bidi="th-TH"/>
        </w:rPr>
        <w:t>Tadalafil Mylan</w:t>
      </w:r>
      <w:r w:rsidR="00402045" w:rsidRPr="00B8012F">
        <w:rPr>
          <w:rFonts w:cs="Times New Roman"/>
          <w:b/>
          <w:bCs/>
          <w:lang w:val="da-DK" w:eastAsia="ko-KR" w:bidi="th-TH"/>
        </w:rPr>
        <w:t xml:space="preserve"> 20</w:t>
      </w:r>
      <w:r w:rsidR="00AE1FA7" w:rsidRPr="00B8012F">
        <w:rPr>
          <w:rFonts w:cs="Times New Roman"/>
          <w:b/>
          <w:bCs/>
          <w:lang w:val="da-DK" w:eastAsia="ko-KR" w:bidi="th-TH"/>
        </w:rPr>
        <w:t> mg</w:t>
      </w:r>
      <w:r w:rsidR="00402045" w:rsidRPr="00B8012F">
        <w:rPr>
          <w:rFonts w:cs="Times New Roman"/>
          <w:b/>
          <w:bCs/>
          <w:lang w:val="da-DK" w:eastAsia="ko-KR" w:bidi="th-TH"/>
        </w:rPr>
        <w:t xml:space="preserve"> filmovertrukne tabletter</w:t>
      </w:r>
    </w:p>
    <w:p w14:paraId="61652E1A" w14:textId="77777777" w:rsidR="00402045" w:rsidRPr="00B8012F" w:rsidRDefault="00F925BA" w:rsidP="00203922">
      <w:pPr>
        <w:suppressAutoHyphens w:val="0"/>
        <w:autoSpaceDE w:val="0"/>
        <w:autoSpaceDN w:val="0"/>
        <w:adjustRightInd w:val="0"/>
        <w:jc w:val="center"/>
        <w:rPr>
          <w:rFonts w:cs="Times New Roman"/>
          <w:lang w:val="da-DK" w:eastAsia="ko-KR" w:bidi="th-TH"/>
        </w:rPr>
      </w:pPr>
      <w:r>
        <w:rPr>
          <w:rFonts w:cs="Times New Roman"/>
          <w:lang w:val="da-DK" w:eastAsia="ko-KR" w:bidi="th-TH"/>
        </w:rPr>
        <w:t>t</w:t>
      </w:r>
      <w:r w:rsidR="00402045" w:rsidRPr="00B8012F">
        <w:rPr>
          <w:rFonts w:cs="Times New Roman"/>
          <w:lang w:val="da-DK" w:eastAsia="ko-KR" w:bidi="th-TH"/>
        </w:rPr>
        <w:t>adalafil</w:t>
      </w:r>
    </w:p>
    <w:p w14:paraId="01A6925C" w14:textId="77777777" w:rsidR="004C14AE" w:rsidRPr="00B8012F" w:rsidRDefault="004C14AE" w:rsidP="00203922">
      <w:pPr>
        <w:suppressAutoHyphens w:val="0"/>
        <w:autoSpaceDE w:val="0"/>
        <w:autoSpaceDN w:val="0"/>
        <w:adjustRightInd w:val="0"/>
        <w:jc w:val="center"/>
        <w:rPr>
          <w:rFonts w:cs="Times New Roman"/>
          <w:lang w:val="da-DK" w:eastAsia="ko-KR" w:bidi="th-TH"/>
        </w:rPr>
      </w:pPr>
    </w:p>
    <w:p w14:paraId="6E499103" w14:textId="77777777" w:rsidR="00402045" w:rsidRPr="00B8012F" w:rsidRDefault="00402045" w:rsidP="00203922">
      <w:pPr>
        <w:pStyle w:val="StrongKeep"/>
        <w:rPr>
          <w:color w:val="auto"/>
          <w:lang w:val="da-DK"/>
        </w:rPr>
      </w:pPr>
      <w:r w:rsidRPr="00B8012F">
        <w:rPr>
          <w:color w:val="auto"/>
          <w:lang w:val="da-DK"/>
        </w:rPr>
        <w:t>Læs hele denne indlægsseddel grundigt, inden du begynder at tage dette lægemiddel, da den</w:t>
      </w:r>
      <w:r w:rsidR="004C14AE" w:rsidRPr="00B8012F">
        <w:rPr>
          <w:color w:val="auto"/>
          <w:lang w:val="da-DK"/>
        </w:rPr>
        <w:t xml:space="preserve"> </w:t>
      </w:r>
      <w:r w:rsidRPr="00B8012F">
        <w:rPr>
          <w:color w:val="auto"/>
          <w:lang w:val="da-DK"/>
        </w:rPr>
        <w:t>indeholder vigtige oplysninger.</w:t>
      </w:r>
    </w:p>
    <w:p w14:paraId="174D05C6" w14:textId="77777777" w:rsidR="00402045" w:rsidRPr="00B8012F" w:rsidRDefault="00402045" w:rsidP="0022585E">
      <w:pPr>
        <w:pStyle w:val="Bullet-"/>
        <w:ind w:left="567" w:hanging="567"/>
        <w:rPr>
          <w:rFonts w:cs="Times New Roman"/>
          <w:lang w:val="da-DK" w:eastAsia="ko-KR" w:bidi="th-TH"/>
        </w:rPr>
      </w:pPr>
      <w:r w:rsidRPr="00B8012F">
        <w:rPr>
          <w:rFonts w:cs="Times New Roman"/>
          <w:lang w:val="da-DK" w:eastAsia="ko-KR" w:bidi="th-TH"/>
        </w:rPr>
        <w:t>Gem indlægssedlen. Du kan få brug for at læse den igen.</w:t>
      </w:r>
    </w:p>
    <w:p w14:paraId="00E32851" w14:textId="77777777" w:rsidR="00402045" w:rsidRPr="00B8012F" w:rsidRDefault="00402045" w:rsidP="0022585E">
      <w:pPr>
        <w:pStyle w:val="Bullet-"/>
        <w:ind w:left="567" w:hanging="567"/>
        <w:rPr>
          <w:rFonts w:cs="Times New Roman"/>
          <w:lang w:val="da-DK" w:eastAsia="ko-KR" w:bidi="th-TH"/>
        </w:rPr>
      </w:pPr>
      <w:r w:rsidRPr="00B8012F">
        <w:rPr>
          <w:rFonts w:cs="Times New Roman"/>
          <w:lang w:val="da-DK" w:eastAsia="ko-KR" w:bidi="th-TH"/>
        </w:rPr>
        <w:t>Spørg lægen eller apotekspersonalet, hvis der er mere, du vil vide.</w:t>
      </w:r>
    </w:p>
    <w:p w14:paraId="258E656C" w14:textId="77777777" w:rsidR="00402045" w:rsidRPr="00B8012F" w:rsidRDefault="00402045" w:rsidP="0022585E">
      <w:pPr>
        <w:pStyle w:val="Bullet-"/>
        <w:ind w:left="567" w:hanging="567"/>
        <w:rPr>
          <w:rFonts w:cs="Times New Roman"/>
          <w:lang w:val="da-DK" w:eastAsia="ko-KR" w:bidi="th-TH"/>
        </w:rPr>
      </w:pPr>
      <w:r w:rsidRPr="00B8012F">
        <w:rPr>
          <w:rFonts w:cs="Times New Roman"/>
          <w:lang w:val="da-DK" w:eastAsia="ko-KR" w:bidi="th-TH"/>
        </w:rPr>
        <w:t xml:space="preserve">Lægen har ordineret dette lægemiddel til dig personligt. Lad derfor være med at give </w:t>
      </w:r>
      <w:r w:rsidR="001C1E72" w:rsidRPr="00B8012F">
        <w:rPr>
          <w:lang w:val="da-DK"/>
        </w:rPr>
        <w:t>medicinen</w:t>
      </w:r>
      <w:r w:rsidRPr="00B8012F">
        <w:rPr>
          <w:rFonts w:cs="Times New Roman"/>
          <w:lang w:val="da-DK" w:eastAsia="ko-KR" w:bidi="th-TH"/>
        </w:rPr>
        <w:t xml:space="preserve"> til</w:t>
      </w:r>
      <w:r w:rsidR="004C14AE" w:rsidRPr="00B8012F">
        <w:rPr>
          <w:rFonts w:cs="Times New Roman"/>
          <w:lang w:val="da-DK" w:eastAsia="ko-KR" w:bidi="th-TH"/>
        </w:rPr>
        <w:t xml:space="preserve"> </w:t>
      </w:r>
      <w:r w:rsidRPr="00B8012F">
        <w:rPr>
          <w:rFonts w:cs="Times New Roman"/>
          <w:lang w:val="da-DK" w:eastAsia="ko-KR" w:bidi="th-TH"/>
        </w:rPr>
        <w:t>andre. Det kan være skadeligt for andre, selvom de har de samme symptomer, som du har.</w:t>
      </w:r>
    </w:p>
    <w:p w14:paraId="62D5AA56" w14:textId="77777777" w:rsidR="00402045" w:rsidRPr="00B8012F" w:rsidRDefault="001C1E72" w:rsidP="0022585E">
      <w:pPr>
        <w:pStyle w:val="Bullet-"/>
        <w:ind w:left="567" w:hanging="567"/>
        <w:rPr>
          <w:rFonts w:cs="Times New Roman"/>
          <w:lang w:val="da-DK" w:eastAsia="ko-KR" w:bidi="th-TH"/>
        </w:rPr>
      </w:pPr>
      <w:r w:rsidRPr="00B8012F">
        <w:rPr>
          <w:lang w:val="da-DK"/>
        </w:rPr>
        <w:t xml:space="preserve">Kontakt </w:t>
      </w:r>
      <w:r w:rsidR="00402045" w:rsidRPr="00B8012F">
        <w:rPr>
          <w:rFonts w:cs="Times New Roman"/>
          <w:lang w:val="da-DK" w:eastAsia="ko-KR" w:bidi="th-TH"/>
        </w:rPr>
        <w:t>lægen eller apotekspersonalet, hvis en bivirkning bliver værre, eller du får</w:t>
      </w:r>
      <w:r w:rsidR="004C14AE" w:rsidRPr="00B8012F">
        <w:rPr>
          <w:rFonts w:cs="Times New Roman"/>
          <w:lang w:val="da-DK" w:eastAsia="ko-KR" w:bidi="th-TH"/>
        </w:rPr>
        <w:t xml:space="preserve"> </w:t>
      </w:r>
      <w:r w:rsidR="00402045" w:rsidRPr="00B8012F">
        <w:rPr>
          <w:rFonts w:cs="Times New Roman"/>
          <w:lang w:val="da-DK" w:eastAsia="ko-KR" w:bidi="th-TH"/>
        </w:rPr>
        <w:t xml:space="preserve">bivirkninger, som ikke er nævnt </w:t>
      </w:r>
      <w:r w:rsidR="00DC014E">
        <w:rPr>
          <w:rFonts w:cs="Times New Roman"/>
          <w:lang w:val="da-DK" w:eastAsia="ko-KR" w:bidi="th-TH"/>
        </w:rPr>
        <w:t>i denne indlægsseddel</w:t>
      </w:r>
      <w:r w:rsidR="00402045" w:rsidRPr="00B8012F">
        <w:rPr>
          <w:rFonts w:cs="Times New Roman"/>
          <w:lang w:val="da-DK" w:eastAsia="ko-KR" w:bidi="th-TH"/>
        </w:rPr>
        <w:t>.</w:t>
      </w:r>
      <w:r w:rsidR="00D929F7" w:rsidRPr="00B8012F">
        <w:rPr>
          <w:rFonts w:cs="Times New Roman"/>
          <w:lang w:val="da-DK" w:eastAsia="ko-KR" w:bidi="th-TH"/>
        </w:rPr>
        <w:t xml:space="preserve"> Se </w:t>
      </w:r>
      <w:r w:rsidRPr="00B8012F">
        <w:rPr>
          <w:lang w:val="da-DK"/>
        </w:rPr>
        <w:t>punkt 4.</w:t>
      </w:r>
    </w:p>
    <w:p w14:paraId="39F4A33C" w14:textId="77777777" w:rsidR="004C14AE" w:rsidRPr="00B8012F" w:rsidRDefault="004C14AE" w:rsidP="00203922">
      <w:pPr>
        <w:pStyle w:val="Bullet-"/>
        <w:numPr>
          <w:ilvl w:val="0"/>
          <w:numId w:val="0"/>
        </w:numPr>
        <w:ind w:left="562" w:hanging="562"/>
        <w:rPr>
          <w:rFonts w:cs="Times New Roman"/>
          <w:lang w:val="da-DK" w:eastAsia="ko-KR" w:bidi="th-TH"/>
        </w:rPr>
      </w:pPr>
    </w:p>
    <w:p w14:paraId="79270BDC" w14:textId="77777777" w:rsidR="00402045" w:rsidRPr="00B8012F" w:rsidRDefault="00402045" w:rsidP="00203922">
      <w:pPr>
        <w:pStyle w:val="StrongKeep"/>
        <w:rPr>
          <w:color w:val="auto"/>
          <w:lang w:val="da-DK"/>
        </w:rPr>
      </w:pPr>
      <w:r w:rsidRPr="00B8012F">
        <w:rPr>
          <w:color w:val="auto"/>
          <w:lang w:val="da-DK"/>
        </w:rPr>
        <w:t>Oversigt over indlægssedlen:</w:t>
      </w:r>
    </w:p>
    <w:p w14:paraId="69FEF9AB" w14:textId="77777777" w:rsidR="00850161" w:rsidRPr="00B8012F" w:rsidRDefault="00850161" w:rsidP="00203922">
      <w:pPr>
        <w:pStyle w:val="StrongKeep"/>
        <w:rPr>
          <w:b w:val="0"/>
          <w:bCs w:val="0"/>
          <w:color w:val="auto"/>
          <w:lang w:val="da-DK"/>
        </w:rPr>
      </w:pPr>
    </w:p>
    <w:p w14:paraId="75BD13F9" w14:textId="77777777" w:rsidR="00402045" w:rsidRPr="00B8012F" w:rsidRDefault="00402045" w:rsidP="00203922">
      <w:pPr>
        <w:numPr>
          <w:ilvl w:val="0"/>
          <w:numId w:val="13"/>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Virkning og anvendelse.</w:t>
      </w:r>
    </w:p>
    <w:p w14:paraId="71B42526" w14:textId="77777777" w:rsidR="00402045" w:rsidRPr="00B8012F" w:rsidRDefault="00402045" w:rsidP="00203922">
      <w:pPr>
        <w:numPr>
          <w:ilvl w:val="0"/>
          <w:numId w:val="13"/>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 xml:space="preserve">Det skal du vide, før du begynder at tage </w:t>
      </w:r>
      <w:r w:rsidR="004B005D" w:rsidRPr="00B8012F">
        <w:rPr>
          <w:rFonts w:cs="Times New Roman"/>
          <w:lang w:val="da-DK" w:eastAsia="ko-KR" w:bidi="th-TH"/>
        </w:rPr>
        <w:t>Tadalafil Mylan</w:t>
      </w:r>
    </w:p>
    <w:p w14:paraId="27022003" w14:textId="77777777" w:rsidR="00402045" w:rsidRPr="00B8012F" w:rsidRDefault="00402045" w:rsidP="00203922">
      <w:pPr>
        <w:numPr>
          <w:ilvl w:val="0"/>
          <w:numId w:val="13"/>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 xml:space="preserve">Sådan skal du tage </w:t>
      </w:r>
      <w:r w:rsidR="004B005D" w:rsidRPr="00B8012F">
        <w:rPr>
          <w:rFonts w:cs="Times New Roman"/>
          <w:lang w:val="da-DK" w:eastAsia="ko-KR" w:bidi="th-TH"/>
        </w:rPr>
        <w:t>Tadalafil Mylan</w:t>
      </w:r>
    </w:p>
    <w:p w14:paraId="1792DAA6" w14:textId="77777777" w:rsidR="00402045" w:rsidRPr="00B8012F" w:rsidRDefault="00402045" w:rsidP="00203922">
      <w:pPr>
        <w:numPr>
          <w:ilvl w:val="0"/>
          <w:numId w:val="13"/>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Bivirkninger</w:t>
      </w:r>
    </w:p>
    <w:p w14:paraId="77DAD7AF" w14:textId="77777777" w:rsidR="00402045" w:rsidRPr="00B8012F" w:rsidRDefault="00402045" w:rsidP="00203922">
      <w:pPr>
        <w:numPr>
          <w:ilvl w:val="0"/>
          <w:numId w:val="13"/>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Opbevaring</w:t>
      </w:r>
    </w:p>
    <w:p w14:paraId="21915C6C" w14:textId="77777777" w:rsidR="00402045" w:rsidRPr="00B8012F" w:rsidRDefault="00402045" w:rsidP="00203922">
      <w:pPr>
        <w:numPr>
          <w:ilvl w:val="0"/>
          <w:numId w:val="13"/>
        </w:numPr>
        <w:suppressAutoHyphens w:val="0"/>
        <w:autoSpaceDE w:val="0"/>
        <w:autoSpaceDN w:val="0"/>
        <w:adjustRightInd w:val="0"/>
        <w:ind w:left="567" w:hanging="567"/>
        <w:rPr>
          <w:rFonts w:cs="Times New Roman"/>
          <w:lang w:val="da-DK" w:eastAsia="ko-KR" w:bidi="th-TH"/>
        </w:rPr>
      </w:pPr>
      <w:r w:rsidRPr="00B8012F">
        <w:rPr>
          <w:rFonts w:cs="Times New Roman"/>
          <w:lang w:val="da-DK" w:eastAsia="ko-KR" w:bidi="th-TH"/>
        </w:rPr>
        <w:t>Pakningsstørrelser og yderligere oplysninger</w:t>
      </w:r>
    </w:p>
    <w:p w14:paraId="60935AD9" w14:textId="77777777" w:rsidR="004C14AE" w:rsidRPr="00B8012F" w:rsidRDefault="004C14AE" w:rsidP="00203922">
      <w:pPr>
        <w:suppressAutoHyphens w:val="0"/>
        <w:autoSpaceDE w:val="0"/>
        <w:autoSpaceDN w:val="0"/>
        <w:adjustRightInd w:val="0"/>
        <w:rPr>
          <w:rFonts w:cs="Times New Roman"/>
          <w:lang w:val="da-DK" w:eastAsia="ko-KR" w:bidi="th-TH"/>
        </w:rPr>
      </w:pPr>
    </w:p>
    <w:p w14:paraId="101118D7" w14:textId="77777777" w:rsidR="004C14AE" w:rsidRPr="00B8012F" w:rsidRDefault="004C14AE" w:rsidP="00203922">
      <w:pPr>
        <w:suppressAutoHyphens w:val="0"/>
        <w:autoSpaceDE w:val="0"/>
        <w:autoSpaceDN w:val="0"/>
        <w:adjustRightInd w:val="0"/>
        <w:rPr>
          <w:rFonts w:cs="Times New Roman"/>
          <w:lang w:val="da-DK" w:eastAsia="ko-KR" w:bidi="th-TH"/>
        </w:rPr>
      </w:pPr>
    </w:p>
    <w:p w14:paraId="7AF2BA0E" w14:textId="2B4EF9A1" w:rsidR="00402045" w:rsidRPr="005D2EC2" w:rsidRDefault="005D2EC2" w:rsidP="005D2EC2">
      <w:pPr>
        <w:keepNext/>
        <w:ind w:left="567" w:hanging="567"/>
        <w:rPr>
          <w:b/>
          <w:bCs/>
        </w:rPr>
      </w:pPr>
      <w:r>
        <w:rPr>
          <w:b/>
          <w:bCs/>
        </w:rPr>
        <w:t>1.</w:t>
      </w:r>
      <w:r>
        <w:rPr>
          <w:b/>
          <w:bCs/>
        </w:rPr>
        <w:tab/>
      </w:r>
      <w:r w:rsidR="00402045" w:rsidRPr="005D2EC2">
        <w:rPr>
          <w:b/>
          <w:bCs/>
        </w:rPr>
        <w:t>Virkning og anvendelse</w:t>
      </w:r>
    </w:p>
    <w:p w14:paraId="4CD8B601" w14:textId="77777777" w:rsidR="004C14AE" w:rsidRPr="00B8012F" w:rsidRDefault="004C14AE" w:rsidP="00203922">
      <w:pPr>
        <w:pStyle w:val="NormalKeep"/>
        <w:rPr>
          <w:rFonts w:cs="Times New Roman"/>
          <w:lang w:val="da-DK" w:eastAsia="ko-KR" w:bidi="th-TH"/>
        </w:rPr>
      </w:pPr>
    </w:p>
    <w:p w14:paraId="30CB1536" w14:textId="77777777" w:rsidR="00402045" w:rsidRPr="00B8012F" w:rsidRDefault="004B005D"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er en behandling til voksne mænd med erektil dysfunktion. Dette er, når en mand ikke kan få</w:t>
      </w:r>
      <w:r w:rsidR="004C14AE" w:rsidRPr="00B8012F">
        <w:rPr>
          <w:rFonts w:cs="Times New Roman"/>
          <w:lang w:val="da-DK" w:eastAsia="ko-KR" w:bidi="th-TH"/>
        </w:rPr>
        <w:t xml:space="preserve"> </w:t>
      </w:r>
      <w:r w:rsidR="00402045" w:rsidRPr="00B8012F">
        <w:rPr>
          <w:rFonts w:cs="Times New Roman"/>
          <w:lang w:val="da-DK" w:eastAsia="ko-KR" w:bidi="th-TH"/>
        </w:rPr>
        <w:t>eller bevare en hård, rejst penis, som er egnet til seksuel aktivitet. Evnen til at få en hård, rejst penis</w:t>
      </w:r>
      <w:r w:rsidR="004C14AE" w:rsidRPr="00B8012F">
        <w:rPr>
          <w:rFonts w:cs="Times New Roman"/>
          <w:lang w:val="da-DK" w:eastAsia="ko-KR" w:bidi="th-TH"/>
        </w:rPr>
        <w:t xml:space="preserve"> </w:t>
      </w:r>
      <w:r w:rsidR="00402045" w:rsidRPr="00B8012F">
        <w:rPr>
          <w:rFonts w:cs="Times New Roman"/>
          <w:lang w:val="da-DK" w:eastAsia="ko-KR" w:bidi="th-TH"/>
        </w:rPr>
        <w:t xml:space="preserve">egnet til seksuel aktivitet har vist sig at blive væsentligt forbedret med </w:t>
      </w:r>
      <w:r w:rsidRPr="00B8012F">
        <w:rPr>
          <w:rFonts w:cs="Times New Roman"/>
          <w:lang w:val="da-DK" w:eastAsia="ko-KR" w:bidi="th-TH"/>
        </w:rPr>
        <w:t>tadalafil</w:t>
      </w:r>
      <w:r w:rsidR="00402045" w:rsidRPr="00B8012F">
        <w:rPr>
          <w:rFonts w:cs="Times New Roman"/>
          <w:lang w:val="da-DK" w:eastAsia="ko-KR" w:bidi="th-TH"/>
        </w:rPr>
        <w:t>.</w:t>
      </w:r>
    </w:p>
    <w:p w14:paraId="79F99214" w14:textId="77777777" w:rsidR="004C14AE" w:rsidRPr="00B8012F" w:rsidRDefault="004C14AE" w:rsidP="00203922">
      <w:pPr>
        <w:suppressAutoHyphens w:val="0"/>
        <w:autoSpaceDE w:val="0"/>
        <w:autoSpaceDN w:val="0"/>
        <w:adjustRightInd w:val="0"/>
        <w:rPr>
          <w:rFonts w:cs="Times New Roman"/>
          <w:lang w:val="da-DK" w:eastAsia="ko-KR" w:bidi="th-TH"/>
        </w:rPr>
      </w:pPr>
    </w:p>
    <w:p w14:paraId="766604D2" w14:textId="77777777" w:rsidR="00402045" w:rsidRPr="002D70FA" w:rsidRDefault="004B005D"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indeholder det aktive stof tadalafil, som tilhører en gruppe af lægemidler kaldet</w:t>
      </w:r>
      <w:r w:rsidR="004C14AE" w:rsidRPr="00B8012F">
        <w:rPr>
          <w:rFonts w:cs="Times New Roman"/>
          <w:lang w:val="da-DK" w:eastAsia="ko-KR" w:bidi="th-TH"/>
        </w:rPr>
        <w:t xml:space="preserve"> </w:t>
      </w:r>
      <w:r w:rsidR="00402045" w:rsidRPr="00B8012F">
        <w:rPr>
          <w:rFonts w:cs="Times New Roman"/>
          <w:lang w:val="da-DK" w:eastAsia="ko-KR" w:bidi="th-TH"/>
        </w:rPr>
        <w:t xml:space="preserve">phosphodiesterase type 5-hæmmere. </w:t>
      </w:r>
      <w:r w:rsidR="00402045" w:rsidRPr="002D70FA">
        <w:rPr>
          <w:rFonts w:cs="Times New Roman"/>
          <w:lang w:val="da-DK" w:eastAsia="ko-KR" w:bidi="th-TH"/>
        </w:rPr>
        <w:t xml:space="preserve">Ved seksuel stimulation virker </w:t>
      </w:r>
      <w:r w:rsidRPr="00B8012F">
        <w:rPr>
          <w:rFonts w:cs="Times New Roman"/>
          <w:lang w:val="da-DK" w:eastAsia="ko-KR" w:bidi="th-TH"/>
        </w:rPr>
        <w:t>Tadalafil Mylan</w:t>
      </w:r>
      <w:r w:rsidR="00402045" w:rsidRPr="002D70FA">
        <w:rPr>
          <w:rFonts w:cs="Times New Roman"/>
          <w:lang w:val="da-DK" w:eastAsia="ko-KR" w:bidi="th-TH"/>
        </w:rPr>
        <w:t xml:space="preserve"> ved at hjælpe</w:t>
      </w:r>
      <w:r w:rsidR="004C14AE" w:rsidRPr="002D70FA">
        <w:rPr>
          <w:rFonts w:cs="Times New Roman"/>
          <w:lang w:val="da-DK" w:eastAsia="ko-KR" w:bidi="th-TH"/>
        </w:rPr>
        <w:t xml:space="preserve"> </w:t>
      </w:r>
      <w:r w:rsidR="00402045" w:rsidRPr="002D70FA">
        <w:rPr>
          <w:rFonts w:cs="Times New Roman"/>
          <w:lang w:val="da-DK" w:eastAsia="ko-KR" w:bidi="th-TH"/>
        </w:rPr>
        <w:t>blodkarrene i penis til at slappe af, så blodet kan strømme ind i penis. Resultatet af dette er en</w:t>
      </w:r>
      <w:r w:rsidR="004C14AE" w:rsidRPr="002D70FA">
        <w:rPr>
          <w:rFonts w:cs="Times New Roman"/>
          <w:lang w:val="da-DK" w:eastAsia="ko-KR" w:bidi="th-TH"/>
        </w:rPr>
        <w:t xml:space="preserve"> </w:t>
      </w:r>
      <w:r w:rsidR="00402045" w:rsidRPr="002D70FA">
        <w:rPr>
          <w:rFonts w:cs="Times New Roman"/>
          <w:lang w:val="da-DK" w:eastAsia="ko-KR" w:bidi="th-TH"/>
        </w:rPr>
        <w:t xml:space="preserve">forbedret rejsning. </w:t>
      </w:r>
      <w:r w:rsidRPr="002D70FA">
        <w:rPr>
          <w:rFonts w:cs="Times New Roman"/>
          <w:lang w:val="da-DK" w:eastAsia="ko-KR" w:bidi="th-TH"/>
        </w:rPr>
        <w:t>Tadalafil Mylan</w:t>
      </w:r>
      <w:r w:rsidR="00402045" w:rsidRPr="002D70FA">
        <w:rPr>
          <w:rFonts w:cs="Times New Roman"/>
          <w:lang w:val="da-DK" w:eastAsia="ko-KR" w:bidi="th-TH"/>
        </w:rPr>
        <w:t xml:space="preserve"> hjælper ikke, hvis du ikke har erektil dysfunktion.</w:t>
      </w:r>
    </w:p>
    <w:p w14:paraId="42D3DA5C" w14:textId="77777777" w:rsidR="004C14AE" w:rsidRPr="002D70FA" w:rsidRDefault="004C14AE" w:rsidP="00203922">
      <w:pPr>
        <w:suppressAutoHyphens w:val="0"/>
        <w:autoSpaceDE w:val="0"/>
        <w:autoSpaceDN w:val="0"/>
        <w:adjustRightInd w:val="0"/>
        <w:rPr>
          <w:rFonts w:cs="Times New Roman"/>
          <w:lang w:val="da-DK" w:eastAsia="ko-KR" w:bidi="th-TH"/>
        </w:rPr>
      </w:pPr>
    </w:p>
    <w:p w14:paraId="546CCED1"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 xml:space="preserve">Det er vigtigt at huske, at </w:t>
      </w:r>
      <w:r w:rsidR="004B005D" w:rsidRPr="002D70FA">
        <w:rPr>
          <w:rFonts w:cs="Times New Roman"/>
          <w:lang w:val="da-DK" w:eastAsia="ko-KR" w:bidi="th-TH"/>
        </w:rPr>
        <w:t>tadalafil</w:t>
      </w:r>
      <w:r w:rsidRPr="002D70FA">
        <w:rPr>
          <w:rFonts w:cs="Times New Roman"/>
          <w:lang w:val="da-DK" w:eastAsia="ko-KR" w:bidi="th-TH"/>
        </w:rPr>
        <w:t xml:space="preserve"> kun virker ved seksuel stimulation. Du og din partner må indlede et</w:t>
      </w:r>
      <w:r w:rsidR="004C14AE" w:rsidRPr="002D70FA">
        <w:rPr>
          <w:rFonts w:cs="Times New Roman"/>
          <w:lang w:val="da-DK" w:eastAsia="ko-KR" w:bidi="th-TH"/>
        </w:rPr>
        <w:t xml:space="preserve"> </w:t>
      </w:r>
      <w:r w:rsidRPr="002D70FA">
        <w:rPr>
          <w:rFonts w:cs="Times New Roman"/>
          <w:lang w:val="da-DK" w:eastAsia="ko-KR" w:bidi="th-TH"/>
        </w:rPr>
        <w:t>forspil, ligesom du ville gøre, hvis ikke du tog medicin for erektil dysfunktion.</w:t>
      </w:r>
    </w:p>
    <w:p w14:paraId="6D470822" w14:textId="77777777" w:rsidR="004C14AE" w:rsidRDefault="004C14AE" w:rsidP="00203922">
      <w:pPr>
        <w:suppressAutoHyphens w:val="0"/>
        <w:autoSpaceDE w:val="0"/>
        <w:autoSpaceDN w:val="0"/>
        <w:adjustRightInd w:val="0"/>
        <w:rPr>
          <w:rFonts w:cs="Times New Roman"/>
          <w:lang w:val="da-DK" w:eastAsia="ko-KR" w:bidi="th-TH"/>
        </w:rPr>
      </w:pPr>
    </w:p>
    <w:p w14:paraId="590FE2E2" w14:textId="77777777" w:rsidR="00E9569A" w:rsidRPr="002D70FA" w:rsidRDefault="00E9569A" w:rsidP="00203922">
      <w:pPr>
        <w:suppressAutoHyphens w:val="0"/>
        <w:autoSpaceDE w:val="0"/>
        <w:autoSpaceDN w:val="0"/>
        <w:adjustRightInd w:val="0"/>
        <w:rPr>
          <w:rFonts w:cs="Times New Roman"/>
          <w:lang w:val="da-DK" w:eastAsia="ko-KR" w:bidi="th-TH"/>
        </w:rPr>
      </w:pPr>
    </w:p>
    <w:p w14:paraId="517FCC8C" w14:textId="1C2BED47" w:rsidR="00402045" w:rsidRPr="003C449F" w:rsidRDefault="005D2EC2" w:rsidP="005D2EC2">
      <w:pPr>
        <w:keepNext/>
        <w:ind w:left="567" w:hanging="567"/>
        <w:rPr>
          <w:b/>
          <w:bCs/>
          <w:lang w:val="da-DK"/>
        </w:rPr>
      </w:pPr>
      <w:r w:rsidRPr="003C449F">
        <w:rPr>
          <w:b/>
          <w:bCs/>
          <w:lang w:val="da-DK"/>
        </w:rPr>
        <w:t>2.</w:t>
      </w:r>
      <w:r w:rsidRPr="003C449F">
        <w:rPr>
          <w:b/>
          <w:bCs/>
          <w:lang w:val="da-DK"/>
        </w:rPr>
        <w:tab/>
      </w:r>
      <w:r w:rsidR="00402045" w:rsidRPr="003C449F">
        <w:rPr>
          <w:b/>
          <w:bCs/>
          <w:lang w:val="da-DK"/>
        </w:rPr>
        <w:t xml:space="preserve">Det skal du vide, før du begynder at tage </w:t>
      </w:r>
      <w:r w:rsidR="00617D8E" w:rsidRPr="003C449F">
        <w:rPr>
          <w:b/>
          <w:bCs/>
          <w:lang w:val="da-DK"/>
        </w:rPr>
        <w:t>Tadalafil Mylan</w:t>
      </w:r>
    </w:p>
    <w:p w14:paraId="2ED6E589" w14:textId="77777777" w:rsidR="004C14AE" w:rsidRPr="00B8012F" w:rsidRDefault="004C14AE" w:rsidP="00203922">
      <w:pPr>
        <w:pStyle w:val="NormalKeep"/>
        <w:rPr>
          <w:rFonts w:cs="Times New Roman"/>
          <w:lang w:val="da-DK" w:eastAsia="ko-KR" w:bidi="th-TH"/>
        </w:rPr>
      </w:pPr>
    </w:p>
    <w:p w14:paraId="053087F9" w14:textId="77777777" w:rsidR="00617D8E" w:rsidRPr="00B8012F" w:rsidRDefault="00402045" w:rsidP="00203922">
      <w:pPr>
        <w:pStyle w:val="StrongKeep"/>
        <w:rPr>
          <w:color w:val="auto"/>
          <w:lang w:val="da-DK"/>
        </w:rPr>
      </w:pPr>
      <w:r w:rsidRPr="00B8012F">
        <w:rPr>
          <w:color w:val="auto"/>
          <w:lang w:val="da-DK"/>
        </w:rPr>
        <w:t xml:space="preserve">Tag ikke </w:t>
      </w:r>
      <w:r w:rsidR="00617D8E" w:rsidRPr="00B8012F">
        <w:rPr>
          <w:color w:val="auto"/>
          <w:lang w:val="da-DK"/>
        </w:rPr>
        <w:t>Tadalafil Mylan:</w:t>
      </w:r>
    </w:p>
    <w:p w14:paraId="31DD0EB6" w14:textId="77777777" w:rsidR="00402045" w:rsidRPr="002D70FA" w:rsidRDefault="00647F96" w:rsidP="005D2EC2">
      <w:pPr>
        <w:pStyle w:val="Bullet-"/>
        <w:ind w:left="567" w:hanging="567"/>
        <w:rPr>
          <w:rFonts w:cs="Times New Roman"/>
          <w:lang w:val="da-DK" w:eastAsia="ko-KR" w:bidi="th-TH"/>
        </w:rPr>
      </w:pPr>
      <w:r w:rsidRPr="00B8012F">
        <w:rPr>
          <w:rFonts w:cs="Times New Roman"/>
          <w:lang w:val="da-DK" w:eastAsia="ko-KR" w:bidi="th-TH"/>
        </w:rPr>
        <w:t xml:space="preserve">hvis du </w:t>
      </w:r>
      <w:r w:rsidR="00617D8E" w:rsidRPr="002D70FA">
        <w:rPr>
          <w:rFonts w:cs="Times New Roman"/>
          <w:lang w:val="da-DK" w:eastAsia="ko-KR" w:bidi="th-TH"/>
        </w:rPr>
        <w:t>e</w:t>
      </w:r>
      <w:r w:rsidR="00402045" w:rsidRPr="002D70FA">
        <w:rPr>
          <w:rFonts w:cs="Times New Roman"/>
          <w:lang w:val="da-DK" w:eastAsia="ko-KR" w:bidi="th-TH"/>
        </w:rPr>
        <w:t>r allergisk overfor tadalafil eller et af de øvrige indholdsstoffer i dette lægemiddel (angivet i</w:t>
      </w:r>
      <w:r w:rsidR="004C14AE" w:rsidRPr="002D70FA">
        <w:rPr>
          <w:rFonts w:cs="Times New Roman"/>
          <w:lang w:val="da-DK" w:eastAsia="ko-KR" w:bidi="th-TH"/>
        </w:rPr>
        <w:t xml:space="preserve"> </w:t>
      </w:r>
      <w:r w:rsidR="00B70AD0" w:rsidRPr="002D70FA">
        <w:rPr>
          <w:rFonts w:cs="Times New Roman"/>
          <w:lang w:val="da-DK" w:eastAsia="ko-KR" w:bidi="th-TH"/>
        </w:rPr>
        <w:t>punkt </w:t>
      </w:r>
      <w:r w:rsidR="00402045" w:rsidRPr="002D70FA">
        <w:rPr>
          <w:rFonts w:cs="Times New Roman"/>
          <w:lang w:val="da-DK" w:eastAsia="ko-KR" w:bidi="th-TH"/>
        </w:rPr>
        <w:t>6).</w:t>
      </w:r>
    </w:p>
    <w:p w14:paraId="088A18E3" w14:textId="77777777" w:rsidR="00402045" w:rsidRPr="002D70FA" w:rsidRDefault="00647F96" w:rsidP="005D2EC2">
      <w:pPr>
        <w:pStyle w:val="Bullet-"/>
        <w:ind w:left="567" w:hanging="567"/>
        <w:rPr>
          <w:rFonts w:cs="Times New Roman"/>
          <w:lang w:val="da-DK" w:eastAsia="ko-KR" w:bidi="th-TH"/>
        </w:rPr>
      </w:pPr>
      <w:r w:rsidRPr="00B8012F">
        <w:rPr>
          <w:rFonts w:cs="Times New Roman"/>
          <w:lang w:val="da-DK" w:eastAsia="ko-KR" w:bidi="th-TH"/>
        </w:rPr>
        <w:t xml:space="preserve">hvis du </w:t>
      </w:r>
      <w:r w:rsidR="00617D8E" w:rsidRPr="002D70FA">
        <w:rPr>
          <w:rFonts w:cs="Times New Roman"/>
          <w:lang w:val="da-DK" w:eastAsia="ko-KR" w:bidi="th-TH"/>
        </w:rPr>
        <w:t>t</w:t>
      </w:r>
      <w:r w:rsidR="00402045" w:rsidRPr="002D70FA">
        <w:rPr>
          <w:rFonts w:cs="Times New Roman"/>
          <w:lang w:val="da-DK" w:eastAsia="ko-KR" w:bidi="th-TH"/>
        </w:rPr>
        <w:t>ager nogen form for organisk nitrat eller nitrogenoxid-donorer såsom amylnitrit. Dette er</w:t>
      </w:r>
      <w:r w:rsidR="004C14AE" w:rsidRPr="002D70FA">
        <w:rPr>
          <w:rFonts w:cs="Times New Roman"/>
          <w:lang w:val="da-DK" w:eastAsia="ko-KR" w:bidi="th-TH"/>
        </w:rPr>
        <w:t xml:space="preserve"> </w:t>
      </w:r>
      <w:r w:rsidR="00402045" w:rsidRPr="002D70FA">
        <w:rPr>
          <w:rFonts w:cs="Times New Roman"/>
          <w:lang w:val="da-DK" w:eastAsia="ko-KR" w:bidi="th-TH"/>
        </w:rPr>
        <w:t xml:space="preserve">medicin (”nitrater”), som bruges til behandling af angina pectoris (”brystsmerter”). </w:t>
      </w:r>
      <w:r w:rsidR="00617D8E" w:rsidRPr="002D70FA">
        <w:rPr>
          <w:rFonts w:cs="Times New Roman"/>
          <w:lang w:val="da-DK" w:eastAsia="ko-KR" w:bidi="th-TH"/>
        </w:rPr>
        <w:t>Tadalafil</w:t>
      </w:r>
      <w:r w:rsidR="00402045" w:rsidRPr="002D70FA">
        <w:rPr>
          <w:rFonts w:cs="Times New Roman"/>
          <w:lang w:val="da-DK" w:eastAsia="ko-KR" w:bidi="th-TH"/>
        </w:rPr>
        <w:t xml:space="preserve"> har</w:t>
      </w:r>
      <w:r w:rsidR="004C14AE" w:rsidRPr="002D70FA">
        <w:rPr>
          <w:rFonts w:cs="Times New Roman"/>
          <w:lang w:val="da-DK" w:eastAsia="ko-KR" w:bidi="th-TH"/>
        </w:rPr>
        <w:t xml:space="preserve"> </w:t>
      </w:r>
      <w:r w:rsidR="00402045" w:rsidRPr="002D70FA">
        <w:rPr>
          <w:rFonts w:cs="Times New Roman"/>
          <w:lang w:val="da-DK" w:eastAsia="ko-KR" w:bidi="th-TH"/>
        </w:rPr>
        <w:t>vist sig at øge virkningen af disse typer medicin. Fortæl lægen, hvis du tager nogen form for</w:t>
      </w:r>
      <w:r w:rsidR="004C14AE" w:rsidRPr="002D70FA">
        <w:rPr>
          <w:rFonts w:cs="Times New Roman"/>
          <w:lang w:val="da-DK" w:eastAsia="ko-KR" w:bidi="th-TH"/>
        </w:rPr>
        <w:t xml:space="preserve"> </w:t>
      </w:r>
      <w:r w:rsidR="00402045" w:rsidRPr="002D70FA">
        <w:rPr>
          <w:rFonts w:cs="Times New Roman"/>
          <w:lang w:val="da-DK" w:eastAsia="ko-KR" w:bidi="th-TH"/>
        </w:rPr>
        <w:t>nitrat, eller hvis du er i tvivl.</w:t>
      </w:r>
    </w:p>
    <w:p w14:paraId="34E97BDB" w14:textId="77777777" w:rsidR="00402045" w:rsidRPr="00B8012F" w:rsidRDefault="00647F96" w:rsidP="005D2EC2">
      <w:pPr>
        <w:pStyle w:val="Bullet-"/>
        <w:ind w:left="567" w:hanging="567"/>
        <w:rPr>
          <w:rFonts w:cs="Times New Roman"/>
          <w:lang w:val="da-DK" w:eastAsia="ko-KR" w:bidi="th-TH"/>
        </w:rPr>
      </w:pPr>
      <w:r w:rsidRPr="00B8012F">
        <w:rPr>
          <w:rFonts w:cs="Times New Roman"/>
          <w:lang w:val="da-DK" w:eastAsia="ko-KR" w:bidi="th-TH"/>
        </w:rPr>
        <w:t xml:space="preserve">hvis du </w:t>
      </w:r>
      <w:r w:rsidR="00617D8E" w:rsidRPr="00B8012F">
        <w:rPr>
          <w:rFonts w:cs="Times New Roman"/>
          <w:lang w:val="da-DK" w:eastAsia="ko-KR" w:bidi="th-TH"/>
        </w:rPr>
        <w:t>h</w:t>
      </w:r>
      <w:r w:rsidR="00402045" w:rsidRPr="00B8012F">
        <w:rPr>
          <w:rFonts w:cs="Times New Roman"/>
          <w:lang w:val="da-DK" w:eastAsia="ko-KR" w:bidi="th-TH"/>
        </w:rPr>
        <w:t>ar en alvorlig hjertesygdom eller har haft et hjerteanfald indenfor de seneste 90 dage.</w:t>
      </w:r>
    </w:p>
    <w:p w14:paraId="7C414DA8" w14:textId="77777777" w:rsidR="00402045" w:rsidRPr="00B8012F" w:rsidRDefault="00647F96" w:rsidP="005D2EC2">
      <w:pPr>
        <w:pStyle w:val="Bullet-"/>
        <w:ind w:left="567" w:hanging="567"/>
        <w:rPr>
          <w:rFonts w:cs="Times New Roman"/>
          <w:lang w:val="da-DK" w:eastAsia="ko-KR" w:bidi="th-TH"/>
        </w:rPr>
      </w:pPr>
      <w:r w:rsidRPr="00B8012F">
        <w:rPr>
          <w:rFonts w:cs="Times New Roman"/>
          <w:lang w:val="da-DK" w:eastAsia="ko-KR" w:bidi="th-TH"/>
        </w:rPr>
        <w:t xml:space="preserve">hvis du </w:t>
      </w:r>
      <w:r w:rsidR="00617D8E" w:rsidRPr="00B8012F">
        <w:rPr>
          <w:rFonts w:cs="Times New Roman"/>
          <w:lang w:val="da-DK" w:eastAsia="ko-KR" w:bidi="th-TH"/>
        </w:rPr>
        <w:t>h</w:t>
      </w:r>
      <w:r w:rsidR="00402045" w:rsidRPr="00B8012F">
        <w:rPr>
          <w:rFonts w:cs="Times New Roman"/>
          <w:lang w:val="da-DK" w:eastAsia="ko-KR" w:bidi="th-TH"/>
        </w:rPr>
        <w:t>ar haft et slagtilfælde indenfor de seneste 6 måneder.</w:t>
      </w:r>
    </w:p>
    <w:p w14:paraId="704D22B6" w14:textId="77777777" w:rsidR="00402045" w:rsidRPr="00B8012F" w:rsidRDefault="00647F96" w:rsidP="005D2EC2">
      <w:pPr>
        <w:pStyle w:val="Bullet-"/>
        <w:ind w:left="567" w:hanging="567"/>
        <w:rPr>
          <w:rFonts w:cs="Times New Roman"/>
          <w:lang w:val="da-DK" w:eastAsia="ko-KR" w:bidi="th-TH"/>
        </w:rPr>
      </w:pPr>
      <w:r w:rsidRPr="00B8012F">
        <w:rPr>
          <w:rFonts w:cs="Times New Roman"/>
          <w:lang w:val="da-DK" w:eastAsia="ko-KR" w:bidi="th-TH"/>
        </w:rPr>
        <w:t xml:space="preserve">hvis du </w:t>
      </w:r>
      <w:r w:rsidR="00617D8E" w:rsidRPr="00B8012F">
        <w:rPr>
          <w:rFonts w:cs="Times New Roman"/>
          <w:lang w:val="da-DK" w:eastAsia="ko-KR" w:bidi="th-TH"/>
        </w:rPr>
        <w:t>h</w:t>
      </w:r>
      <w:r w:rsidR="00402045" w:rsidRPr="00B8012F">
        <w:rPr>
          <w:rFonts w:cs="Times New Roman"/>
          <w:lang w:val="da-DK" w:eastAsia="ko-KR" w:bidi="th-TH"/>
        </w:rPr>
        <w:t>ar lavt blodtryk eller ukontrolleret højt blodtryk.</w:t>
      </w:r>
    </w:p>
    <w:p w14:paraId="5A39838C" w14:textId="77777777" w:rsidR="00402045" w:rsidRPr="00B8012F" w:rsidRDefault="00647F96" w:rsidP="005D2EC2">
      <w:pPr>
        <w:pStyle w:val="Bullet-"/>
        <w:ind w:left="567" w:hanging="567"/>
        <w:rPr>
          <w:rFonts w:cs="Times New Roman"/>
          <w:lang w:val="da-DK" w:eastAsia="ko-KR" w:bidi="th-TH"/>
        </w:rPr>
      </w:pPr>
      <w:r w:rsidRPr="00B8012F">
        <w:rPr>
          <w:rFonts w:cs="Times New Roman"/>
          <w:lang w:val="da-DK" w:eastAsia="ko-KR" w:bidi="th-TH"/>
        </w:rPr>
        <w:t xml:space="preserve">hvis du </w:t>
      </w:r>
      <w:r w:rsidR="00617D8E" w:rsidRPr="00B8012F">
        <w:rPr>
          <w:rFonts w:cs="Times New Roman"/>
          <w:lang w:val="da-DK" w:eastAsia="ko-KR" w:bidi="th-TH"/>
        </w:rPr>
        <w:t>p</w:t>
      </w:r>
      <w:r w:rsidR="00402045" w:rsidRPr="00B8012F">
        <w:rPr>
          <w:rFonts w:cs="Times New Roman"/>
          <w:lang w:val="da-DK" w:eastAsia="ko-KR" w:bidi="th-TH"/>
        </w:rPr>
        <w:t>å noget tidspunkt tidligere har haft tab af synet på grund af non-arteritis anterior iskæmisk</w:t>
      </w:r>
      <w:r w:rsidR="004C14AE" w:rsidRPr="00B8012F">
        <w:rPr>
          <w:rFonts w:cs="Times New Roman"/>
          <w:lang w:val="da-DK" w:eastAsia="ko-KR" w:bidi="th-TH"/>
        </w:rPr>
        <w:t xml:space="preserve"> </w:t>
      </w:r>
      <w:r w:rsidR="00402045" w:rsidRPr="00B8012F">
        <w:rPr>
          <w:rFonts w:cs="Times New Roman"/>
          <w:lang w:val="da-DK" w:eastAsia="ko-KR" w:bidi="th-TH"/>
        </w:rPr>
        <w:t>opticusneuropati (NAION). Denne tilstand beskrives som en ”blodprop i øjet”.</w:t>
      </w:r>
    </w:p>
    <w:p w14:paraId="6B786D32" w14:textId="77777777" w:rsidR="001C1E72" w:rsidRPr="00B8012F" w:rsidRDefault="00597A06" w:rsidP="005D2EC2">
      <w:pPr>
        <w:pStyle w:val="Bullet-"/>
        <w:ind w:left="567" w:hanging="567"/>
        <w:rPr>
          <w:lang w:val="da-DK"/>
        </w:rPr>
      </w:pPr>
      <w:r w:rsidRPr="002D70FA">
        <w:rPr>
          <w:rFonts w:cs="Times New Roman"/>
          <w:lang w:val="da-DK" w:eastAsia="ko-KR" w:bidi="th-TH"/>
        </w:rPr>
        <w:t>hvis du t</w:t>
      </w:r>
      <w:r w:rsidR="001C1E72" w:rsidRPr="00B8012F">
        <w:rPr>
          <w:color w:val="000000"/>
          <w:lang w:val="da-DK"/>
        </w:rPr>
        <w:t xml:space="preserve">ager riociguat. Dette lægemiddel bruges til at behandle </w:t>
      </w:r>
      <w:r w:rsidR="001C1E72" w:rsidRPr="00B8012F">
        <w:rPr>
          <w:lang w:val="da-DK"/>
        </w:rPr>
        <w:t>pulmonal arteriel hypertension</w:t>
      </w:r>
      <w:r w:rsidR="001C1E72" w:rsidRPr="00B8012F">
        <w:rPr>
          <w:color w:val="000000"/>
          <w:lang w:val="da-DK"/>
        </w:rPr>
        <w:t xml:space="preserve"> </w:t>
      </w:r>
      <w:r w:rsidR="001C1E72" w:rsidRPr="00B8012F">
        <w:rPr>
          <w:iCs/>
          <w:lang w:val="da-DK"/>
        </w:rPr>
        <w:t>(højt blodtryk i lungerne</w:t>
      </w:r>
      <w:r w:rsidR="001C1E72" w:rsidRPr="00B8012F">
        <w:rPr>
          <w:lang w:val="da-DK"/>
        </w:rPr>
        <w:t xml:space="preserve">) og kronisk </w:t>
      </w:r>
      <w:r w:rsidR="001C1E72" w:rsidRPr="00B8012F">
        <w:rPr>
          <w:iCs/>
          <w:lang w:val="da-DK"/>
        </w:rPr>
        <w:t>tromboembolisk pulmonal hypertension (højt blodtryk i lungerne som følge af blodpropper</w:t>
      </w:r>
      <w:r w:rsidR="001C1E72" w:rsidRPr="00B8012F">
        <w:rPr>
          <w:lang w:val="da-DK"/>
        </w:rPr>
        <w:t>)</w:t>
      </w:r>
      <w:r w:rsidR="001C1E72" w:rsidRPr="00B8012F">
        <w:rPr>
          <w:color w:val="000000"/>
          <w:lang w:val="da-DK"/>
        </w:rPr>
        <w:t>.</w:t>
      </w:r>
      <w:r w:rsidR="00851815">
        <w:rPr>
          <w:color w:val="000000"/>
          <w:lang w:val="da-DK"/>
        </w:rPr>
        <w:t xml:space="preserve"> </w:t>
      </w:r>
      <w:r w:rsidR="001C1E72" w:rsidRPr="00B8012F">
        <w:rPr>
          <w:color w:val="000000"/>
          <w:lang w:val="da-DK"/>
        </w:rPr>
        <w:t xml:space="preserve">PDE5-hæmmere, så som </w:t>
      </w:r>
      <w:r w:rsidR="001C1E72" w:rsidRPr="00B8012F">
        <w:rPr>
          <w:rFonts w:cs="Times New Roman"/>
          <w:lang w:val="da-DK" w:eastAsia="ko-KR" w:bidi="th-TH"/>
        </w:rPr>
        <w:t>Tadalafil Mylan</w:t>
      </w:r>
      <w:r w:rsidR="001C1E72" w:rsidRPr="00B8012F">
        <w:rPr>
          <w:color w:val="000000"/>
          <w:lang w:val="da-DK"/>
        </w:rPr>
        <w:t xml:space="preserve">, har vist sig at </w:t>
      </w:r>
      <w:r w:rsidR="001C1E72" w:rsidRPr="00B8012F">
        <w:rPr>
          <w:color w:val="000000"/>
          <w:lang w:val="da-DK"/>
        </w:rPr>
        <w:lastRenderedPageBreak/>
        <w:t>øge den blodtrykssænkende virkning af denne medicin. Tal med din læge hvis du tager riociguat eller er usikker.</w:t>
      </w:r>
    </w:p>
    <w:p w14:paraId="0602011E" w14:textId="77777777" w:rsidR="004C14AE" w:rsidRPr="00B8012F" w:rsidRDefault="004C14AE" w:rsidP="00203922">
      <w:pPr>
        <w:suppressAutoHyphens w:val="0"/>
        <w:autoSpaceDE w:val="0"/>
        <w:autoSpaceDN w:val="0"/>
        <w:adjustRightInd w:val="0"/>
        <w:rPr>
          <w:rFonts w:cs="Times New Roman"/>
          <w:lang w:val="da-DK" w:eastAsia="ko-KR" w:bidi="th-TH"/>
        </w:rPr>
      </w:pPr>
    </w:p>
    <w:p w14:paraId="15F18962" w14:textId="77777777" w:rsidR="00402045" w:rsidRPr="00B8012F" w:rsidRDefault="00402045" w:rsidP="00203922">
      <w:pPr>
        <w:pStyle w:val="StrongKeep"/>
        <w:rPr>
          <w:color w:val="auto"/>
          <w:lang w:val="da-DK"/>
        </w:rPr>
      </w:pPr>
      <w:r w:rsidRPr="00B8012F">
        <w:rPr>
          <w:color w:val="auto"/>
          <w:lang w:val="da-DK"/>
        </w:rPr>
        <w:t>Advarsler og forsigtighedsregler</w:t>
      </w:r>
    </w:p>
    <w:p w14:paraId="6E3031E4"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Kontakt lægen, før du tager </w:t>
      </w:r>
      <w:r w:rsidR="001E3F11" w:rsidRPr="00B8012F">
        <w:rPr>
          <w:rFonts w:cs="Times New Roman"/>
          <w:lang w:val="da-DK" w:eastAsia="ko-KR" w:bidi="th-TH"/>
        </w:rPr>
        <w:t>Tadalafil Mylan</w:t>
      </w:r>
      <w:r w:rsidRPr="00B8012F">
        <w:rPr>
          <w:rFonts w:cs="Times New Roman"/>
          <w:lang w:val="da-DK" w:eastAsia="ko-KR" w:bidi="th-TH"/>
        </w:rPr>
        <w:t>.</w:t>
      </w:r>
    </w:p>
    <w:p w14:paraId="49F6E7FF" w14:textId="77777777" w:rsidR="004C14AE" w:rsidRPr="00B8012F" w:rsidRDefault="004C14AE" w:rsidP="00203922">
      <w:pPr>
        <w:suppressAutoHyphens w:val="0"/>
        <w:autoSpaceDE w:val="0"/>
        <w:autoSpaceDN w:val="0"/>
        <w:adjustRightInd w:val="0"/>
        <w:rPr>
          <w:rFonts w:cs="Times New Roman"/>
          <w:lang w:val="da-DK" w:eastAsia="ko-KR" w:bidi="th-TH"/>
        </w:rPr>
      </w:pPr>
    </w:p>
    <w:p w14:paraId="202EF855"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Vær opmærksom på at seksuel aktivitet indebærer en mulig risiko for patienter med hjertesygdom,</w:t>
      </w:r>
      <w:r w:rsidR="004C14AE" w:rsidRPr="00B8012F">
        <w:rPr>
          <w:rFonts w:cs="Times New Roman"/>
          <w:lang w:val="da-DK" w:eastAsia="ko-KR" w:bidi="th-TH"/>
        </w:rPr>
        <w:t xml:space="preserve"> </w:t>
      </w:r>
      <w:r w:rsidRPr="00B8012F">
        <w:rPr>
          <w:rFonts w:cs="Times New Roman"/>
          <w:lang w:val="da-DK" w:eastAsia="ko-KR" w:bidi="th-TH"/>
        </w:rPr>
        <w:t>fordi aktiviteten giver ekstra anstrengelse til hjertet. Hvis du har problemer med hjertet, bør du tale</w:t>
      </w:r>
      <w:r w:rsidR="004C14AE" w:rsidRPr="00B8012F">
        <w:rPr>
          <w:rFonts w:cs="Times New Roman"/>
          <w:lang w:val="da-DK" w:eastAsia="ko-KR" w:bidi="th-TH"/>
        </w:rPr>
        <w:t xml:space="preserve"> </w:t>
      </w:r>
      <w:r w:rsidRPr="00B8012F">
        <w:rPr>
          <w:rFonts w:cs="Times New Roman"/>
          <w:lang w:val="da-DK" w:eastAsia="ko-KR" w:bidi="th-TH"/>
        </w:rPr>
        <w:t>med din læge.</w:t>
      </w:r>
    </w:p>
    <w:p w14:paraId="44F98E6D" w14:textId="77777777" w:rsidR="004C14AE" w:rsidRPr="00B8012F" w:rsidRDefault="004C14AE" w:rsidP="00203922">
      <w:pPr>
        <w:suppressAutoHyphens w:val="0"/>
        <w:autoSpaceDE w:val="0"/>
        <w:autoSpaceDN w:val="0"/>
        <w:adjustRightInd w:val="0"/>
        <w:rPr>
          <w:rFonts w:cs="Times New Roman"/>
          <w:lang w:val="da-DK" w:eastAsia="ko-KR" w:bidi="th-TH"/>
        </w:rPr>
      </w:pPr>
    </w:p>
    <w:p w14:paraId="34D9B242" w14:textId="77777777" w:rsidR="00402045" w:rsidRPr="00B8012F" w:rsidRDefault="00402045" w:rsidP="00203922">
      <w:pPr>
        <w:pStyle w:val="NormalKeep"/>
        <w:rPr>
          <w:rFonts w:cs="Times New Roman"/>
          <w:lang w:val="da-DK" w:eastAsia="ko-KR" w:bidi="th-TH"/>
        </w:rPr>
      </w:pPr>
      <w:r w:rsidRPr="00B8012F">
        <w:rPr>
          <w:rFonts w:cs="Times New Roman"/>
          <w:lang w:val="da-DK" w:eastAsia="ko-KR" w:bidi="th-TH"/>
        </w:rPr>
        <w:t>Inden du begynder at tage tabletterne, skal du tale med din læge, hvis du har:</w:t>
      </w:r>
    </w:p>
    <w:p w14:paraId="1E984C78" w14:textId="77777777" w:rsidR="00402045" w:rsidRPr="00B8012F" w:rsidRDefault="00402045" w:rsidP="00094B99">
      <w:pPr>
        <w:pStyle w:val="Bullet-"/>
        <w:ind w:left="567" w:hanging="567"/>
        <w:rPr>
          <w:rFonts w:cs="Times New Roman"/>
          <w:lang w:val="da-DK" w:eastAsia="ko-KR" w:bidi="th-TH"/>
        </w:rPr>
      </w:pPr>
      <w:r w:rsidRPr="00B8012F">
        <w:rPr>
          <w:rFonts w:cs="Times New Roman"/>
          <w:lang w:val="da-DK" w:eastAsia="ko-KR" w:bidi="th-TH"/>
        </w:rPr>
        <w:t>Seglcelleanæmi (abnorme røde blodceller).</w:t>
      </w:r>
    </w:p>
    <w:p w14:paraId="53BA5DCD" w14:textId="77777777" w:rsidR="00402045" w:rsidRPr="00B8012F" w:rsidRDefault="00402045" w:rsidP="00094B99">
      <w:pPr>
        <w:pStyle w:val="Bullet-"/>
        <w:ind w:left="567" w:hanging="567"/>
        <w:rPr>
          <w:rFonts w:cs="Times New Roman"/>
          <w:lang w:val="da-DK" w:eastAsia="ko-KR" w:bidi="th-TH"/>
        </w:rPr>
      </w:pPr>
      <w:r w:rsidRPr="00B8012F">
        <w:rPr>
          <w:rFonts w:cs="Times New Roman"/>
          <w:lang w:val="da-DK" w:eastAsia="ko-KR" w:bidi="th-TH"/>
        </w:rPr>
        <w:t>Myelomatose (knoglemarvskræft).</w:t>
      </w:r>
    </w:p>
    <w:p w14:paraId="2FAD62E1" w14:textId="77777777" w:rsidR="00402045" w:rsidRPr="00B8012F" w:rsidRDefault="00402045" w:rsidP="00094B99">
      <w:pPr>
        <w:pStyle w:val="Bullet-"/>
        <w:ind w:left="567" w:hanging="567"/>
        <w:rPr>
          <w:rFonts w:cs="Times New Roman"/>
          <w:lang w:val="da-DK" w:eastAsia="ko-KR" w:bidi="th-TH"/>
        </w:rPr>
      </w:pPr>
      <w:r w:rsidRPr="00B8012F">
        <w:rPr>
          <w:rFonts w:cs="Times New Roman"/>
          <w:lang w:val="da-DK" w:eastAsia="ko-KR" w:bidi="th-TH"/>
        </w:rPr>
        <w:t>Leukæmi (blodkræft).</w:t>
      </w:r>
    </w:p>
    <w:p w14:paraId="29B730AD" w14:textId="77777777" w:rsidR="00402045" w:rsidRPr="00B8012F" w:rsidRDefault="00402045" w:rsidP="00094B99">
      <w:pPr>
        <w:pStyle w:val="Bullet-"/>
        <w:ind w:left="567" w:hanging="567"/>
        <w:rPr>
          <w:rFonts w:cs="Times New Roman"/>
          <w:lang w:val="da-DK" w:eastAsia="ko-KR" w:bidi="th-TH"/>
        </w:rPr>
      </w:pPr>
      <w:r w:rsidRPr="00B8012F">
        <w:rPr>
          <w:rFonts w:cs="Times New Roman"/>
          <w:lang w:val="da-DK" w:eastAsia="ko-KR" w:bidi="th-TH"/>
        </w:rPr>
        <w:t>En hvilken som helst form for misdannelse af penis.</w:t>
      </w:r>
    </w:p>
    <w:p w14:paraId="73D315A4" w14:textId="77777777" w:rsidR="00402045" w:rsidRPr="00B8012F" w:rsidRDefault="00402045" w:rsidP="00094B99">
      <w:pPr>
        <w:pStyle w:val="Bullet-"/>
        <w:ind w:left="567" w:hanging="567"/>
        <w:rPr>
          <w:rFonts w:cs="Times New Roman"/>
          <w:lang w:val="da-DK" w:eastAsia="ko-KR" w:bidi="th-TH"/>
        </w:rPr>
      </w:pPr>
      <w:r w:rsidRPr="00B8012F">
        <w:rPr>
          <w:rFonts w:cs="Times New Roman"/>
          <w:lang w:val="da-DK" w:eastAsia="ko-KR" w:bidi="th-TH"/>
        </w:rPr>
        <w:t>Alvorlige problemer med din lever.</w:t>
      </w:r>
    </w:p>
    <w:p w14:paraId="03F228A5" w14:textId="77777777" w:rsidR="00402045" w:rsidRPr="00B8012F" w:rsidRDefault="00402045" w:rsidP="00094B99">
      <w:pPr>
        <w:pStyle w:val="Bullet-"/>
        <w:ind w:left="567" w:hanging="567"/>
        <w:rPr>
          <w:rFonts w:cs="Times New Roman"/>
          <w:lang w:val="da-DK" w:eastAsia="ko-KR" w:bidi="th-TH"/>
        </w:rPr>
      </w:pPr>
      <w:r w:rsidRPr="00B8012F">
        <w:rPr>
          <w:rFonts w:cs="Times New Roman"/>
          <w:lang w:val="da-DK" w:eastAsia="ko-KR" w:bidi="th-TH"/>
        </w:rPr>
        <w:t>Alvorlige problemer med dine nyrer.</w:t>
      </w:r>
    </w:p>
    <w:p w14:paraId="7C0E035A" w14:textId="77777777" w:rsidR="004C14AE" w:rsidRPr="00B8012F" w:rsidRDefault="004C14AE" w:rsidP="00203922">
      <w:pPr>
        <w:pStyle w:val="Bullet-"/>
        <w:numPr>
          <w:ilvl w:val="0"/>
          <w:numId w:val="0"/>
        </w:numPr>
        <w:ind w:left="562" w:hanging="562"/>
        <w:rPr>
          <w:rFonts w:cs="Times New Roman"/>
          <w:lang w:val="da-DK" w:eastAsia="ko-KR" w:bidi="th-TH"/>
        </w:rPr>
      </w:pPr>
    </w:p>
    <w:p w14:paraId="40A3837D" w14:textId="77777777" w:rsidR="00402045" w:rsidRPr="00B8012F" w:rsidRDefault="00402045" w:rsidP="00203922">
      <w:pPr>
        <w:pStyle w:val="NormalKeep"/>
        <w:rPr>
          <w:rFonts w:cs="Times New Roman"/>
          <w:lang w:val="da-DK" w:eastAsia="ko-KR" w:bidi="th-TH"/>
        </w:rPr>
      </w:pPr>
      <w:r w:rsidRPr="00B8012F">
        <w:rPr>
          <w:rFonts w:cs="Times New Roman"/>
          <w:lang w:val="da-DK" w:eastAsia="ko-KR" w:bidi="th-TH"/>
        </w:rPr>
        <w:t xml:space="preserve">Det vides ikke, om </w:t>
      </w:r>
      <w:r w:rsidR="001E3F11" w:rsidRPr="00B8012F">
        <w:rPr>
          <w:rFonts w:cs="Times New Roman"/>
          <w:lang w:val="da-DK" w:eastAsia="ko-KR" w:bidi="th-TH"/>
        </w:rPr>
        <w:t>tadalafil</w:t>
      </w:r>
      <w:r w:rsidRPr="00B8012F">
        <w:rPr>
          <w:rFonts w:cs="Times New Roman"/>
          <w:lang w:val="da-DK" w:eastAsia="ko-KR" w:bidi="th-TH"/>
        </w:rPr>
        <w:t xml:space="preserve"> virker hos patienter, som:</w:t>
      </w:r>
    </w:p>
    <w:p w14:paraId="5BF82C8C" w14:textId="77777777" w:rsidR="00402045" w:rsidRPr="00B8012F" w:rsidRDefault="00402045" w:rsidP="00094B99">
      <w:pPr>
        <w:pStyle w:val="Bullet-"/>
        <w:ind w:left="567" w:hanging="567"/>
        <w:rPr>
          <w:rFonts w:cs="Times New Roman"/>
          <w:lang w:val="da-DK" w:eastAsia="ko-KR" w:bidi="th-TH"/>
        </w:rPr>
      </w:pPr>
      <w:r w:rsidRPr="00B8012F">
        <w:rPr>
          <w:rFonts w:cs="Times New Roman"/>
          <w:lang w:val="da-DK" w:eastAsia="ko-KR" w:bidi="th-TH"/>
        </w:rPr>
        <w:t>Er blevet opereret i bækkenet.</w:t>
      </w:r>
    </w:p>
    <w:p w14:paraId="5AD1E467" w14:textId="77777777" w:rsidR="00402045" w:rsidRPr="00B8012F" w:rsidRDefault="00402045" w:rsidP="00094B99">
      <w:pPr>
        <w:pStyle w:val="Bullet-"/>
        <w:ind w:left="567" w:hanging="567"/>
        <w:rPr>
          <w:rFonts w:cs="Times New Roman"/>
          <w:lang w:val="da-DK" w:eastAsia="ko-KR" w:bidi="th-TH"/>
        </w:rPr>
      </w:pPr>
      <w:r w:rsidRPr="00B8012F">
        <w:rPr>
          <w:rFonts w:cs="Times New Roman"/>
          <w:lang w:val="da-DK" w:eastAsia="ko-KR" w:bidi="th-TH"/>
        </w:rPr>
        <w:t>Har fået fjernet hele eller dele af blærehalskirtlen, og nerverne til blærehalskirtlen derved er</w:t>
      </w:r>
      <w:r w:rsidR="004C14AE" w:rsidRPr="00B8012F">
        <w:rPr>
          <w:rFonts w:cs="Times New Roman"/>
          <w:lang w:val="da-DK" w:eastAsia="ko-KR" w:bidi="th-TH"/>
        </w:rPr>
        <w:t xml:space="preserve"> </w:t>
      </w:r>
      <w:r w:rsidRPr="00B8012F">
        <w:rPr>
          <w:rFonts w:cs="Times New Roman"/>
          <w:lang w:val="da-DK" w:eastAsia="ko-KR" w:bidi="th-TH"/>
        </w:rPr>
        <w:t>blevet skåret over (radikal ikke-nervebevarende prostatektomi).</w:t>
      </w:r>
    </w:p>
    <w:p w14:paraId="413432B0" w14:textId="77777777" w:rsidR="004C14AE" w:rsidRPr="00B8012F" w:rsidRDefault="004C14AE" w:rsidP="00203922">
      <w:pPr>
        <w:pStyle w:val="Bullet-"/>
        <w:numPr>
          <w:ilvl w:val="0"/>
          <w:numId w:val="0"/>
        </w:numPr>
        <w:ind w:left="562" w:hanging="562"/>
        <w:rPr>
          <w:rFonts w:cs="Times New Roman"/>
          <w:lang w:val="da-DK" w:eastAsia="ko-KR" w:bidi="th-TH"/>
        </w:rPr>
      </w:pPr>
    </w:p>
    <w:p w14:paraId="0A8959AA" w14:textId="77777777" w:rsidR="00402045"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Hvis du oplever en pludselig nedsættelse af synet eller tab af synet</w:t>
      </w:r>
      <w:r w:rsidR="00E4549C">
        <w:rPr>
          <w:rFonts w:cs="Times New Roman"/>
          <w:lang w:val="da-DK" w:eastAsia="ko-KR" w:bidi="th-TH"/>
        </w:rPr>
        <w:t>, eller dit syn er forvrænget, dæmpet, mens du tager Tadalafil Mylan</w:t>
      </w:r>
      <w:r w:rsidRPr="00B8012F">
        <w:rPr>
          <w:rFonts w:cs="Times New Roman"/>
          <w:lang w:val="da-DK" w:eastAsia="ko-KR" w:bidi="th-TH"/>
        </w:rPr>
        <w:t>, skal du stoppe med at tage</w:t>
      </w:r>
      <w:r w:rsidR="004C14AE" w:rsidRPr="00B8012F">
        <w:rPr>
          <w:rFonts w:cs="Times New Roman"/>
          <w:lang w:val="da-DK" w:eastAsia="ko-KR" w:bidi="th-TH"/>
        </w:rPr>
        <w:t xml:space="preserve"> </w:t>
      </w:r>
      <w:r w:rsidR="001E3F11" w:rsidRPr="00B8012F">
        <w:rPr>
          <w:rFonts w:cs="Times New Roman"/>
          <w:lang w:val="da-DK" w:eastAsia="ko-KR" w:bidi="th-TH"/>
        </w:rPr>
        <w:t>Tadalafil Mylan</w:t>
      </w:r>
      <w:r w:rsidRPr="00B8012F">
        <w:rPr>
          <w:rFonts w:cs="Times New Roman"/>
          <w:lang w:val="da-DK" w:eastAsia="ko-KR" w:bidi="th-TH"/>
        </w:rPr>
        <w:t xml:space="preserve"> og straks kontakte din læge.</w:t>
      </w:r>
    </w:p>
    <w:p w14:paraId="52418C6C" w14:textId="77777777" w:rsidR="001C3062" w:rsidRDefault="001C3062" w:rsidP="00203922">
      <w:pPr>
        <w:suppressAutoHyphens w:val="0"/>
        <w:autoSpaceDE w:val="0"/>
        <w:autoSpaceDN w:val="0"/>
        <w:adjustRightInd w:val="0"/>
        <w:rPr>
          <w:rFonts w:cs="Times New Roman"/>
          <w:lang w:val="da-DK" w:eastAsia="ko-KR" w:bidi="th-TH"/>
        </w:rPr>
      </w:pPr>
    </w:p>
    <w:p w14:paraId="37B4F7E2" w14:textId="77777777" w:rsidR="001C3062" w:rsidRPr="00B8012F" w:rsidRDefault="001C3062" w:rsidP="00203922">
      <w:pPr>
        <w:suppressAutoHyphens w:val="0"/>
        <w:autoSpaceDE w:val="0"/>
        <w:autoSpaceDN w:val="0"/>
        <w:adjustRightInd w:val="0"/>
        <w:rPr>
          <w:rFonts w:cs="Times New Roman"/>
          <w:lang w:val="da-DK" w:eastAsia="ko-KR" w:bidi="th-TH"/>
        </w:rPr>
      </w:pPr>
      <w:r w:rsidRPr="001C3062">
        <w:rPr>
          <w:rFonts w:cs="Times New Roman"/>
          <w:lang w:val="da-DK" w:eastAsia="ko-KR" w:bidi="th-TH"/>
        </w:rPr>
        <w:t>Der er registreret hørenedsættelse eller høretab hos nogle patienter, som tager tadalafil.</w:t>
      </w:r>
      <w:r>
        <w:rPr>
          <w:rFonts w:cs="Times New Roman"/>
          <w:lang w:val="da-DK" w:eastAsia="ko-KR" w:bidi="th-TH"/>
        </w:rPr>
        <w:t xml:space="preserve"> </w:t>
      </w:r>
      <w:r w:rsidRPr="001C3062">
        <w:rPr>
          <w:rFonts w:cs="Times New Roman"/>
          <w:lang w:val="da-DK" w:eastAsia="ko-KR" w:bidi="th-TH"/>
        </w:rPr>
        <w:t>Selvom det ikke er kendt, om dette er direkte relateret til tadalafil, skal du stoppe med at tage Tadalafil Mylan og omgående kontakte din læge, hvis du oplever hørenedsættelse eller et pludseligt høretab.</w:t>
      </w:r>
    </w:p>
    <w:p w14:paraId="34965B1D" w14:textId="77777777" w:rsidR="00A80078" w:rsidRPr="00B8012F" w:rsidRDefault="00A80078" w:rsidP="00203922">
      <w:pPr>
        <w:suppressAutoHyphens w:val="0"/>
        <w:autoSpaceDE w:val="0"/>
        <w:autoSpaceDN w:val="0"/>
        <w:adjustRightInd w:val="0"/>
        <w:rPr>
          <w:rFonts w:cs="Times New Roman"/>
          <w:lang w:val="da-DK" w:eastAsia="ko-KR" w:bidi="th-TH"/>
        </w:rPr>
      </w:pPr>
    </w:p>
    <w:p w14:paraId="0732425A" w14:textId="77777777" w:rsidR="00402045" w:rsidRPr="00B8012F" w:rsidRDefault="001E3F11"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er ikke beregnet til kvinder.</w:t>
      </w:r>
    </w:p>
    <w:p w14:paraId="2E282FDE" w14:textId="77777777" w:rsidR="00A80078" w:rsidRPr="00B8012F" w:rsidRDefault="00A80078" w:rsidP="00203922">
      <w:pPr>
        <w:suppressAutoHyphens w:val="0"/>
        <w:autoSpaceDE w:val="0"/>
        <w:autoSpaceDN w:val="0"/>
        <w:adjustRightInd w:val="0"/>
        <w:rPr>
          <w:rFonts w:cs="Times New Roman"/>
          <w:lang w:val="da-DK" w:eastAsia="ko-KR" w:bidi="th-TH"/>
        </w:rPr>
      </w:pPr>
    </w:p>
    <w:p w14:paraId="56C121D4" w14:textId="77777777" w:rsidR="001C1E72" w:rsidRPr="00B8012F" w:rsidRDefault="001C1E72" w:rsidP="00203922">
      <w:pPr>
        <w:tabs>
          <w:tab w:val="left" w:pos="567"/>
        </w:tabs>
        <w:ind w:left="567" w:hanging="567"/>
        <w:rPr>
          <w:lang w:val="da-DK"/>
        </w:rPr>
      </w:pPr>
      <w:r w:rsidRPr="00B8012F">
        <w:rPr>
          <w:b/>
          <w:lang w:val="da-DK"/>
        </w:rPr>
        <w:t>Børn og unge</w:t>
      </w:r>
    </w:p>
    <w:p w14:paraId="4A3B951C" w14:textId="77777777" w:rsidR="00402045" w:rsidRPr="00B8012F" w:rsidRDefault="001E3F11"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Mylan</w:t>
      </w:r>
      <w:r w:rsidR="00402045" w:rsidRPr="00B8012F">
        <w:rPr>
          <w:rFonts w:cs="Times New Roman"/>
          <w:lang w:val="da-DK" w:eastAsia="ko-KR" w:bidi="th-TH"/>
        </w:rPr>
        <w:t xml:space="preserve"> er ikke beregnet til børn og unge under 18 år.</w:t>
      </w:r>
    </w:p>
    <w:p w14:paraId="6AD43DDE" w14:textId="77777777" w:rsidR="00A80078" w:rsidRPr="00B8012F" w:rsidRDefault="00A80078" w:rsidP="00203922">
      <w:pPr>
        <w:suppressAutoHyphens w:val="0"/>
        <w:autoSpaceDE w:val="0"/>
        <w:autoSpaceDN w:val="0"/>
        <w:adjustRightInd w:val="0"/>
        <w:rPr>
          <w:rFonts w:cs="Times New Roman"/>
          <w:lang w:val="da-DK" w:eastAsia="ko-KR" w:bidi="th-TH"/>
        </w:rPr>
      </w:pPr>
    </w:p>
    <w:p w14:paraId="6B5660A9" w14:textId="77777777" w:rsidR="00402045" w:rsidRPr="00B8012F" w:rsidRDefault="00402045" w:rsidP="00203922">
      <w:pPr>
        <w:pStyle w:val="StrongKeep"/>
        <w:rPr>
          <w:color w:val="auto"/>
          <w:lang w:val="da-DK"/>
        </w:rPr>
      </w:pPr>
      <w:r w:rsidRPr="00B8012F">
        <w:rPr>
          <w:color w:val="auto"/>
          <w:lang w:val="da-DK"/>
        </w:rPr>
        <w:t xml:space="preserve">Brug af anden medicin sammen med </w:t>
      </w:r>
      <w:r w:rsidR="001E3F11" w:rsidRPr="00B8012F">
        <w:rPr>
          <w:color w:val="auto"/>
          <w:lang w:val="da-DK"/>
        </w:rPr>
        <w:t>Tadalafil Mylan</w:t>
      </w:r>
    </w:p>
    <w:p w14:paraId="6BC72CB3" w14:textId="77777777" w:rsidR="00402045" w:rsidRPr="00B8012F" w:rsidRDefault="001C1E72" w:rsidP="00203922">
      <w:pPr>
        <w:suppressAutoHyphens w:val="0"/>
        <w:autoSpaceDE w:val="0"/>
        <w:autoSpaceDN w:val="0"/>
        <w:adjustRightInd w:val="0"/>
        <w:rPr>
          <w:rFonts w:cs="Times New Roman"/>
          <w:lang w:val="da-DK" w:eastAsia="ko-KR" w:bidi="th-TH"/>
        </w:rPr>
      </w:pPr>
      <w:r w:rsidRPr="00B8012F">
        <w:rPr>
          <w:lang w:val="da-DK"/>
        </w:rPr>
        <w:t>Fortæl det altid til lægen eller apotekspersonalet</w:t>
      </w:r>
      <w:r w:rsidR="00402045" w:rsidRPr="00B8012F">
        <w:rPr>
          <w:rFonts w:cs="Times New Roman"/>
          <w:lang w:val="da-DK" w:eastAsia="ko-KR" w:bidi="th-TH"/>
        </w:rPr>
        <w:t>, hvis du bruger anden medicin eller for nylig</w:t>
      </w:r>
      <w:r w:rsidR="00DC014E">
        <w:rPr>
          <w:rFonts w:cs="Times New Roman"/>
          <w:lang w:val="da-DK" w:eastAsia="ko-KR" w:bidi="th-TH"/>
        </w:rPr>
        <w:t xml:space="preserve"> har brugt anden medicin eller planlægger at bruge anden medicin</w:t>
      </w:r>
      <w:r w:rsidR="00402045" w:rsidRPr="00B8012F">
        <w:rPr>
          <w:rFonts w:cs="Times New Roman"/>
          <w:lang w:val="da-DK" w:eastAsia="ko-KR" w:bidi="th-TH"/>
        </w:rPr>
        <w:t>. Dette</w:t>
      </w:r>
      <w:r w:rsidR="00A80078" w:rsidRPr="00B8012F">
        <w:rPr>
          <w:rFonts w:cs="Times New Roman"/>
          <w:lang w:val="da-DK" w:eastAsia="ko-KR" w:bidi="th-TH"/>
        </w:rPr>
        <w:t xml:space="preserve"> </w:t>
      </w:r>
      <w:r w:rsidR="00402045" w:rsidRPr="00B8012F">
        <w:rPr>
          <w:rFonts w:cs="Times New Roman"/>
          <w:lang w:val="da-DK" w:eastAsia="ko-KR" w:bidi="th-TH"/>
        </w:rPr>
        <w:t>gælder også medicin som ikke er købt på recept, f.eks. naturlægemidler og vitaminer og mineraler.</w:t>
      </w:r>
    </w:p>
    <w:p w14:paraId="530AD23A" w14:textId="77777777" w:rsidR="00A80078" w:rsidRPr="00B8012F" w:rsidRDefault="00A80078" w:rsidP="00203922">
      <w:pPr>
        <w:suppressAutoHyphens w:val="0"/>
        <w:autoSpaceDE w:val="0"/>
        <w:autoSpaceDN w:val="0"/>
        <w:adjustRightInd w:val="0"/>
        <w:rPr>
          <w:rFonts w:cs="Times New Roman"/>
          <w:lang w:val="da-DK" w:eastAsia="ko-KR" w:bidi="th-TH"/>
        </w:rPr>
      </w:pPr>
    </w:p>
    <w:p w14:paraId="612FD70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Tag ikke </w:t>
      </w:r>
      <w:r w:rsidR="005336D0" w:rsidRPr="00B8012F">
        <w:rPr>
          <w:rFonts w:cs="Times New Roman"/>
          <w:lang w:val="da-DK" w:eastAsia="ko-KR" w:bidi="th-TH"/>
        </w:rPr>
        <w:t>Tadalafil Mylan,</w:t>
      </w:r>
      <w:r w:rsidRPr="00B8012F">
        <w:rPr>
          <w:rFonts w:cs="Times New Roman"/>
          <w:lang w:val="da-DK" w:eastAsia="ko-KR" w:bidi="th-TH"/>
        </w:rPr>
        <w:t xml:space="preserve"> hvis du også bruger nitrater.</w:t>
      </w:r>
    </w:p>
    <w:p w14:paraId="03583CB3" w14:textId="77777777" w:rsidR="00A80078" w:rsidRPr="00B8012F" w:rsidRDefault="00A80078" w:rsidP="00203922">
      <w:pPr>
        <w:suppressAutoHyphens w:val="0"/>
        <w:autoSpaceDE w:val="0"/>
        <w:autoSpaceDN w:val="0"/>
        <w:adjustRightInd w:val="0"/>
        <w:rPr>
          <w:rFonts w:cs="Times New Roman"/>
          <w:lang w:val="da-DK" w:eastAsia="ko-KR" w:bidi="th-TH"/>
        </w:rPr>
      </w:pPr>
    </w:p>
    <w:p w14:paraId="6B1D51C0" w14:textId="77777777" w:rsidR="00402045" w:rsidRPr="00B8012F" w:rsidRDefault="00402045" w:rsidP="00203922">
      <w:pPr>
        <w:pStyle w:val="NormalKeep"/>
        <w:rPr>
          <w:rFonts w:cs="Times New Roman"/>
          <w:lang w:val="da-DK" w:eastAsia="ko-KR" w:bidi="th-TH"/>
        </w:rPr>
      </w:pPr>
      <w:r w:rsidRPr="00B8012F">
        <w:rPr>
          <w:rFonts w:cs="Times New Roman"/>
          <w:lang w:val="da-DK" w:eastAsia="ko-KR" w:bidi="th-TH"/>
        </w:rPr>
        <w:t xml:space="preserve">Visse lægemidler kan blive påvirket af </w:t>
      </w:r>
      <w:r w:rsidR="005336D0" w:rsidRPr="00B8012F">
        <w:rPr>
          <w:rFonts w:cs="Times New Roman"/>
          <w:lang w:val="da-DK" w:eastAsia="ko-KR" w:bidi="th-TH"/>
        </w:rPr>
        <w:t>Tadalafil Mylan</w:t>
      </w:r>
      <w:r w:rsidRPr="00B8012F">
        <w:rPr>
          <w:rFonts w:cs="Times New Roman"/>
          <w:lang w:val="da-DK" w:eastAsia="ko-KR" w:bidi="th-TH"/>
        </w:rPr>
        <w:t xml:space="preserve">, eller de kan påvirke, hvor godt </w:t>
      </w:r>
      <w:r w:rsidR="005336D0" w:rsidRPr="00B8012F">
        <w:rPr>
          <w:rFonts w:cs="Times New Roman"/>
          <w:lang w:val="da-DK" w:eastAsia="ko-KR" w:bidi="th-TH"/>
        </w:rPr>
        <w:t>Tadalafil Mylan</w:t>
      </w:r>
      <w:r w:rsidRPr="00B8012F">
        <w:rPr>
          <w:rFonts w:cs="Times New Roman"/>
          <w:lang w:val="da-DK" w:eastAsia="ko-KR" w:bidi="th-TH"/>
        </w:rPr>
        <w:t xml:space="preserve"> virker. Fortæl</w:t>
      </w:r>
      <w:r w:rsidR="00A80078" w:rsidRPr="00B8012F">
        <w:rPr>
          <w:rFonts w:cs="Times New Roman"/>
          <w:lang w:val="da-DK" w:eastAsia="ko-KR" w:bidi="th-TH"/>
        </w:rPr>
        <w:t xml:space="preserve"> </w:t>
      </w:r>
      <w:r w:rsidRPr="00B8012F">
        <w:rPr>
          <w:rFonts w:cs="Times New Roman"/>
          <w:lang w:val="da-DK" w:eastAsia="ko-KR" w:bidi="th-TH"/>
        </w:rPr>
        <w:t>lægen eller apotekspersonalet, hvis du allerede tager:</w:t>
      </w:r>
    </w:p>
    <w:p w14:paraId="5ED631D4" w14:textId="77777777" w:rsidR="001C1E72" w:rsidRPr="00B8012F" w:rsidRDefault="00402045" w:rsidP="00183D7C">
      <w:pPr>
        <w:pStyle w:val="Bullet-"/>
        <w:ind w:left="567" w:hanging="567"/>
        <w:rPr>
          <w:rFonts w:cs="Times New Roman"/>
          <w:lang w:val="da-DK" w:eastAsia="ko-KR" w:bidi="th-TH"/>
        </w:rPr>
      </w:pPr>
      <w:r w:rsidRPr="00B8012F">
        <w:rPr>
          <w:rFonts w:cs="Times New Roman"/>
          <w:lang w:val="da-DK" w:eastAsia="ko-KR" w:bidi="th-TH"/>
        </w:rPr>
        <w:t>Alfa-blokkere (bruges til behandling af for højt blodtryk eller urinvejssymptomer forbundet med</w:t>
      </w:r>
      <w:r w:rsidR="00A80078" w:rsidRPr="00B8012F">
        <w:rPr>
          <w:rFonts w:cs="Times New Roman"/>
          <w:lang w:val="da-DK" w:eastAsia="ko-KR" w:bidi="th-TH"/>
        </w:rPr>
        <w:t xml:space="preserve"> </w:t>
      </w:r>
      <w:r w:rsidRPr="00B8012F">
        <w:rPr>
          <w:rFonts w:cs="Times New Roman"/>
          <w:lang w:val="da-DK" w:eastAsia="ko-KR" w:bidi="th-TH"/>
        </w:rPr>
        <w:t>godartet forstørrelse af blærehalskirtlen).</w:t>
      </w:r>
    </w:p>
    <w:p w14:paraId="5A426E40" w14:textId="77777777" w:rsidR="00402045" w:rsidRPr="00B8012F" w:rsidRDefault="00402045" w:rsidP="00183D7C">
      <w:pPr>
        <w:pStyle w:val="Bullet-"/>
        <w:ind w:left="567" w:hanging="567"/>
        <w:rPr>
          <w:rFonts w:cs="Times New Roman"/>
          <w:lang w:val="da-DK" w:eastAsia="ko-KR" w:bidi="th-TH"/>
        </w:rPr>
      </w:pPr>
      <w:r w:rsidRPr="00B8012F">
        <w:rPr>
          <w:rFonts w:cs="Times New Roman"/>
          <w:lang w:val="da-DK" w:eastAsia="ko-KR" w:bidi="th-TH"/>
        </w:rPr>
        <w:t>Anden medicin mod for højt blodtryk.</w:t>
      </w:r>
    </w:p>
    <w:p w14:paraId="418C7E18" w14:textId="77777777" w:rsidR="001C1E72" w:rsidRPr="00B8012F" w:rsidRDefault="001C1E72" w:rsidP="00183D7C">
      <w:pPr>
        <w:pStyle w:val="Bullet-"/>
        <w:ind w:left="567" w:hanging="567"/>
        <w:rPr>
          <w:lang w:val="da-DK"/>
        </w:rPr>
      </w:pPr>
      <w:r w:rsidRPr="00B8012F">
        <w:rPr>
          <w:lang w:val="da-DK"/>
        </w:rPr>
        <w:t>Riociguat.</w:t>
      </w:r>
    </w:p>
    <w:p w14:paraId="45CE2753" w14:textId="77777777" w:rsidR="00402045" w:rsidRPr="00B8012F" w:rsidRDefault="00402045" w:rsidP="00183D7C">
      <w:pPr>
        <w:pStyle w:val="Bullet-"/>
        <w:ind w:left="567" w:hanging="567"/>
        <w:rPr>
          <w:rFonts w:cs="Times New Roman"/>
          <w:lang w:val="da-DK" w:eastAsia="ko-KR" w:bidi="th-TH"/>
        </w:rPr>
      </w:pPr>
      <w:r w:rsidRPr="00B8012F">
        <w:rPr>
          <w:rFonts w:cs="Times New Roman"/>
          <w:lang w:val="da-DK" w:eastAsia="ko-KR" w:bidi="th-TH"/>
        </w:rPr>
        <w:t>En 5-alfa-reduktase-hæmmer (bruges til behandling af godartet forstørrelse af blærehalskirtlen).</w:t>
      </w:r>
    </w:p>
    <w:p w14:paraId="10C7755F" w14:textId="77777777" w:rsidR="00402045" w:rsidRPr="00B8012F" w:rsidRDefault="00402045" w:rsidP="00183D7C">
      <w:pPr>
        <w:pStyle w:val="Bullet-"/>
        <w:ind w:left="567" w:hanging="567"/>
        <w:rPr>
          <w:rFonts w:cs="Times New Roman"/>
          <w:lang w:val="da-DK" w:eastAsia="ko-KR" w:bidi="th-TH"/>
        </w:rPr>
      </w:pPr>
      <w:r w:rsidRPr="00B8012F">
        <w:rPr>
          <w:rFonts w:cs="Times New Roman"/>
          <w:lang w:val="da-DK" w:eastAsia="ko-KR" w:bidi="th-TH"/>
        </w:rPr>
        <w:t>Medicin, som f.eks. ketoconazoltabletter (til behandling af svampeinfektioner) og protease</w:t>
      </w:r>
      <w:r w:rsidR="00A80078" w:rsidRPr="00B8012F">
        <w:rPr>
          <w:rFonts w:cs="Times New Roman"/>
          <w:lang w:val="da-DK" w:eastAsia="ko-KR" w:bidi="th-TH"/>
        </w:rPr>
        <w:t xml:space="preserve"> </w:t>
      </w:r>
      <w:r w:rsidRPr="00B8012F">
        <w:rPr>
          <w:rFonts w:cs="Times New Roman"/>
          <w:lang w:val="da-DK" w:eastAsia="ko-KR" w:bidi="th-TH"/>
        </w:rPr>
        <w:t>hæmmere til behandling af aids eller hiv-infektion.</w:t>
      </w:r>
    </w:p>
    <w:p w14:paraId="4EEE654C" w14:textId="77777777" w:rsidR="00402045" w:rsidRPr="00B8012F" w:rsidRDefault="00402045" w:rsidP="00183D7C">
      <w:pPr>
        <w:pStyle w:val="Bullet-"/>
        <w:ind w:left="567" w:hanging="567"/>
        <w:rPr>
          <w:rFonts w:cs="Times New Roman"/>
          <w:lang w:val="da-DK" w:eastAsia="ko-KR" w:bidi="th-TH"/>
        </w:rPr>
      </w:pPr>
      <w:r w:rsidRPr="00B8012F">
        <w:rPr>
          <w:rFonts w:cs="Times New Roman"/>
          <w:lang w:val="da-DK" w:eastAsia="ko-KR" w:bidi="th-TH"/>
        </w:rPr>
        <w:t>Phenobarbital, phenytoin og carpamazepin (mod krampeanfald).</w:t>
      </w:r>
    </w:p>
    <w:p w14:paraId="2AB0FFC2" w14:textId="77777777" w:rsidR="00402045" w:rsidRPr="00A817D6" w:rsidRDefault="00402045" w:rsidP="00183D7C">
      <w:pPr>
        <w:pStyle w:val="Bullet-"/>
        <w:ind w:left="567" w:hanging="567"/>
        <w:rPr>
          <w:rFonts w:cs="Times New Roman"/>
          <w:lang w:val="da-DK" w:eastAsia="ko-KR" w:bidi="th-TH"/>
        </w:rPr>
      </w:pPr>
      <w:r w:rsidRPr="00A817D6">
        <w:rPr>
          <w:rFonts w:cs="Times New Roman"/>
          <w:lang w:val="da-DK" w:eastAsia="ko-KR" w:bidi="th-TH"/>
        </w:rPr>
        <w:t>Rifampicin, erythromycin, clarithromycin og itraconazol.</w:t>
      </w:r>
    </w:p>
    <w:p w14:paraId="63508593" w14:textId="77777777" w:rsidR="00402045" w:rsidRPr="00B8012F" w:rsidRDefault="00402045" w:rsidP="00183D7C">
      <w:pPr>
        <w:pStyle w:val="Bullet-"/>
        <w:ind w:left="567" w:hanging="567"/>
        <w:rPr>
          <w:rFonts w:cs="Times New Roman"/>
          <w:lang w:val="da-DK" w:eastAsia="ko-KR" w:bidi="th-TH"/>
        </w:rPr>
      </w:pPr>
      <w:r w:rsidRPr="00B8012F">
        <w:rPr>
          <w:rFonts w:cs="Times New Roman"/>
          <w:lang w:val="da-DK" w:eastAsia="ko-KR" w:bidi="th-TH"/>
        </w:rPr>
        <w:t>Anden behandling for erektil dysfunktion.</w:t>
      </w:r>
    </w:p>
    <w:p w14:paraId="232138E9" w14:textId="77777777" w:rsidR="00A80078" w:rsidRPr="00B8012F" w:rsidRDefault="00A80078" w:rsidP="00203922">
      <w:pPr>
        <w:pStyle w:val="Bullet-"/>
        <w:numPr>
          <w:ilvl w:val="0"/>
          <w:numId w:val="0"/>
        </w:numPr>
        <w:ind w:left="562" w:hanging="562"/>
        <w:rPr>
          <w:rFonts w:cs="Times New Roman"/>
          <w:lang w:val="da-DK" w:eastAsia="ko-KR" w:bidi="th-TH"/>
        </w:rPr>
      </w:pPr>
    </w:p>
    <w:p w14:paraId="4C911AAF" w14:textId="77777777" w:rsidR="00402045" w:rsidRPr="00B8012F" w:rsidRDefault="00402045" w:rsidP="00203922">
      <w:pPr>
        <w:pStyle w:val="StrongKeep"/>
        <w:rPr>
          <w:color w:val="auto"/>
          <w:lang w:val="da-DK"/>
        </w:rPr>
      </w:pPr>
      <w:r w:rsidRPr="00B8012F">
        <w:rPr>
          <w:color w:val="auto"/>
          <w:lang w:val="da-DK"/>
        </w:rPr>
        <w:lastRenderedPageBreak/>
        <w:t xml:space="preserve">Brug af </w:t>
      </w:r>
      <w:r w:rsidR="005336D0" w:rsidRPr="00B8012F">
        <w:rPr>
          <w:color w:val="auto"/>
          <w:lang w:val="da-DK"/>
        </w:rPr>
        <w:t>Tadalafil Mylan</w:t>
      </w:r>
      <w:r w:rsidRPr="00B8012F">
        <w:rPr>
          <w:color w:val="auto"/>
          <w:lang w:val="da-DK"/>
        </w:rPr>
        <w:t xml:space="preserve"> sammen med drikke og alkohol</w:t>
      </w:r>
    </w:p>
    <w:p w14:paraId="75B995D2" w14:textId="77777777" w:rsidR="00402045"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Grapefrugtjuice kan påvirke virkningen af </w:t>
      </w:r>
      <w:r w:rsidR="005336D0" w:rsidRPr="00B8012F">
        <w:rPr>
          <w:rFonts w:cs="Times New Roman"/>
          <w:lang w:val="da-DK" w:eastAsia="ko-KR" w:bidi="th-TH"/>
        </w:rPr>
        <w:t>Tadalafil Mylan</w:t>
      </w:r>
      <w:r w:rsidRPr="00B8012F">
        <w:rPr>
          <w:rFonts w:cs="Times New Roman"/>
          <w:lang w:val="da-DK" w:eastAsia="ko-KR" w:bidi="th-TH"/>
        </w:rPr>
        <w:t xml:space="preserve"> og</w:t>
      </w:r>
      <w:r w:rsidR="00A80078" w:rsidRPr="00B8012F">
        <w:rPr>
          <w:rFonts w:cs="Times New Roman"/>
          <w:lang w:val="da-DK" w:eastAsia="ko-KR" w:bidi="th-TH"/>
        </w:rPr>
        <w:t xml:space="preserve"> </w:t>
      </w:r>
      <w:r w:rsidRPr="00B8012F">
        <w:rPr>
          <w:rFonts w:cs="Times New Roman"/>
          <w:lang w:val="da-DK" w:eastAsia="ko-KR" w:bidi="th-TH"/>
        </w:rPr>
        <w:t>bør indtages med forsigtighed. Tal med lægen for yderligere oplysninger.</w:t>
      </w:r>
    </w:p>
    <w:p w14:paraId="6BB588DB" w14:textId="77777777" w:rsidR="00F925BA" w:rsidRDefault="00F925BA" w:rsidP="00203922">
      <w:pPr>
        <w:suppressAutoHyphens w:val="0"/>
        <w:autoSpaceDE w:val="0"/>
        <w:autoSpaceDN w:val="0"/>
        <w:adjustRightInd w:val="0"/>
        <w:rPr>
          <w:rFonts w:cs="Times New Roman"/>
          <w:lang w:val="da-DK" w:eastAsia="ko-KR" w:bidi="th-TH"/>
        </w:rPr>
      </w:pPr>
    </w:p>
    <w:p w14:paraId="2E50253B" w14:textId="77777777" w:rsidR="00F925BA" w:rsidRPr="00B8012F" w:rsidRDefault="00F925BA"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Hvis du drikker alkohol, kan det </w:t>
      </w:r>
      <w:r w:rsidR="00662AF7">
        <w:rPr>
          <w:rFonts w:cs="Times New Roman"/>
          <w:lang w:val="da-DK" w:eastAsia="ko-KR" w:bidi="th-TH"/>
        </w:rPr>
        <w:t xml:space="preserve">sænke </w:t>
      </w:r>
      <w:r w:rsidRPr="00B8012F">
        <w:rPr>
          <w:rFonts w:cs="Times New Roman"/>
          <w:lang w:val="da-DK" w:eastAsia="ko-KR" w:bidi="th-TH"/>
        </w:rPr>
        <w:t xml:space="preserve">dit blodtryk </w:t>
      </w:r>
      <w:r w:rsidR="00662AF7">
        <w:rPr>
          <w:rFonts w:cs="Times New Roman"/>
          <w:lang w:val="da-DK" w:eastAsia="ko-KR" w:bidi="th-TH"/>
        </w:rPr>
        <w:t>midlertidigt</w:t>
      </w:r>
      <w:r w:rsidRPr="00B8012F">
        <w:rPr>
          <w:rFonts w:cs="Times New Roman"/>
          <w:lang w:val="da-DK" w:eastAsia="ko-KR" w:bidi="th-TH"/>
        </w:rPr>
        <w:t xml:space="preserve">. Hvis du har taget eller har planer om at tage Tadalafil Mylan, skal du undgå overdrevet alkoholindtagelse (alkohol niveau på 0,8 promille eller højere), </w:t>
      </w:r>
      <w:r w:rsidR="001E0888">
        <w:rPr>
          <w:rFonts w:cs="Times New Roman"/>
          <w:lang w:val="da-DK" w:eastAsia="ko-KR" w:bidi="th-TH"/>
        </w:rPr>
        <w:t>d</w:t>
      </w:r>
      <w:r w:rsidRPr="00B8012F">
        <w:rPr>
          <w:rFonts w:cs="Times New Roman"/>
          <w:lang w:val="da-DK" w:eastAsia="ko-KR" w:bidi="th-TH"/>
        </w:rPr>
        <w:t>a dette kan øge risikoen for svimmelhed, når du rejser dig op.</w:t>
      </w:r>
    </w:p>
    <w:p w14:paraId="53B12305" w14:textId="77777777" w:rsidR="00F925BA" w:rsidRPr="00B8012F" w:rsidRDefault="00F925BA" w:rsidP="00203922">
      <w:pPr>
        <w:suppressAutoHyphens w:val="0"/>
        <w:autoSpaceDE w:val="0"/>
        <w:autoSpaceDN w:val="0"/>
        <w:adjustRightInd w:val="0"/>
        <w:rPr>
          <w:rFonts w:cs="Times New Roman"/>
          <w:lang w:val="da-DK" w:eastAsia="ko-KR" w:bidi="th-TH"/>
        </w:rPr>
      </w:pPr>
    </w:p>
    <w:p w14:paraId="113046BF" w14:textId="77777777" w:rsidR="00402045" w:rsidRPr="00B8012F" w:rsidRDefault="00402045" w:rsidP="00203922">
      <w:pPr>
        <w:pStyle w:val="StrongKeep"/>
        <w:rPr>
          <w:color w:val="auto"/>
          <w:lang w:val="da-DK"/>
        </w:rPr>
      </w:pPr>
      <w:r w:rsidRPr="00B8012F">
        <w:rPr>
          <w:color w:val="auto"/>
          <w:lang w:val="da-DK"/>
        </w:rPr>
        <w:t>Frugtbarhed</w:t>
      </w:r>
    </w:p>
    <w:p w14:paraId="0416B900"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Når hunde blev behandlet, så man en nedsat udvikling af sædceller i testiklerne. Der er også set</w:t>
      </w:r>
      <w:r w:rsidR="00A80078" w:rsidRPr="00B8012F">
        <w:rPr>
          <w:rFonts w:cs="Times New Roman"/>
          <w:lang w:val="da-DK" w:eastAsia="ko-KR" w:bidi="th-TH"/>
        </w:rPr>
        <w:t xml:space="preserve"> </w:t>
      </w:r>
      <w:r w:rsidRPr="00B8012F">
        <w:rPr>
          <w:rFonts w:cs="Times New Roman"/>
          <w:lang w:val="da-DK" w:eastAsia="ko-KR" w:bidi="th-TH"/>
        </w:rPr>
        <w:t>nedsættelse i antallet af sædceller hos nogle mænd. Det er dog usandsynligt, at disse virkninger vil</w:t>
      </w:r>
      <w:r w:rsidR="00A80078" w:rsidRPr="00B8012F">
        <w:rPr>
          <w:rFonts w:cs="Times New Roman"/>
          <w:lang w:val="da-DK" w:eastAsia="ko-KR" w:bidi="th-TH"/>
        </w:rPr>
        <w:t xml:space="preserve"> </w:t>
      </w:r>
      <w:r w:rsidRPr="00B8012F">
        <w:rPr>
          <w:rFonts w:cs="Times New Roman"/>
          <w:lang w:val="da-DK" w:eastAsia="ko-KR" w:bidi="th-TH"/>
        </w:rPr>
        <w:t>medføre manglende frugtbarhed.</w:t>
      </w:r>
    </w:p>
    <w:p w14:paraId="76C3DD88" w14:textId="77777777" w:rsidR="00A80078" w:rsidRPr="00B8012F" w:rsidRDefault="00A80078" w:rsidP="00203922">
      <w:pPr>
        <w:suppressAutoHyphens w:val="0"/>
        <w:autoSpaceDE w:val="0"/>
        <w:autoSpaceDN w:val="0"/>
        <w:adjustRightInd w:val="0"/>
        <w:rPr>
          <w:rFonts w:cs="Times New Roman"/>
          <w:lang w:val="da-DK" w:eastAsia="ko-KR" w:bidi="th-TH"/>
        </w:rPr>
      </w:pPr>
    </w:p>
    <w:p w14:paraId="5316B4DF" w14:textId="77777777" w:rsidR="00402045" w:rsidRPr="00B8012F" w:rsidRDefault="00402045" w:rsidP="00203922">
      <w:pPr>
        <w:pStyle w:val="StrongKeep"/>
        <w:rPr>
          <w:color w:val="auto"/>
          <w:lang w:val="da-DK"/>
        </w:rPr>
      </w:pPr>
      <w:r w:rsidRPr="00B8012F">
        <w:rPr>
          <w:color w:val="auto"/>
          <w:lang w:val="da-DK"/>
        </w:rPr>
        <w:t>Trafik- og arbejdssikkerhed</w:t>
      </w:r>
    </w:p>
    <w:p w14:paraId="2925C2A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Nogle mænd, der fik </w:t>
      </w:r>
      <w:r w:rsidR="005336D0" w:rsidRPr="00B8012F">
        <w:rPr>
          <w:rFonts w:cs="Times New Roman"/>
          <w:lang w:val="da-DK" w:eastAsia="ko-KR" w:bidi="th-TH"/>
        </w:rPr>
        <w:t>tadalafil</w:t>
      </w:r>
      <w:r w:rsidRPr="00B8012F">
        <w:rPr>
          <w:rFonts w:cs="Times New Roman"/>
          <w:lang w:val="da-DK" w:eastAsia="ko-KR" w:bidi="th-TH"/>
        </w:rPr>
        <w:t xml:space="preserve"> i kliniske studier, rapporterede om svimmelhed. Hold øje med, hvordan</w:t>
      </w:r>
      <w:r w:rsidR="00A80078" w:rsidRPr="00B8012F">
        <w:rPr>
          <w:rFonts w:cs="Times New Roman"/>
          <w:lang w:val="da-DK" w:eastAsia="ko-KR" w:bidi="th-TH"/>
        </w:rPr>
        <w:t xml:space="preserve"> </w:t>
      </w:r>
      <w:r w:rsidRPr="00B8012F">
        <w:rPr>
          <w:rFonts w:cs="Times New Roman"/>
          <w:lang w:val="da-DK" w:eastAsia="ko-KR" w:bidi="th-TH"/>
        </w:rPr>
        <w:t>du reagerer på tabletterne, før du begynder at køre bil eller betjene værktøj eller maskiner.</w:t>
      </w:r>
    </w:p>
    <w:p w14:paraId="28A85861" w14:textId="77777777" w:rsidR="00A80078" w:rsidRPr="00B8012F" w:rsidRDefault="00A80078" w:rsidP="00203922">
      <w:pPr>
        <w:suppressAutoHyphens w:val="0"/>
        <w:autoSpaceDE w:val="0"/>
        <w:autoSpaceDN w:val="0"/>
        <w:adjustRightInd w:val="0"/>
        <w:rPr>
          <w:rFonts w:cs="Times New Roman"/>
          <w:lang w:val="da-DK" w:eastAsia="ko-KR" w:bidi="th-TH"/>
        </w:rPr>
      </w:pPr>
    </w:p>
    <w:p w14:paraId="5D535C6D" w14:textId="77777777" w:rsidR="00402045" w:rsidRPr="00B8012F" w:rsidRDefault="005336D0" w:rsidP="00203922">
      <w:pPr>
        <w:pStyle w:val="StrongKeep"/>
        <w:rPr>
          <w:color w:val="auto"/>
          <w:lang w:val="da-DK"/>
        </w:rPr>
      </w:pPr>
      <w:r w:rsidRPr="00B8012F">
        <w:rPr>
          <w:color w:val="auto"/>
          <w:lang w:val="da-DK"/>
        </w:rPr>
        <w:t>Tadalafil Mylan</w:t>
      </w:r>
      <w:r w:rsidR="00402045" w:rsidRPr="00B8012F">
        <w:rPr>
          <w:color w:val="auto"/>
          <w:lang w:val="da-DK"/>
        </w:rPr>
        <w:t xml:space="preserve"> indeholder lactose</w:t>
      </w:r>
    </w:p>
    <w:p w14:paraId="620D9D9C" w14:textId="77777777" w:rsidR="00402045" w:rsidRDefault="005336D0" w:rsidP="00203922">
      <w:pPr>
        <w:suppressAutoHyphens w:val="0"/>
        <w:autoSpaceDE w:val="0"/>
        <w:autoSpaceDN w:val="0"/>
        <w:adjustRightInd w:val="0"/>
        <w:rPr>
          <w:rFonts w:cs="Times New Roman"/>
          <w:lang w:val="da-DK"/>
        </w:rPr>
      </w:pPr>
      <w:r w:rsidRPr="002D70FA">
        <w:rPr>
          <w:rFonts w:cs="Times New Roman"/>
          <w:lang w:val="da-DK"/>
        </w:rPr>
        <w:t>Kontakt lægen, før du tager denne medicin, hvis lægen har fortalt dig, at du ikke tåler visse sukkerarter.</w:t>
      </w:r>
    </w:p>
    <w:p w14:paraId="3F64459C" w14:textId="77777777" w:rsidR="00F925BA" w:rsidRDefault="00F925BA" w:rsidP="00203922">
      <w:pPr>
        <w:suppressAutoHyphens w:val="0"/>
        <w:autoSpaceDE w:val="0"/>
        <w:autoSpaceDN w:val="0"/>
        <w:adjustRightInd w:val="0"/>
        <w:rPr>
          <w:rFonts w:cs="Times New Roman"/>
          <w:lang w:val="da-DK" w:eastAsia="ko-KR" w:bidi="th-TH"/>
        </w:rPr>
      </w:pPr>
    </w:p>
    <w:p w14:paraId="04CF46A5" w14:textId="77777777" w:rsidR="00F925BA" w:rsidRDefault="00F925BA" w:rsidP="00203922">
      <w:pPr>
        <w:suppressAutoHyphens w:val="0"/>
        <w:autoSpaceDE w:val="0"/>
        <w:autoSpaceDN w:val="0"/>
        <w:adjustRightInd w:val="0"/>
        <w:rPr>
          <w:rFonts w:cs="Times New Roman"/>
          <w:b/>
          <w:lang w:val="da-DK" w:eastAsia="ko-KR" w:bidi="th-TH"/>
        </w:rPr>
      </w:pPr>
      <w:r>
        <w:rPr>
          <w:rFonts w:cs="Times New Roman"/>
          <w:b/>
          <w:lang w:val="da-DK" w:eastAsia="ko-KR" w:bidi="th-TH"/>
        </w:rPr>
        <w:t>Tadalafil Mylan indeholder natrium</w:t>
      </w:r>
    </w:p>
    <w:p w14:paraId="1ED5DAAC" w14:textId="77777777" w:rsidR="00F925BA" w:rsidRPr="00C175F4" w:rsidRDefault="00F925BA" w:rsidP="00203922">
      <w:pPr>
        <w:suppressAutoHyphens w:val="0"/>
        <w:autoSpaceDE w:val="0"/>
        <w:autoSpaceDN w:val="0"/>
        <w:adjustRightInd w:val="0"/>
        <w:rPr>
          <w:rFonts w:cs="Times New Roman"/>
          <w:lang w:val="da-DK" w:eastAsia="ko-KR" w:bidi="th-TH"/>
        </w:rPr>
      </w:pPr>
      <w:r>
        <w:rPr>
          <w:rFonts w:cs="Times New Roman"/>
          <w:lang w:val="da-DK" w:eastAsia="ko-KR" w:bidi="th-TH"/>
        </w:rPr>
        <w:t>Dette lægemiddel indeholder mindre end 1 mmol natrium (23 mg) per tablet, og er derfor i det væsenligste natrium frit.</w:t>
      </w:r>
    </w:p>
    <w:p w14:paraId="0D32AAD7" w14:textId="77777777" w:rsidR="00F925BA" w:rsidRPr="00B8012F" w:rsidRDefault="00F925BA" w:rsidP="00203922">
      <w:pPr>
        <w:suppressAutoHyphens w:val="0"/>
        <w:autoSpaceDE w:val="0"/>
        <w:autoSpaceDN w:val="0"/>
        <w:adjustRightInd w:val="0"/>
        <w:rPr>
          <w:rFonts w:cs="Times New Roman"/>
          <w:lang w:val="da-DK" w:eastAsia="ko-KR" w:bidi="th-TH"/>
        </w:rPr>
      </w:pPr>
    </w:p>
    <w:p w14:paraId="6BD0AFFA" w14:textId="77777777" w:rsidR="00A80078" w:rsidRPr="00B8012F" w:rsidRDefault="00A80078" w:rsidP="00203922">
      <w:pPr>
        <w:suppressAutoHyphens w:val="0"/>
        <w:autoSpaceDE w:val="0"/>
        <w:autoSpaceDN w:val="0"/>
        <w:adjustRightInd w:val="0"/>
        <w:rPr>
          <w:rFonts w:cs="Times New Roman"/>
          <w:lang w:val="da-DK" w:eastAsia="ko-KR" w:bidi="th-TH"/>
        </w:rPr>
      </w:pPr>
    </w:p>
    <w:p w14:paraId="3FFBFAAA" w14:textId="2DA6D64A" w:rsidR="00402045" w:rsidRPr="003C449F" w:rsidRDefault="00183D7C" w:rsidP="00183D7C">
      <w:pPr>
        <w:keepNext/>
        <w:ind w:left="567" w:hanging="567"/>
        <w:rPr>
          <w:b/>
          <w:bCs/>
          <w:lang w:val="da-DK"/>
        </w:rPr>
      </w:pPr>
      <w:r w:rsidRPr="003C449F">
        <w:rPr>
          <w:b/>
          <w:bCs/>
          <w:lang w:val="da-DK"/>
        </w:rPr>
        <w:t>3.</w:t>
      </w:r>
      <w:r w:rsidRPr="003C449F">
        <w:rPr>
          <w:b/>
          <w:bCs/>
          <w:lang w:val="da-DK"/>
        </w:rPr>
        <w:tab/>
      </w:r>
      <w:r w:rsidR="00402045" w:rsidRPr="003C449F">
        <w:rPr>
          <w:b/>
          <w:bCs/>
          <w:lang w:val="da-DK"/>
        </w:rPr>
        <w:t xml:space="preserve">Sådan skal du tage </w:t>
      </w:r>
      <w:r w:rsidR="005336D0" w:rsidRPr="003C449F">
        <w:rPr>
          <w:b/>
          <w:bCs/>
          <w:lang w:val="da-DK"/>
        </w:rPr>
        <w:t>Tadalafil Mylan</w:t>
      </w:r>
    </w:p>
    <w:p w14:paraId="40CC1483" w14:textId="77777777" w:rsidR="00A80078" w:rsidRPr="00B8012F" w:rsidRDefault="00A80078" w:rsidP="00203922">
      <w:pPr>
        <w:pStyle w:val="NormalKeep"/>
        <w:rPr>
          <w:rFonts w:cs="Times New Roman"/>
          <w:lang w:val="da-DK" w:eastAsia="ko-KR" w:bidi="th-TH"/>
        </w:rPr>
      </w:pPr>
    </w:p>
    <w:p w14:paraId="703BCDBD"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Tag altid dette lægemiddel nøjagtigt efter lægens anvisning. Er du i tvivl, så spørg lægen eller på</w:t>
      </w:r>
      <w:r w:rsidR="00A80078" w:rsidRPr="00B8012F">
        <w:rPr>
          <w:rFonts w:cs="Times New Roman"/>
          <w:lang w:val="da-DK" w:eastAsia="ko-KR" w:bidi="th-TH"/>
        </w:rPr>
        <w:t xml:space="preserve"> </w:t>
      </w:r>
      <w:r w:rsidRPr="00B8012F">
        <w:rPr>
          <w:rFonts w:cs="Times New Roman"/>
          <w:lang w:val="da-DK" w:eastAsia="ko-KR" w:bidi="th-TH"/>
        </w:rPr>
        <w:t>apoteket.</w:t>
      </w:r>
    </w:p>
    <w:p w14:paraId="4150B7EF" w14:textId="77777777" w:rsidR="00A80078" w:rsidRDefault="00A80078" w:rsidP="00203922">
      <w:pPr>
        <w:suppressAutoHyphens w:val="0"/>
        <w:autoSpaceDE w:val="0"/>
        <w:autoSpaceDN w:val="0"/>
        <w:adjustRightInd w:val="0"/>
        <w:rPr>
          <w:rFonts w:cs="Times New Roman"/>
          <w:lang w:val="da-DK" w:eastAsia="ko-KR" w:bidi="th-TH"/>
        </w:rPr>
      </w:pPr>
    </w:p>
    <w:p w14:paraId="50AD116F" w14:textId="77777777" w:rsidR="00662AF7" w:rsidRPr="00B8012F" w:rsidRDefault="00662AF7" w:rsidP="00203922">
      <w:pPr>
        <w:suppressAutoHyphens w:val="0"/>
        <w:autoSpaceDE w:val="0"/>
        <w:autoSpaceDN w:val="0"/>
        <w:adjustRightInd w:val="0"/>
        <w:rPr>
          <w:rFonts w:cs="Times New Roman"/>
          <w:lang w:val="da-DK" w:eastAsia="ko-KR" w:bidi="th-TH"/>
        </w:rPr>
      </w:pPr>
      <w:r w:rsidRPr="00D24453">
        <w:rPr>
          <w:rFonts w:cs="Times New Roman"/>
          <w:bCs/>
          <w:lang w:val="da-DK" w:eastAsia="ko-KR" w:bidi="th-TH"/>
        </w:rPr>
        <w:t>Den anbefalede startdosis</w:t>
      </w:r>
      <w:r w:rsidRPr="00B8012F">
        <w:rPr>
          <w:rFonts w:cs="Times New Roman"/>
          <w:b/>
          <w:bCs/>
          <w:lang w:val="da-DK" w:eastAsia="ko-KR" w:bidi="th-TH"/>
        </w:rPr>
        <w:t xml:space="preserve"> </w:t>
      </w:r>
      <w:r w:rsidRPr="00B8012F">
        <w:rPr>
          <w:rFonts w:cs="Times New Roman"/>
          <w:lang w:val="da-DK" w:eastAsia="ko-KR" w:bidi="th-TH"/>
        </w:rPr>
        <w:t>er én 10 mg tablet før seksuel aktivitet. Du har fået dog fået en dosis på én 20 mg tablet, fordi din læge har vurderet, at den anbefalede dosis på 10 mg er for svag.</w:t>
      </w:r>
    </w:p>
    <w:p w14:paraId="1A829F5A" w14:textId="77777777" w:rsidR="00662AF7" w:rsidRPr="00B8012F" w:rsidRDefault="00662AF7" w:rsidP="00203922">
      <w:pPr>
        <w:suppressAutoHyphens w:val="0"/>
        <w:autoSpaceDE w:val="0"/>
        <w:autoSpaceDN w:val="0"/>
        <w:adjustRightInd w:val="0"/>
        <w:rPr>
          <w:rFonts w:cs="Times New Roman"/>
          <w:lang w:val="da-DK" w:eastAsia="ko-KR" w:bidi="th-TH"/>
        </w:rPr>
      </w:pPr>
    </w:p>
    <w:p w14:paraId="2027F2E0" w14:textId="77777777" w:rsidR="00662AF7" w:rsidRPr="00B8012F" w:rsidRDefault="00662AF7"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Tag tadalafil mindst 30 minutter før seksuel aktivitet.</w:t>
      </w:r>
    </w:p>
    <w:p w14:paraId="379D312D" w14:textId="77777777" w:rsidR="00662AF7" w:rsidRPr="00B8012F" w:rsidRDefault="00662AF7"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 kan stadig være virksomt op til 36 timer efter, at du har taget tabletten.</w:t>
      </w:r>
    </w:p>
    <w:p w14:paraId="24744EDC" w14:textId="77777777" w:rsidR="00662AF7" w:rsidRPr="00B8012F" w:rsidRDefault="00662AF7" w:rsidP="00203922">
      <w:pPr>
        <w:suppressAutoHyphens w:val="0"/>
        <w:autoSpaceDE w:val="0"/>
        <w:autoSpaceDN w:val="0"/>
        <w:adjustRightInd w:val="0"/>
        <w:rPr>
          <w:rFonts w:cs="Times New Roman"/>
          <w:lang w:val="da-DK" w:eastAsia="ko-KR" w:bidi="th-TH"/>
        </w:rPr>
      </w:pPr>
    </w:p>
    <w:p w14:paraId="1D021AA7" w14:textId="77777777" w:rsidR="00662AF7" w:rsidRPr="00B8012F" w:rsidRDefault="00662AF7"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Tag ikke Tadalafil Mylan mere end én gang om dagen. Tadalafil Mylan 10 mg og 20 mg er beregnet til brug før forventet seksuel aktivitet og anbefales ikke til vedvarende daglig brug.</w:t>
      </w:r>
    </w:p>
    <w:p w14:paraId="74C52C24" w14:textId="77777777" w:rsidR="00662AF7" w:rsidRDefault="00662AF7" w:rsidP="00203922">
      <w:pPr>
        <w:suppressAutoHyphens w:val="0"/>
        <w:autoSpaceDE w:val="0"/>
        <w:autoSpaceDN w:val="0"/>
        <w:adjustRightInd w:val="0"/>
        <w:rPr>
          <w:rFonts w:cs="Times New Roman"/>
          <w:lang w:val="da-DK" w:eastAsia="ko-KR" w:bidi="th-TH"/>
        </w:rPr>
      </w:pPr>
    </w:p>
    <w:p w14:paraId="4B3B591D" w14:textId="77777777" w:rsidR="00662AF7" w:rsidRPr="00B8012F" w:rsidRDefault="00662AF7" w:rsidP="00203922">
      <w:pPr>
        <w:suppressAutoHyphens w:val="0"/>
        <w:autoSpaceDE w:val="0"/>
        <w:autoSpaceDN w:val="0"/>
        <w:adjustRightInd w:val="0"/>
        <w:rPr>
          <w:rFonts w:cs="Times New Roman"/>
          <w:lang w:val="da-DK" w:eastAsia="ko-KR" w:bidi="th-TH"/>
        </w:rPr>
      </w:pPr>
    </w:p>
    <w:p w14:paraId="3ED68713" w14:textId="77777777" w:rsidR="00402045" w:rsidRPr="00B8012F" w:rsidRDefault="005336D0"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Tadalafil</w:t>
      </w:r>
      <w:r w:rsidR="00402045" w:rsidRPr="00B8012F">
        <w:rPr>
          <w:rFonts w:cs="Times New Roman"/>
          <w:lang w:val="da-DK" w:eastAsia="ko-KR" w:bidi="th-TH"/>
        </w:rPr>
        <w:t>-tabletterne er til oral brug og kun til mænd. Synk tabletten hel med et glas vand. Tabletterne</w:t>
      </w:r>
      <w:r w:rsidR="00A80078" w:rsidRPr="00B8012F">
        <w:rPr>
          <w:rFonts w:cs="Times New Roman"/>
          <w:lang w:val="da-DK" w:eastAsia="ko-KR" w:bidi="th-TH"/>
        </w:rPr>
        <w:t xml:space="preserve"> </w:t>
      </w:r>
      <w:r w:rsidR="00402045" w:rsidRPr="00B8012F">
        <w:rPr>
          <w:rFonts w:cs="Times New Roman"/>
          <w:lang w:val="da-DK" w:eastAsia="ko-KR" w:bidi="th-TH"/>
        </w:rPr>
        <w:t>kan tages med eller uden mad.</w:t>
      </w:r>
    </w:p>
    <w:p w14:paraId="35BD0FB0" w14:textId="77777777" w:rsidR="00A80078" w:rsidRPr="00B8012F" w:rsidRDefault="00A80078" w:rsidP="00203922">
      <w:pPr>
        <w:suppressAutoHyphens w:val="0"/>
        <w:autoSpaceDE w:val="0"/>
        <w:autoSpaceDN w:val="0"/>
        <w:adjustRightInd w:val="0"/>
        <w:rPr>
          <w:rFonts w:cs="Times New Roman"/>
          <w:lang w:val="da-DK" w:eastAsia="ko-KR" w:bidi="th-TH"/>
        </w:rPr>
      </w:pPr>
    </w:p>
    <w:p w14:paraId="310F9FAA" w14:textId="77777777" w:rsidR="00402045" w:rsidRPr="002D70FA" w:rsidRDefault="00402045" w:rsidP="00203922">
      <w:pPr>
        <w:pStyle w:val="StrongKeep"/>
        <w:rPr>
          <w:color w:val="auto"/>
          <w:lang w:val="da-DK"/>
        </w:rPr>
      </w:pPr>
      <w:r w:rsidRPr="002D70FA">
        <w:rPr>
          <w:color w:val="auto"/>
          <w:lang w:val="da-DK"/>
        </w:rPr>
        <w:t xml:space="preserve">Hvis du har taget for meget </w:t>
      </w:r>
      <w:r w:rsidR="005336D0" w:rsidRPr="00B8012F">
        <w:rPr>
          <w:color w:val="auto"/>
          <w:lang w:val="da-DK"/>
        </w:rPr>
        <w:t>Tadalafil Mylan</w:t>
      </w:r>
    </w:p>
    <w:p w14:paraId="3F6D1699"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Kontakt din læge. Du kan muligvis få bivirkninger, som beskrevet i </w:t>
      </w:r>
      <w:r w:rsidR="00B70AD0" w:rsidRPr="00B8012F">
        <w:rPr>
          <w:rFonts w:cs="Times New Roman"/>
          <w:lang w:val="da-DK" w:eastAsia="ko-KR" w:bidi="th-TH"/>
        </w:rPr>
        <w:t>punkt </w:t>
      </w:r>
      <w:r w:rsidRPr="00B8012F">
        <w:rPr>
          <w:rFonts w:cs="Times New Roman"/>
          <w:lang w:val="da-DK" w:eastAsia="ko-KR" w:bidi="th-TH"/>
        </w:rPr>
        <w:t>4.</w:t>
      </w:r>
    </w:p>
    <w:p w14:paraId="5708BD41" w14:textId="77777777" w:rsidR="00A80078" w:rsidRPr="00B8012F" w:rsidRDefault="00A80078" w:rsidP="00203922">
      <w:pPr>
        <w:suppressAutoHyphens w:val="0"/>
        <w:autoSpaceDE w:val="0"/>
        <w:autoSpaceDN w:val="0"/>
        <w:adjustRightInd w:val="0"/>
        <w:rPr>
          <w:rFonts w:cs="Times New Roman"/>
          <w:lang w:val="da-DK" w:eastAsia="ko-KR" w:bidi="th-TH"/>
        </w:rPr>
      </w:pPr>
    </w:p>
    <w:p w14:paraId="05514002" w14:textId="77777777" w:rsidR="00851815" w:rsidRDefault="001C1E72" w:rsidP="00203922">
      <w:pPr>
        <w:rPr>
          <w:lang w:val="da-DK"/>
        </w:rPr>
      </w:pPr>
      <w:r w:rsidRPr="00B8012F">
        <w:rPr>
          <w:lang w:val="da-DK"/>
        </w:rPr>
        <w:t xml:space="preserve">Spørg lægen eller </w:t>
      </w:r>
      <w:r w:rsidRPr="00B8012F">
        <w:rPr>
          <w:noProof/>
          <w:szCs w:val="24"/>
          <w:lang w:val="da-DK"/>
        </w:rPr>
        <w:t>apotekspersonalet</w:t>
      </w:r>
      <w:r w:rsidRPr="00B8012F">
        <w:rPr>
          <w:lang w:val="da-DK"/>
        </w:rPr>
        <w:t>, hvis der er noget, du er i tvivl om.</w:t>
      </w:r>
    </w:p>
    <w:p w14:paraId="19113497" w14:textId="77777777" w:rsidR="00A80078" w:rsidRPr="00B8012F" w:rsidRDefault="00A80078" w:rsidP="00203922">
      <w:pPr>
        <w:suppressAutoHyphens w:val="0"/>
        <w:autoSpaceDE w:val="0"/>
        <w:autoSpaceDN w:val="0"/>
        <w:adjustRightInd w:val="0"/>
        <w:rPr>
          <w:rFonts w:cs="Times New Roman"/>
          <w:lang w:val="da-DK" w:eastAsia="ko-KR" w:bidi="th-TH"/>
        </w:rPr>
      </w:pPr>
    </w:p>
    <w:p w14:paraId="441B509C" w14:textId="77777777" w:rsidR="00A80078" w:rsidRPr="00B8012F" w:rsidRDefault="00A80078" w:rsidP="00203922">
      <w:pPr>
        <w:suppressAutoHyphens w:val="0"/>
        <w:autoSpaceDE w:val="0"/>
        <w:autoSpaceDN w:val="0"/>
        <w:adjustRightInd w:val="0"/>
        <w:rPr>
          <w:rFonts w:cs="Times New Roman"/>
          <w:lang w:val="da-DK" w:eastAsia="ko-KR" w:bidi="th-TH"/>
        </w:rPr>
      </w:pPr>
    </w:p>
    <w:p w14:paraId="66F03CA6" w14:textId="58AB681F" w:rsidR="00402045" w:rsidRPr="00EB4236" w:rsidRDefault="00183D7C" w:rsidP="00183D7C">
      <w:pPr>
        <w:keepNext/>
        <w:ind w:left="567" w:hanging="567"/>
        <w:rPr>
          <w:b/>
          <w:bCs/>
          <w:lang w:val="da-DK"/>
        </w:rPr>
      </w:pPr>
      <w:r w:rsidRPr="00EB4236">
        <w:rPr>
          <w:b/>
          <w:bCs/>
          <w:lang w:val="da-DK"/>
        </w:rPr>
        <w:t>4.</w:t>
      </w:r>
      <w:r w:rsidRPr="00EB4236">
        <w:rPr>
          <w:b/>
          <w:bCs/>
          <w:lang w:val="da-DK"/>
        </w:rPr>
        <w:tab/>
      </w:r>
      <w:r w:rsidR="00402045" w:rsidRPr="00EB4236">
        <w:rPr>
          <w:b/>
          <w:bCs/>
          <w:lang w:val="da-DK"/>
        </w:rPr>
        <w:t>Bivirkninger</w:t>
      </w:r>
    </w:p>
    <w:p w14:paraId="29538D30" w14:textId="77777777" w:rsidR="00A80078" w:rsidRPr="00B8012F" w:rsidRDefault="00A80078" w:rsidP="00203922">
      <w:pPr>
        <w:pStyle w:val="NormalKeep"/>
        <w:rPr>
          <w:rFonts w:cs="Times New Roman"/>
          <w:lang w:val="da-DK" w:eastAsia="ko-KR" w:bidi="th-TH"/>
        </w:rPr>
      </w:pPr>
    </w:p>
    <w:p w14:paraId="055C3EF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Dette lægemiddel kan som al</w:t>
      </w:r>
      <w:r w:rsidR="00DC014E">
        <w:rPr>
          <w:rFonts w:cs="Times New Roman"/>
          <w:lang w:val="da-DK" w:eastAsia="ko-KR" w:bidi="th-TH"/>
        </w:rPr>
        <w:t>le andre lægemidler</w:t>
      </w:r>
      <w:r w:rsidRPr="00B8012F">
        <w:rPr>
          <w:rFonts w:cs="Times New Roman"/>
          <w:lang w:val="da-DK" w:eastAsia="ko-KR" w:bidi="th-TH"/>
        </w:rPr>
        <w:t xml:space="preserve"> give bivirkninger, men ikke alle får bivirkninger. Disse</w:t>
      </w:r>
      <w:r w:rsidR="00A80078" w:rsidRPr="00B8012F">
        <w:rPr>
          <w:rFonts w:cs="Times New Roman"/>
          <w:lang w:val="da-DK" w:eastAsia="ko-KR" w:bidi="th-TH"/>
        </w:rPr>
        <w:t xml:space="preserve"> </w:t>
      </w:r>
      <w:r w:rsidRPr="00B8012F">
        <w:rPr>
          <w:rFonts w:cs="Times New Roman"/>
          <w:lang w:val="da-DK" w:eastAsia="ko-KR" w:bidi="th-TH"/>
        </w:rPr>
        <w:t>bivirkninger er som regel lette til moderate.</w:t>
      </w:r>
    </w:p>
    <w:p w14:paraId="3EE812A6" w14:textId="77777777" w:rsidR="00A80078" w:rsidRPr="00B8012F" w:rsidRDefault="00A80078" w:rsidP="00203922">
      <w:pPr>
        <w:suppressAutoHyphens w:val="0"/>
        <w:autoSpaceDE w:val="0"/>
        <w:autoSpaceDN w:val="0"/>
        <w:adjustRightInd w:val="0"/>
        <w:rPr>
          <w:rFonts w:cs="Times New Roman"/>
          <w:lang w:val="da-DK" w:eastAsia="ko-KR" w:bidi="th-TH"/>
        </w:rPr>
      </w:pPr>
    </w:p>
    <w:p w14:paraId="68203561" w14:textId="77777777" w:rsidR="00402045" w:rsidRPr="00B8012F" w:rsidRDefault="00402045" w:rsidP="00203922">
      <w:pPr>
        <w:pStyle w:val="StrongKeep"/>
        <w:rPr>
          <w:color w:val="auto"/>
          <w:lang w:val="da-DK"/>
        </w:rPr>
      </w:pPr>
      <w:r w:rsidRPr="00B8012F">
        <w:rPr>
          <w:color w:val="auto"/>
          <w:lang w:val="da-DK"/>
        </w:rPr>
        <w:lastRenderedPageBreak/>
        <w:t>Hvis du får nogen af disse bivirkninger, skal du stoppe med at tage dette lægemiddel og straks</w:t>
      </w:r>
      <w:r w:rsidR="00A80078" w:rsidRPr="00B8012F">
        <w:rPr>
          <w:color w:val="auto"/>
          <w:lang w:val="da-DK"/>
        </w:rPr>
        <w:t xml:space="preserve"> </w:t>
      </w:r>
      <w:r w:rsidRPr="00B8012F">
        <w:rPr>
          <w:color w:val="auto"/>
          <w:lang w:val="da-DK"/>
        </w:rPr>
        <w:t>søge læge:</w:t>
      </w:r>
    </w:p>
    <w:p w14:paraId="36ACCA97" w14:textId="77777777" w:rsidR="00402045" w:rsidRPr="00B8012F" w:rsidRDefault="00402045" w:rsidP="00183D7C">
      <w:pPr>
        <w:pStyle w:val="Bullet-"/>
        <w:ind w:left="567" w:hanging="567"/>
        <w:rPr>
          <w:rFonts w:cs="Times New Roman"/>
          <w:lang w:val="da-DK" w:eastAsia="ko-KR" w:bidi="th-TH"/>
        </w:rPr>
      </w:pPr>
      <w:r w:rsidRPr="00B8012F">
        <w:rPr>
          <w:rFonts w:cs="Times New Roman"/>
          <w:lang w:val="da-DK" w:eastAsia="ko-KR" w:bidi="th-TH"/>
        </w:rPr>
        <w:t>Allergiske reaktioner herunder hududslæt (hyppighed: Ikke almindelig).</w:t>
      </w:r>
    </w:p>
    <w:p w14:paraId="1DE4E277" w14:textId="77777777" w:rsidR="00402045" w:rsidRPr="00B8012F" w:rsidRDefault="00402045" w:rsidP="00183D7C">
      <w:pPr>
        <w:pStyle w:val="Bullet-"/>
        <w:ind w:left="567" w:hanging="567"/>
        <w:rPr>
          <w:rFonts w:cs="Times New Roman"/>
          <w:lang w:val="da-DK" w:eastAsia="ko-KR" w:bidi="th-TH"/>
        </w:rPr>
      </w:pPr>
      <w:r w:rsidRPr="00B8012F">
        <w:rPr>
          <w:rFonts w:cs="Times New Roman"/>
          <w:lang w:val="da-DK" w:eastAsia="ko-KR" w:bidi="th-TH"/>
        </w:rPr>
        <w:t>Brystsmerter</w:t>
      </w:r>
      <w:r w:rsidR="00B70AD0" w:rsidRPr="00B8012F">
        <w:rPr>
          <w:rFonts w:cs="Times New Roman"/>
          <w:lang w:val="da-DK" w:eastAsia="ko-KR" w:bidi="th-TH"/>
        </w:rPr>
        <w:t> –</w:t>
      </w:r>
      <w:r w:rsidRPr="00B8012F">
        <w:rPr>
          <w:rFonts w:cs="Times New Roman"/>
          <w:lang w:val="da-DK" w:eastAsia="ko-KR" w:bidi="th-TH"/>
        </w:rPr>
        <w:t xml:space="preserve"> brug ikke nitrater, men søg straks lægehjælp (hyppighed: Ikke almindelig).</w:t>
      </w:r>
    </w:p>
    <w:p w14:paraId="70D0C060" w14:textId="532A8A0D" w:rsidR="00402045" w:rsidRPr="00B8012F" w:rsidRDefault="003A7776" w:rsidP="00183D7C">
      <w:pPr>
        <w:pStyle w:val="Bullet-"/>
        <w:ind w:left="567" w:hanging="567"/>
        <w:rPr>
          <w:rFonts w:cs="Times New Roman"/>
          <w:lang w:val="da-DK" w:eastAsia="ko-KR" w:bidi="th-TH"/>
        </w:rPr>
      </w:pPr>
      <w:r>
        <w:rPr>
          <w:rFonts w:cs="Times New Roman"/>
          <w:lang w:val="da-DK" w:eastAsia="ko-KR" w:bidi="th-TH"/>
        </w:rPr>
        <w:t xml:space="preserve">Priapisme </w:t>
      </w:r>
      <w:r w:rsidRPr="00B8012F">
        <w:rPr>
          <w:rFonts w:cs="Times New Roman"/>
          <w:lang w:val="da-DK" w:eastAsia="ko-KR" w:bidi="th-TH"/>
        </w:rPr>
        <w:t>–</w:t>
      </w:r>
      <w:r>
        <w:rPr>
          <w:rFonts w:cs="Times New Roman"/>
          <w:lang w:val="da-DK" w:eastAsia="ko-KR" w:bidi="th-TH"/>
        </w:rPr>
        <w:t>f</w:t>
      </w:r>
      <w:r w:rsidR="00402045" w:rsidRPr="00B8012F">
        <w:rPr>
          <w:rFonts w:cs="Times New Roman"/>
          <w:lang w:val="da-DK" w:eastAsia="ko-KR" w:bidi="th-TH"/>
        </w:rPr>
        <w:t xml:space="preserve">orlænget og muligvis smertefuld rejsning efter indtagelse af </w:t>
      </w:r>
      <w:r w:rsidR="003B37EA" w:rsidRPr="00B8012F">
        <w:rPr>
          <w:rFonts w:cs="Times New Roman"/>
          <w:lang w:val="da-DK" w:eastAsia="ko-KR" w:bidi="th-TH"/>
        </w:rPr>
        <w:t>tadalafil</w:t>
      </w:r>
      <w:r w:rsidR="00402045" w:rsidRPr="00B8012F">
        <w:rPr>
          <w:rFonts w:cs="Times New Roman"/>
          <w:lang w:val="da-DK" w:eastAsia="ko-KR" w:bidi="th-TH"/>
        </w:rPr>
        <w:t xml:space="preserve"> (hyppighed: Sjælden).</w:t>
      </w:r>
      <w:r w:rsidR="00183D7C">
        <w:rPr>
          <w:rFonts w:cs="Times New Roman"/>
          <w:lang w:val="da-DK" w:eastAsia="ko-KR" w:bidi="th-TH"/>
        </w:rPr>
        <w:t xml:space="preserve"> </w:t>
      </w:r>
      <w:r w:rsidR="00402045" w:rsidRPr="00B8012F">
        <w:rPr>
          <w:rFonts w:cs="Times New Roman"/>
          <w:lang w:val="da-DK" w:eastAsia="ko-KR" w:bidi="th-TH"/>
        </w:rPr>
        <w:t>Hvis du får sådan en rejsning, som vedvarer i mere end 4 timer, skal du straks søge lægehjælp.</w:t>
      </w:r>
    </w:p>
    <w:p w14:paraId="13711837" w14:textId="77777777" w:rsidR="00402045" w:rsidRPr="00B8012F" w:rsidRDefault="00402045" w:rsidP="00183D7C">
      <w:pPr>
        <w:pStyle w:val="Bullet-"/>
        <w:ind w:left="567" w:hanging="567"/>
        <w:rPr>
          <w:rFonts w:cs="Times New Roman"/>
          <w:lang w:val="da-DK" w:eastAsia="ko-KR" w:bidi="th-TH"/>
        </w:rPr>
      </w:pPr>
      <w:r w:rsidRPr="00B8012F">
        <w:rPr>
          <w:rFonts w:cs="Times New Roman"/>
          <w:lang w:val="da-DK" w:eastAsia="ko-KR" w:bidi="th-TH"/>
        </w:rPr>
        <w:t>Pludseligt opstået synstab (hyppighed: Sjælden)</w:t>
      </w:r>
      <w:r w:rsidR="00E4549C">
        <w:rPr>
          <w:rFonts w:cs="Times New Roman"/>
          <w:lang w:val="da-DK" w:eastAsia="ko-KR" w:bidi="th-TH"/>
        </w:rPr>
        <w:t>, forvrænget, dæmpet, sløret centralt syn eller pludselig nedsættelse af synet (hyppighed ikke kendt)</w:t>
      </w:r>
      <w:r w:rsidRPr="00B8012F">
        <w:rPr>
          <w:rFonts w:cs="Times New Roman"/>
          <w:lang w:val="da-DK" w:eastAsia="ko-KR" w:bidi="th-TH"/>
        </w:rPr>
        <w:t>.</w:t>
      </w:r>
    </w:p>
    <w:p w14:paraId="74BABAD6" w14:textId="77777777" w:rsidR="00A80078" w:rsidRPr="00B8012F" w:rsidRDefault="00A80078" w:rsidP="00203922">
      <w:pPr>
        <w:pStyle w:val="Bullet-"/>
        <w:numPr>
          <w:ilvl w:val="0"/>
          <w:numId w:val="0"/>
        </w:numPr>
        <w:ind w:left="562" w:hanging="562"/>
        <w:rPr>
          <w:rFonts w:cs="Times New Roman"/>
          <w:lang w:val="da-DK" w:eastAsia="ko-KR" w:bidi="th-TH"/>
        </w:rPr>
      </w:pPr>
    </w:p>
    <w:p w14:paraId="3A9EA12C" w14:textId="77777777" w:rsidR="00402045" w:rsidRPr="00B8012F" w:rsidRDefault="00402045" w:rsidP="00203922">
      <w:pPr>
        <w:pStyle w:val="NormalKeep"/>
        <w:rPr>
          <w:rFonts w:cs="Times New Roman"/>
          <w:lang w:val="da-DK" w:eastAsia="ko-KR" w:bidi="th-TH"/>
        </w:rPr>
      </w:pPr>
      <w:r w:rsidRPr="00B8012F">
        <w:rPr>
          <w:rFonts w:cs="Times New Roman"/>
          <w:lang w:val="da-DK" w:eastAsia="ko-KR" w:bidi="th-TH"/>
        </w:rPr>
        <w:t>Andre bivirkninger er blevet indberettet:</w:t>
      </w:r>
    </w:p>
    <w:p w14:paraId="7299F185" w14:textId="77777777" w:rsidR="00A80078" w:rsidRPr="00B8012F" w:rsidRDefault="00A80078" w:rsidP="00203922">
      <w:pPr>
        <w:pStyle w:val="NormalKeep"/>
        <w:rPr>
          <w:rFonts w:cs="Times New Roman"/>
          <w:lang w:val="da-DK" w:eastAsia="ko-KR" w:bidi="th-TH"/>
        </w:rPr>
      </w:pPr>
    </w:p>
    <w:p w14:paraId="16D361AC" w14:textId="77777777" w:rsidR="00402045" w:rsidRPr="00B8012F" w:rsidRDefault="00402045" w:rsidP="00203922">
      <w:pPr>
        <w:pStyle w:val="NormalKeep"/>
        <w:rPr>
          <w:rFonts w:cs="Times New Roman"/>
          <w:lang w:val="da-DK" w:eastAsia="ko-KR" w:bidi="th-TH"/>
        </w:rPr>
      </w:pPr>
      <w:r w:rsidRPr="00B8012F">
        <w:rPr>
          <w:rFonts w:cs="Times New Roman"/>
          <w:b/>
          <w:bCs/>
          <w:lang w:val="da-DK" w:eastAsia="ko-KR" w:bidi="th-TH"/>
        </w:rPr>
        <w:t xml:space="preserve">Almindelige bivirkninger </w:t>
      </w:r>
      <w:r w:rsidR="003B37EA" w:rsidRPr="002D70FA">
        <w:rPr>
          <w:rFonts w:cs="Times New Roman"/>
          <w:lang w:val="da-DK"/>
        </w:rPr>
        <w:t>(kan forekomme hos op til 1 ud af 10 behandlede)</w:t>
      </w:r>
    </w:p>
    <w:p w14:paraId="4656BBC1" w14:textId="77777777" w:rsidR="00597A06" w:rsidRPr="002D70FA" w:rsidRDefault="00597A06" w:rsidP="003156AD">
      <w:pPr>
        <w:pStyle w:val="Bullet-"/>
        <w:ind w:left="567" w:hanging="567"/>
        <w:rPr>
          <w:rFonts w:cs="Times New Roman"/>
          <w:lang w:val="da-DK" w:eastAsia="ko-KR" w:bidi="th-TH"/>
        </w:rPr>
      </w:pPr>
      <w:r w:rsidRPr="002D70FA">
        <w:rPr>
          <w:rFonts w:cs="Times New Roman"/>
          <w:lang w:val="da-DK" w:eastAsia="ko-KR" w:bidi="th-TH"/>
        </w:rPr>
        <w:t>Hovedpine, rygsmerter, muskelsmerter, smerter i arme og ben, ansigtsrødme, tilstoppet næse og fordøjelsesbesvær.</w:t>
      </w:r>
    </w:p>
    <w:p w14:paraId="086DC4C4" w14:textId="77777777" w:rsidR="00597A06" w:rsidRPr="002D70FA" w:rsidRDefault="00597A06" w:rsidP="00203922">
      <w:pPr>
        <w:pStyle w:val="Bullet-"/>
        <w:numPr>
          <w:ilvl w:val="0"/>
          <w:numId w:val="0"/>
        </w:numPr>
        <w:ind w:left="562" w:hanging="562"/>
        <w:rPr>
          <w:rFonts w:cs="Times New Roman"/>
          <w:lang w:val="da-DK" w:eastAsia="ko-KR" w:bidi="th-TH"/>
        </w:rPr>
      </w:pPr>
    </w:p>
    <w:p w14:paraId="76224B06" w14:textId="77777777" w:rsidR="00597A06" w:rsidRPr="002D70FA" w:rsidRDefault="00597A06" w:rsidP="00203922">
      <w:pPr>
        <w:pStyle w:val="NormalKeep"/>
        <w:rPr>
          <w:rFonts w:cs="Times New Roman"/>
          <w:lang w:val="da-DK" w:eastAsia="ko-KR" w:bidi="th-TH"/>
        </w:rPr>
      </w:pPr>
      <w:r w:rsidRPr="002D70FA">
        <w:rPr>
          <w:rFonts w:cs="Times New Roman"/>
          <w:b/>
          <w:bCs/>
          <w:lang w:val="da-DK" w:eastAsia="ko-KR" w:bidi="th-TH"/>
        </w:rPr>
        <w:t xml:space="preserve">Ikke almindelige bivirkninger </w:t>
      </w:r>
      <w:r w:rsidRPr="002D70FA">
        <w:rPr>
          <w:rFonts w:cs="Times New Roman"/>
          <w:lang w:val="da-DK"/>
        </w:rPr>
        <w:t>(kan forekomme hos op til 1 ud af 100 behandlede)</w:t>
      </w:r>
    </w:p>
    <w:p w14:paraId="1CA50B62" w14:textId="77777777" w:rsidR="00597A06" w:rsidRPr="00071FF9" w:rsidRDefault="00597A06" w:rsidP="003156AD">
      <w:pPr>
        <w:pStyle w:val="Bullet-"/>
        <w:ind w:left="567" w:hanging="567"/>
        <w:rPr>
          <w:lang w:val="da-DK" w:eastAsia="ko-KR" w:bidi="th-TH"/>
        </w:rPr>
      </w:pPr>
      <w:r w:rsidRPr="002D70FA">
        <w:rPr>
          <w:lang w:val="da-DK" w:eastAsia="ko-KR" w:bidi="th-TH"/>
        </w:rPr>
        <w:t xml:space="preserve">Svimmelhed, mavesmerter, </w:t>
      </w:r>
      <w:r w:rsidRPr="002D70FA">
        <w:rPr>
          <w:lang w:val="da-DK"/>
        </w:rPr>
        <w:t xml:space="preserve">kvalme, føle sig dårlig (opkastning), refluks, </w:t>
      </w:r>
      <w:r w:rsidRPr="002D70FA">
        <w:rPr>
          <w:lang w:val="da-DK" w:eastAsia="ko-KR" w:bidi="th-TH"/>
        </w:rPr>
        <w:t xml:space="preserve">uklart syn, øjensmerter, åndedrætsbesvær, blod i urinen, </w:t>
      </w:r>
      <w:r w:rsidR="000725FD" w:rsidRPr="000725FD">
        <w:rPr>
          <w:rFonts w:cs="Times New Roman"/>
          <w:lang w:val="da-DK" w:eastAsia="ko-KR" w:bidi="th-TH"/>
        </w:rPr>
        <w:t xml:space="preserve">forlænget erektion, </w:t>
      </w:r>
      <w:r w:rsidRPr="002D70FA">
        <w:rPr>
          <w:lang w:val="da-DK" w:eastAsia="ko-KR" w:bidi="th-TH"/>
        </w:rPr>
        <w:t>fornemmelse af hamrende hjerteslag, høj puls, højt blodtryk, lavt blodtryk, næseblod, ringen for ørerne (tinnitus)</w:t>
      </w:r>
      <w:r w:rsidRPr="00071FF9">
        <w:rPr>
          <w:lang w:val="da-DK" w:eastAsia="ko-KR" w:bidi="th-TH"/>
        </w:rPr>
        <w:t>,</w:t>
      </w:r>
      <w:r w:rsidRPr="00071FF9">
        <w:rPr>
          <w:lang w:val="da-DK"/>
        </w:rPr>
        <w:t xml:space="preserve"> hævelse af hænder, fødder eller ankler og træthedsfølelse.</w:t>
      </w:r>
      <w:r w:rsidRPr="00071FF9">
        <w:rPr>
          <w:lang w:val="da-DK" w:eastAsia="ko-KR" w:bidi="th-TH"/>
        </w:rPr>
        <w:t>.</w:t>
      </w:r>
    </w:p>
    <w:p w14:paraId="02B27F27" w14:textId="77777777" w:rsidR="00597A06" w:rsidRPr="00B8012F" w:rsidRDefault="00597A06" w:rsidP="00203922">
      <w:pPr>
        <w:pStyle w:val="Bullet-"/>
        <w:numPr>
          <w:ilvl w:val="0"/>
          <w:numId w:val="0"/>
        </w:numPr>
        <w:ind w:left="562" w:hanging="562"/>
        <w:rPr>
          <w:rFonts w:cs="Times New Roman"/>
          <w:lang w:val="da-DK" w:eastAsia="ko-KR" w:bidi="th-TH"/>
        </w:rPr>
      </w:pPr>
    </w:p>
    <w:p w14:paraId="14C4B8C3" w14:textId="77777777" w:rsidR="00597A06" w:rsidRPr="00B8012F" w:rsidRDefault="00597A06" w:rsidP="00203922">
      <w:pPr>
        <w:pStyle w:val="NormalKeep"/>
        <w:rPr>
          <w:rFonts w:cs="Times New Roman"/>
          <w:lang w:val="da-DK" w:eastAsia="ko-KR" w:bidi="th-TH"/>
        </w:rPr>
      </w:pPr>
      <w:r w:rsidRPr="00B8012F">
        <w:rPr>
          <w:rFonts w:cs="Times New Roman"/>
          <w:b/>
          <w:bCs/>
          <w:lang w:val="da-DK" w:eastAsia="ko-KR" w:bidi="th-TH"/>
        </w:rPr>
        <w:t xml:space="preserve">Sjældne bivirkninger </w:t>
      </w:r>
      <w:r w:rsidRPr="00B8012F">
        <w:rPr>
          <w:rFonts w:cs="Times New Roman"/>
          <w:lang w:val="da-DK"/>
        </w:rPr>
        <w:t>(kan forekomme hos op til 1 ud af 1.000 behandlede)</w:t>
      </w:r>
    </w:p>
    <w:p w14:paraId="59F0D028" w14:textId="77777777" w:rsidR="00597A06" w:rsidRPr="00B8012F" w:rsidRDefault="00597A06" w:rsidP="003156AD">
      <w:pPr>
        <w:pStyle w:val="Bullet-"/>
        <w:ind w:left="567" w:hanging="567"/>
        <w:rPr>
          <w:rFonts w:cs="Times New Roman"/>
          <w:lang w:val="da-DK" w:eastAsia="ko-KR" w:bidi="th-TH"/>
        </w:rPr>
      </w:pPr>
      <w:r w:rsidRPr="00B8012F">
        <w:rPr>
          <w:rFonts w:cs="Times New Roman"/>
          <w:lang w:val="da-DK" w:eastAsia="ko-KR" w:bidi="th-TH"/>
        </w:rPr>
        <w:t xml:space="preserve">Besvimelse, kramper og forbigående hukommelsestab, hævede øjenlåg, røde øjne, pludseligt nedsat eller tab af hørelse nældefeber (kløende, rødt hududslæt), blødning fra penis, </w:t>
      </w:r>
      <w:r w:rsidRPr="00B8012F">
        <w:rPr>
          <w:lang w:val="da-DK"/>
        </w:rPr>
        <w:t>blod i sæden</w:t>
      </w:r>
      <w:r w:rsidRPr="00B8012F">
        <w:rPr>
          <w:rFonts w:cs="Times New Roman"/>
          <w:lang w:val="da-DK" w:eastAsia="ko-KR" w:bidi="th-TH"/>
        </w:rPr>
        <w:t xml:space="preserve"> og øget tendens til at svede.</w:t>
      </w:r>
    </w:p>
    <w:p w14:paraId="066E6BAC" w14:textId="77777777" w:rsidR="00A80078" w:rsidRPr="00B8012F" w:rsidRDefault="00A80078" w:rsidP="00203922">
      <w:pPr>
        <w:pStyle w:val="Bullet-"/>
        <w:numPr>
          <w:ilvl w:val="0"/>
          <w:numId w:val="0"/>
        </w:numPr>
        <w:ind w:left="562" w:hanging="562"/>
        <w:rPr>
          <w:rFonts w:cs="Times New Roman"/>
          <w:lang w:val="da-DK" w:eastAsia="ko-KR" w:bidi="th-TH"/>
        </w:rPr>
      </w:pPr>
    </w:p>
    <w:p w14:paraId="5525507E"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Hjertetilfælde og slagtilfælde er også set sjældent hos mænd, som tager </w:t>
      </w:r>
      <w:r w:rsidR="003B37EA" w:rsidRPr="002D70FA">
        <w:rPr>
          <w:rFonts w:cs="Times New Roman"/>
          <w:lang w:val="da-DK" w:eastAsia="en-GB"/>
        </w:rPr>
        <w:t>tadalafil</w:t>
      </w:r>
      <w:r w:rsidRPr="00B8012F">
        <w:rPr>
          <w:rFonts w:cs="Times New Roman"/>
          <w:lang w:val="da-DK" w:eastAsia="ko-KR" w:bidi="th-TH"/>
        </w:rPr>
        <w:t>. De fleste af disse</w:t>
      </w:r>
      <w:r w:rsidR="00A80078" w:rsidRPr="00B8012F">
        <w:rPr>
          <w:rFonts w:cs="Times New Roman"/>
          <w:lang w:val="da-DK" w:eastAsia="ko-KR" w:bidi="th-TH"/>
        </w:rPr>
        <w:t xml:space="preserve"> </w:t>
      </w:r>
      <w:r w:rsidRPr="00B8012F">
        <w:rPr>
          <w:rFonts w:cs="Times New Roman"/>
          <w:lang w:val="da-DK" w:eastAsia="ko-KR" w:bidi="th-TH"/>
        </w:rPr>
        <w:t>mænd havde eksisterende hjerteproblemer, før de tog medicinen.</w:t>
      </w:r>
    </w:p>
    <w:p w14:paraId="138DD5A8" w14:textId="77777777" w:rsidR="00A80078" w:rsidRPr="00B8012F" w:rsidRDefault="00A80078" w:rsidP="00203922">
      <w:pPr>
        <w:suppressAutoHyphens w:val="0"/>
        <w:autoSpaceDE w:val="0"/>
        <w:autoSpaceDN w:val="0"/>
        <w:adjustRightInd w:val="0"/>
        <w:rPr>
          <w:rFonts w:cs="Times New Roman"/>
          <w:lang w:val="da-DK" w:eastAsia="ko-KR" w:bidi="th-TH"/>
        </w:rPr>
      </w:pPr>
    </w:p>
    <w:p w14:paraId="434A466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Delvis midlertidig eller permanent nedsættelse eller tab af synet på det ene eller begge øjne er set</w:t>
      </w:r>
      <w:r w:rsidR="00A80078" w:rsidRPr="00B8012F">
        <w:rPr>
          <w:rFonts w:cs="Times New Roman"/>
          <w:lang w:val="da-DK" w:eastAsia="ko-KR" w:bidi="th-TH"/>
        </w:rPr>
        <w:t xml:space="preserve"> </w:t>
      </w:r>
      <w:r w:rsidRPr="00B8012F">
        <w:rPr>
          <w:rFonts w:cs="Times New Roman"/>
          <w:lang w:val="da-DK" w:eastAsia="ko-KR" w:bidi="th-TH"/>
        </w:rPr>
        <w:t>sjældent.</w:t>
      </w:r>
    </w:p>
    <w:p w14:paraId="137AC17F" w14:textId="77777777" w:rsidR="00A80078" w:rsidRPr="00B8012F" w:rsidRDefault="00A80078" w:rsidP="00203922">
      <w:pPr>
        <w:suppressAutoHyphens w:val="0"/>
        <w:autoSpaceDE w:val="0"/>
        <w:autoSpaceDN w:val="0"/>
        <w:adjustRightInd w:val="0"/>
        <w:rPr>
          <w:rFonts w:cs="Times New Roman"/>
          <w:lang w:val="da-DK" w:eastAsia="ko-KR" w:bidi="th-TH"/>
        </w:rPr>
      </w:pPr>
    </w:p>
    <w:p w14:paraId="675DD8D6"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b/>
          <w:bCs/>
          <w:lang w:val="da-DK" w:eastAsia="ko-KR" w:bidi="th-TH"/>
        </w:rPr>
        <w:t xml:space="preserve">Andre sjældne bivirkninger, </w:t>
      </w:r>
      <w:r w:rsidRPr="00B8012F">
        <w:rPr>
          <w:rFonts w:cs="Times New Roman"/>
          <w:lang w:val="da-DK" w:eastAsia="ko-KR" w:bidi="th-TH"/>
        </w:rPr>
        <w:t>som ikke blev set i afprøvninger på patienter, er set hos mænd, der tog</w:t>
      </w:r>
      <w:r w:rsidR="00A80078" w:rsidRPr="00B8012F">
        <w:rPr>
          <w:rFonts w:cs="Times New Roman"/>
          <w:lang w:val="da-DK" w:eastAsia="ko-KR" w:bidi="th-TH"/>
        </w:rPr>
        <w:t xml:space="preserve"> </w:t>
      </w:r>
      <w:r w:rsidR="003B37EA" w:rsidRPr="002D70FA">
        <w:rPr>
          <w:rFonts w:cs="Times New Roman"/>
          <w:lang w:val="da-DK" w:eastAsia="en-GB"/>
        </w:rPr>
        <w:t>tadalafil</w:t>
      </w:r>
      <w:r w:rsidRPr="00B8012F">
        <w:rPr>
          <w:rFonts w:cs="Times New Roman"/>
          <w:lang w:val="da-DK" w:eastAsia="ko-KR" w:bidi="th-TH"/>
        </w:rPr>
        <w:t>. Disse bivirkninger omfatter:</w:t>
      </w:r>
    </w:p>
    <w:p w14:paraId="16547052" w14:textId="65CA127A" w:rsidR="00402045" w:rsidRDefault="00402045" w:rsidP="003156AD">
      <w:pPr>
        <w:pStyle w:val="Bullet-"/>
        <w:ind w:left="567" w:hanging="567"/>
        <w:rPr>
          <w:rFonts w:cs="Times New Roman"/>
          <w:lang w:val="da-DK" w:eastAsia="ko-KR" w:bidi="th-TH"/>
        </w:rPr>
      </w:pPr>
      <w:r w:rsidRPr="00B8012F">
        <w:rPr>
          <w:rFonts w:cs="Times New Roman"/>
          <w:lang w:val="da-DK" w:eastAsia="ko-KR" w:bidi="th-TH"/>
        </w:rPr>
        <w:t>Migræne, hævelse i ansigtet, alvorlige allergiske reaktioner, som medfører hævelse i ansigtet</w:t>
      </w:r>
      <w:r w:rsidR="00A80078" w:rsidRPr="00B8012F">
        <w:rPr>
          <w:rFonts w:cs="Times New Roman"/>
          <w:lang w:val="da-DK" w:eastAsia="ko-KR" w:bidi="th-TH"/>
        </w:rPr>
        <w:t xml:space="preserve"> </w:t>
      </w:r>
      <w:r w:rsidRPr="00B8012F">
        <w:rPr>
          <w:rFonts w:cs="Times New Roman"/>
          <w:lang w:val="da-DK" w:eastAsia="ko-KR" w:bidi="th-TH"/>
        </w:rPr>
        <w:t>eller svælget, alvorligt hududslæt, lidelser, der påvirker blodforsyningen til øjnene,</w:t>
      </w:r>
      <w:r w:rsidR="00A80078" w:rsidRPr="00B8012F">
        <w:rPr>
          <w:rFonts w:cs="Times New Roman"/>
          <w:lang w:val="da-DK" w:eastAsia="ko-KR" w:bidi="th-TH"/>
        </w:rPr>
        <w:t xml:space="preserve"> </w:t>
      </w:r>
      <w:r w:rsidRPr="00B8012F">
        <w:rPr>
          <w:rFonts w:cs="Times New Roman"/>
          <w:lang w:val="da-DK" w:eastAsia="ko-KR" w:bidi="th-TH"/>
        </w:rPr>
        <w:t>uregelmæssige hjerteslag, brystkramper (angina pectoris) og pludselig hjertedød.</w:t>
      </w:r>
    </w:p>
    <w:p w14:paraId="1433D18D" w14:textId="377D00B3" w:rsidR="00BD21BA" w:rsidRPr="00BD21BA" w:rsidRDefault="00BD21BA" w:rsidP="0091261B">
      <w:pPr>
        <w:pStyle w:val="Bullet-"/>
        <w:rPr>
          <w:rFonts w:cs="Times New Roman"/>
          <w:lang w:val="da-DK" w:eastAsia="ko-KR" w:bidi="th-TH"/>
        </w:rPr>
      </w:pPr>
      <w:r w:rsidRPr="00BD21BA">
        <w:rPr>
          <w:rFonts w:cs="Times New Roman"/>
          <w:lang w:val="da-DK" w:eastAsia="ko-KR" w:bidi="th-TH"/>
        </w:rPr>
        <w:t>Forvrænget, dæmpet, sløret centralt syn eller pludselig nedsættelse af synet (hyppighed ikke kendt).</w:t>
      </w:r>
    </w:p>
    <w:p w14:paraId="4065C6D1" w14:textId="77777777" w:rsidR="00A80078" w:rsidRPr="00B8012F" w:rsidRDefault="00A80078" w:rsidP="00203922">
      <w:pPr>
        <w:pStyle w:val="Bullet-"/>
        <w:numPr>
          <w:ilvl w:val="0"/>
          <w:numId w:val="0"/>
        </w:numPr>
        <w:ind w:left="562" w:hanging="562"/>
        <w:rPr>
          <w:rFonts w:cs="Times New Roman"/>
          <w:lang w:val="da-DK" w:eastAsia="ko-KR" w:bidi="th-TH"/>
        </w:rPr>
      </w:pPr>
    </w:p>
    <w:p w14:paraId="1B890F47"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Hos mænd, som er over 75 år og tager </w:t>
      </w:r>
      <w:r w:rsidR="003B37EA" w:rsidRPr="002D70FA">
        <w:rPr>
          <w:rFonts w:cs="Times New Roman"/>
          <w:lang w:val="da-DK" w:eastAsia="en-GB"/>
        </w:rPr>
        <w:t>tadalafil</w:t>
      </w:r>
      <w:r w:rsidRPr="00B8012F">
        <w:rPr>
          <w:rFonts w:cs="Times New Roman"/>
          <w:lang w:val="da-DK" w:eastAsia="ko-KR" w:bidi="th-TH"/>
        </w:rPr>
        <w:t>, er svimmelhed indberettet hyppigere.</w:t>
      </w:r>
      <w:r w:rsidR="00597A06" w:rsidRPr="002D70FA">
        <w:rPr>
          <w:rFonts w:cs="Times New Roman"/>
          <w:lang w:val="da-DK" w:eastAsia="ko-KR" w:bidi="th-TH"/>
        </w:rPr>
        <w:t xml:space="preserve"> </w:t>
      </w:r>
      <w:r w:rsidR="00597A06" w:rsidRPr="002D70FA">
        <w:rPr>
          <w:lang w:val="da-DK"/>
        </w:rPr>
        <w:t>Diarré er blevet rapporteret hyppigere hos mænd over 65 år, der tager tadalafil.</w:t>
      </w:r>
    </w:p>
    <w:p w14:paraId="741BD7FA" w14:textId="77777777" w:rsidR="00A80078" w:rsidRPr="00B8012F" w:rsidRDefault="00A80078" w:rsidP="00203922">
      <w:pPr>
        <w:suppressAutoHyphens w:val="0"/>
        <w:autoSpaceDE w:val="0"/>
        <w:autoSpaceDN w:val="0"/>
        <w:adjustRightInd w:val="0"/>
        <w:rPr>
          <w:rFonts w:cs="Times New Roman"/>
          <w:lang w:val="da-DK" w:eastAsia="ko-KR" w:bidi="th-TH"/>
        </w:rPr>
      </w:pPr>
    </w:p>
    <w:p w14:paraId="6B399312" w14:textId="77777777" w:rsidR="00E90970" w:rsidRPr="00B8012F" w:rsidRDefault="00E90970" w:rsidP="00203922">
      <w:pPr>
        <w:suppressAutoHyphens w:val="0"/>
        <w:autoSpaceDE w:val="0"/>
        <w:autoSpaceDN w:val="0"/>
        <w:adjustRightInd w:val="0"/>
        <w:rPr>
          <w:rFonts w:cs="Times New Roman"/>
          <w:lang w:val="da-DK" w:eastAsia="ko-KR" w:bidi="th-TH"/>
        </w:rPr>
      </w:pPr>
      <w:r w:rsidRPr="002D70FA">
        <w:rPr>
          <w:rFonts w:cs="Times New Roman"/>
          <w:b/>
          <w:lang w:val="da-DK"/>
        </w:rPr>
        <w:t>Indberetning af bivirkninger</w:t>
      </w:r>
    </w:p>
    <w:p w14:paraId="66507C39" w14:textId="42CBBF64" w:rsidR="00402045" w:rsidRPr="002D70FA" w:rsidRDefault="00402045" w:rsidP="00541876">
      <w:pPr>
        <w:suppressAutoHyphens w:val="0"/>
        <w:autoSpaceDE w:val="0"/>
        <w:autoSpaceDN w:val="0"/>
        <w:adjustRightInd w:val="0"/>
        <w:rPr>
          <w:rFonts w:cs="Times New Roman"/>
          <w:bCs/>
          <w:lang w:val="da-DK" w:eastAsia="ko-KR" w:bidi="th-TH"/>
        </w:rPr>
      </w:pPr>
      <w:r w:rsidRPr="00B8012F">
        <w:rPr>
          <w:rFonts w:cs="Times New Roman"/>
          <w:bCs/>
          <w:lang w:val="da-DK" w:eastAsia="ko-KR" w:bidi="th-TH"/>
        </w:rPr>
        <w:t>Tal med lægen eller apotekspersonalet, hvis du får bivirkninger, herunder bivirkninger, som</w:t>
      </w:r>
      <w:r w:rsidR="00A80078" w:rsidRPr="00B8012F">
        <w:rPr>
          <w:rFonts w:cs="Times New Roman"/>
          <w:bCs/>
          <w:lang w:val="da-DK" w:eastAsia="ko-KR" w:bidi="th-TH"/>
        </w:rPr>
        <w:t xml:space="preserve"> </w:t>
      </w:r>
      <w:r w:rsidRPr="00B8012F">
        <w:rPr>
          <w:rFonts w:cs="Times New Roman"/>
          <w:bCs/>
          <w:lang w:val="da-DK" w:eastAsia="ko-KR" w:bidi="th-TH"/>
        </w:rPr>
        <w:t>ikke fremgår af denne indlægsseddel.</w:t>
      </w:r>
      <w:r w:rsidR="00E90970" w:rsidRPr="00B8012F">
        <w:rPr>
          <w:rFonts w:cs="Times New Roman"/>
          <w:bCs/>
          <w:lang w:val="da-DK" w:eastAsia="ko-KR" w:bidi="th-TH"/>
        </w:rPr>
        <w:t xml:space="preserve"> </w:t>
      </w:r>
      <w:r w:rsidR="00E90970" w:rsidRPr="002D70FA">
        <w:rPr>
          <w:rFonts w:cs="Times New Roman"/>
          <w:lang w:val="da-DK"/>
        </w:rPr>
        <w:t xml:space="preserve">Du eller dine pårørende kan også indberette bivirkninger direkte </w:t>
      </w:r>
      <w:r w:rsidR="00541876" w:rsidRPr="00BF048F">
        <w:rPr>
          <w:color w:val="000000"/>
          <w:highlight w:val="lightGray"/>
          <w:lang w:val="da-DK"/>
        </w:rPr>
        <w:t xml:space="preserve">det nationale rapporteringssystem anført i </w:t>
      </w:r>
      <w:hyperlink r:id="rId16" w:history="1">
        <w:r w:rsidR="00541876" w:rsidRPr="00564B1D">
          <w:rPr>
            <w:rStyle w:val="Hyperlink"/>
            <w:highlight w:val="lightGray"/>
            <w:lang w:val="da-DK"/>
          </w:rPr>
          <w:t>Appendiks V</w:t>
        </w:r>
      </w:hyperlink>
      <w:r w:rsidR="00541876">
        <w:rPr>
          <w:rStyle w:val="Hyperlink"/>
          <w:lang w:val="da-DK"/>
        </w:rPr>
        <w:t xml:space="preserve">. </w:t>
      </w:r>
      <w:r w:rsidR="00E90970" w:rsidRPr="002D70FA">
        <w:rPr>
          <w:rFonts w:cs="Times New Roman"/>
          <w:lang w:val="da-DK"/>
        </w:rPr>
        <w:t>Ved at indrapportere bivirkninger kan du hjælpe med at fremskaffe mere information om sikkerheden af dette lægemiddel.</w:t>
      </w:r>
    </w:p>
    <w:p w14:paraId="38BA9363" w14:textId="77777777" w:rsidR="00A80078" w:rsidRPr="002D70FA" w:rsidRDefault="00A80078" w:rsidP="00203922">
      <w:pPr>
        <w:suppressAutoHyphens w:val="0"/>
        <w:autoSpaceDE w:val="0"/>
        <w:autoSpaceDN w:val="0"/>
        <w:adjustRightInd w:val="0"/>
        <w:rPr>
          <w:rFonts w:cs="Times New Roman"/>
          <w:lang w:val="da-DK" w:eastAsia="ko-KR" w:bidi="th-TH"/>
        </w:rPr>
      </w:pPr>
    </w:p>
    <w:p w14:paraId="68B52064" w14:textId="77777777" w:rsidR="00850161" w:rsidRPr="00B8012F" w:rsidRDefault="00850161" w:rsidP="00203922">
      <w:pPr>
        <w:suppressAutoHyphens w:val="0"/>
        <w:autoSpaceDE w:val="0"/>
        <w:autoSpaceDN w:val="0"/>
        <w:adjustRightInd w:val="0"/>
        <w:rPr>
          <w:rFonts w:cs="Times New Roman"/>
          <w:lang w:val="da-DK" w:eastAsia="ko-KR" w:bidi="th-TH"/>
        </w:rPr>
      </w:pPr>
    </w:p>
    <w:p w14:paraId="07A89DF5" w14:textId="1FCF06AB" w:rsidR="00402045" w:rsidRPr="003C449F" w:rsidRDefault="00FD1A62" w:rsidP="00FD1A62">
      <w:pPr>
        <w:keepNext/>
        <w:ind w:left="567" w:hanging="567"/>
        <w:rPr>
          <w:b/>
          <w:bCs/>
          <w:lang w:val="da-DK"/>
        </w:rPr>
      </w:pPr>
      <w:r w:rsidRPr="003C449F">
        <w:rPr>
          <w:b/>
          <w:bCs/>
          <w:lang w:val="da-DK"/>
        </w:rPr>
        <w:t>5.</w:t>
      </w:r>
      <w:r w:rsidRPr="003C449F">
        <w:rPr>
          <w:b/>
          <w:bCs/>
          <w:lang w:val="da-DK"/>
        </w:rPr>
        <w:tab/>
      </w:r>
      <w:r w:rsidR="00402045" w:rsidRPr="003C449F">
        <w:rPr>
          <w:b/>
          <w:bCs/>
          <w:lang w:val="da-DK"/>
        </w:rPr>
        <w:t>Opbevaring</w:t>
      </w:r>
    </w:p>
    <w:p w14:paraId="6AC07C9E" w14:textId="77777777" w:rsidR="00A80078" w:rsidRPr="00B8012F" w:rsidRDefault="00A80078" w:rsidP="00203922">
      <w:pPr>
        <w:pStyle w:val="NormalKeep"/>
        <w:rPr>
          <w:rFonts w:cs="Times New Roman"/>
          <w:lang w:val="da-DK" w:eastAsia="ko-KR" w:bidi="th-TH"/>
        </w:rPr>
      </w:pPr>
    </w:p>
    <w:p w14:paraId="7579B793"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Opbevar </w:t>
      </w:r>
      <w:r w:rsidR="001C1E72" w:rsidRPr="00B8012F">
        <w:rPr>
          <w:lang w:val="da-DK"/>
        </w:rPr>
        <w:t xml:space="preserve">lægemidlet </w:t>
      </w:r>
      <w:r w:rsidRPr="00B8012F">
        <w:rPr>
          <w:rFonts w:cs="Times New Roman"/>
          <w:lang w:val="da-DK" w:eastAsia="ko-KR" w:bidi="th-TH"/>
        </w:rPr>
        <w:t>utilgængeligt for børn.</w:t>
      </w:r>
    </w:p>
    <w:p w14:paraId="59847E1C" w14:textId="77777777" w:rsidR="00A80078" w:rsidRPr="00B8012F" w:rsidRDefault="00A80078" w:rsidP="00203922">
      <w:pPr>
        <w:suppressAutoHyphens w:val="0"/>
        <w:autoSpaceDE w:val="0"/>
        <w:autoSpaceDN w:val="0"/>
        <w:adjustRightInd w:val="0"/>
        <w:rPr>
          <w:rFonts w:cs="Times New Roman"/>
          <w:lang w:val="da-DK" w:eastAsia="ko-KR" w:bidi="th-TH"/>
        </w:rPr>
      </w:pPr>
    </w:p>
    <w:p w14:paraId="4AE6CDD1" w14:textId="77777777" w:rsidR="00402045"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 xml:space="preserve">Brug ikke </w:t>
      </w:r>
      <w:r w:rsidR="001C1E72" w:rsidRPr="00B8012F">
        <w:rPr>
          <w:lang w:val="da-DK"/>
        </w:rPr>
        <w:t xml:space="preserve">dette lægemidlet </w:t>
      </w:r>
      <w:r w:rsidRPr="00B8012F">
        <w:rPr>
          <w:rFonts w:cs="Times New Roman"/>
          <w:lang w:val="da-DK" w:eastAsia="ko-KR" w:bidi="th-TH"/>
        </w:rPr>
        <w:t xml:space="preserve">efter den udløbsdato, der står på </w:t>
      </w:r>
      <w:r w:rsidR="00DC014E">
        <w:rPr>
          <w:rFonts w:cs="Times New Roman"/>
          <w:lang w:val="da-DK" w:eastAsia="ko-KR" w:bidi="th-TH"/>
        </w:rPr>
        <w:t>æsken</w:t>
      </w:r>
      <w:r w:rsidRPr="00B8012F">
        <w:rPr>
          <w:rFonts w:cs="Times New Roman"/>
          <w:lang w:val="da-DK" w:eastAsia="ko-KR" w:bidi="th-TH"/>
        </w:rPr>
        <w:t xml:space="preserve"> efter EXP. Udløbsdatoen er</w:t>
      </w:r>
      <w:r w:rsidR="00A80078" w:rsidRPr="00B8012F">
        <w:rPr>
          <w:rFonts w:cs="Times New Roman"/>
          <w:lang w:val="da-DK" w:eastAsia="ko-KR" w:bidi="th-TH"/>
        </w:rPr>
        <w:t xml:space="preserve"> </w:t>
      </w:r>
      <w:r w:rsidRPr="00B8012F">
        <w:rPr>
          <w:rFonts w:cs="Times New Roman"/>
          <w:lang w:val="da-DK" w:eastAsia="ko-KR" w:bidi="th-TH"/>
        </w:rPr>
        <w:t>den sidste dag i den nævnte måned.</w:t>
      </w:r>
    </w:p>
    <w:p w14:paraId="13729602" w14:textId="77777777" w:rsidR="00A80078" w:rsidRPr="00B8012F" w:rsidRDefault="00A80078" w:rsidP="00203922">
      <w:pPr>
        <w:suppressAutoHyphens w:val="0"/>
        <w:autoSpaceDE w:val="0"/>
        <w:autoSpaceDN w:val="0"/>
        <w:adjustRightInd w:val="0"/>
        <w:rPr>
          <w:rFonts w:cs="Times New Roman"/>
          <w:lang w:val="da-DK" w:eastAsia="ko-KR" w:bidi="th-TH"/>
        </w:rPr>
      </w:pPr>
    </w:p>
    <w:p w14:paraId="2DF17E5B" w14:textId="77777777" w:rsidR="00402045" w:rsidRPr="00B8012F" w:rsidRDefault="00402045" w:rsidP="00203922">
      <w:pPr>
        <w:suppressAutoHyphens w:val="0"/>
        <w:autoSpaceDE w:val="0"/>
        <w:autoSpaceDN w:val="0"/>
        <w:adjustRightInd w:val="0"/>
        <w:rPr>
          <w:rFonts w:cs="Times New Roman"/>
          <w:lang w:val="da-DK" w:eastAsia="ko-KR" w:bidi="th-TH"/>
        </w:rPr>
      </w:pPr>
    </w:p>
    <w:p w14:paraId="2489224E" w14:textId="77777777" w:rsidR="00E90970" w:rsidRPr="002D70FA" w:rsidRDefault="00E90970" w:rsidP="00203922">
      <w:pPr>
        <w:suppressAutoHyphens w:val="0"/>
        <w:autoSpaceDE w:val="0"/>
        <w:autoSpaceDN w:val="0"/>
        <w:adjustRightInd w:val="0"/>
        <w:rPr>
          <w:rFonts w:cs="Times New Roman"/>
          <w:lang w:val="da-DK" w:eastAsia="ko-KR" w:bidi="th-TH"/>
        </w:rPr>
      </w:pPr>
      <w:r w:rsidRPr="002D70FA">
        <w:rPr>
          <w:rFonts w:cs="Times New Roman"/>
          <w:lang w:val="da-DK"/>
        </w:rPr>
        <w:t>Dette lægemiddel kræver ingen særlige forholdsregler vedrørende opbevaringen.</w:t>
      </w:r>
    </w:p>
    <w:p w14:paraId="3BF5DB7C" w14:textId="77777777" w:rsidR="00A80078" w:rsidRPr="002D70FA" w:rsidRDefault="00A80078" w:rsidP="00203922">
      <w:pPr>
        <w:suppressAutoHyphens w:val="0"/>
        <w:autoSpaceDE w:val="0"/>
        <w:autoSpaceDN w:val="0"/>
        <w:adjustRightInd w:val="0"/>
        <w:rPr>
          <w:rFonts w:cs="Times New Roman"/>
          <w:lang w:val="da-DK" w:eastAsia="ko-KR" w:bidi="th-TH"/>
        </w:rPr>
      </w:pPr>
    </w:p>
    <w:p w14:paraId="61F1F305"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Spørg apotek</w:t>
      </w:r>
      <w:r w:rsidR="00DC014E">
        <w:rPr>
          <w:rFonts w:cs="Times New Roman"/>
          <w:lang w:val="da-DK" w:eastAsia="ko-KR" w:bidi="th-TH"/>
        </w:rPr>
        <w:t>spersonal</w:t>
      </w:r>
      <w:r w:rsidRPr="002D70FA">
        <w:rPr>
          <w:rFonts w:cs="Times New Roman"/>
          <w:lang w:val="da-DK" w:eastAsia="ko-KR" w:bidi="th-TH"/>
        </w:rPr>
        <w:t>et, hvordan du skal bortskaffe medicinrester. Af hensyn til miljøet må du ikke smide</w:t>
      </w:r>
      <w:r w:rsidR="00A80078" w:rsidRPr="002D70FA">
        <w:rPr>
          <w:rFonts w:cs="Times New Roman"/>
          <w:lang w:val="da-DK" w:eastAsia="ko-KR" w:bidi="th-TH"/>
        </w:rPr>
        <w:t xml:space="preserve"> </w:t>
      </w:r>
      <w:r w:rsidRPr="002D70FA">
        <w:rPr>
          <w:rFonts w:cs="Times New Roman"/>
          <w:lang w:val="da-DK" w:eastAsia="ko-KR" w:bidi="th-TH"/>
        </w:rPr>
        <w:t>medicinrester i afløbet, toilettet eller skraldespanden.</w:t>
      </w:r>
    </w:p>
    <w:p w14:paraId="1A04F1E4" w14:textId="77777777" w:rsidR="00A80078" w:rsidRPr="002D70FA" w:rsidRDefault="00A80078" w:rsidP="00203922">
      <w:pPr>
        <w:suppressAutoHyphens w:val="0"/>
        <w:autoSpaceDE w:val="0"/>
        <w:autoSpaceDN w:val="0"/>
        <w:adjustRightInd w:val="0"/>
        <w:rPr>
          <w:rFonts w:cs="Times New Roman"/>
          <w:lang w:val="da-DK" w:eastAsia="ko-KR" w:bidi="th-TH"/>
        </w:rPr>
      </w:pPr>
    </w:p>
    <w:p w14:paraId="4AC080F5" w14:textId="77777777" w:rsidR="00A80078" w:rsidRPr="002D70FA" w:rsidRDefault="00A80078" w:rsidP="00203922">
      <w:pPr>
        <w:suppressAutoHyphens w:val="0"/>
        <w:autoSpaceDE w:val="0"/>
        <w:autoSpaceDN w:val="0"/>
        <w:adjustRightInd w:val="0"/>
        <w:rPr>
          <w:rFonts w:cs="Times New Roman"/>
          <w:lang w:val="da-DK" w:eastAsia="ko-KR" w:bidi="th-TH"/>
        </w:rPr>
      </w:pPr>
    </w:p>
    <w:p w14:paraId="56201BA2" w14:textId="2487B3CC" w:rsidR="00402045" w:rsidRPr="003C449F" w:rsidRDefault="00FD1A62" w:rsidP="00FD1A62">
      <w:pPr>
        <w:keepNext/>
        <w:ind w:left="567" w:hanging="567"/>
        <w:rPr>
          <w:b/>
          <w:bCs/>
          <w:lang w:val="da-DK"/>
        </w:rPr>
      </w:pPr>
      <w:r w:rsidRPr="003C449F">
        <w:rPr>
          <w:b/>
          <w:bCs/>
          <w:lang w:val="da-DK"/>
        </w:rPr>
        <w:t>6.</w:t>
      </w:r>
      <w:r w:rsidRPr="003C449F">
        <w:rPr>
          <w:b/>
          <w:bCs/>
          <w:lang w:val="da-DK"/>
        </w:rPr>
        <w:tab/>
      </w:r>
      <w:r w:rsidR="00402045" w:rsidRPr="003C449F">
        <w:rPr>
          <w:b/>
          <w:bCs/>
          <w:lang w:val="da-DK"/>
        </w:rPr>
        <w:t>Pakningsstørrelser og yderligere oplysninger</w:t>
      </w:r>
    </w:p>
    <w:p w14:paraId="28D0ED85" w14:textId="77777777" w:rsidR="00A80078" w:rsidRPr="00B8012F" w:rsidRDefault="00A80078" w:rsidP="00203922">
      <w:pPr>
        <w:pStyle w:val="NormalKeep"/>
        <w:rPr>
          <w:rFonts w:cs="Times New Roman"/>
          <w:lang w:val="da-DK" w:eastAsia="ko-KR" w:bidi="th-TH"/>
        </w:rPr>
      </w:pPr>
    </w:p>
    <w:p w14:paraId="7234CEB8" w14:textId="77777777" w:rsidR="00402045" w:rsidRPr="00B8012F" w:rsidRDefault="00E90970" w:rsidP="00203922">
      <w:pPr>
        <w:pStyle w:val="StrongKeep"/>
        <w:rPr>
          <w:color w:val="auto"/>
          <w:lang w:val="da-DK"/>
        </w:rPr>
      </w:pPr>
      <w:r w:rsidRPr="00B8012F">
        <w:rPr>
          <w:color w:val="auto"/>
          <w:lang w:val="da-DK"/>
        </w:rPr>
        <w:t>Tadalafil Mylan</w:t>
      </w:r>
      <w:r w:rsidR="00402045" w:rsidRPr="00B8012F">
        <w:rPr>
          <w:color w:val="auto"/>
          <w:lang w:val="da-DK"/>
        </w:rPr>
        <w:t xml:space="preserve"> indeholder:</w:t>
      </w:r>
    </w:p>
    <w:p w14:paraId="6EEB6D04" w14:textId="77777777" w:rsidR="00402045" w:rsidRPr="00B8012F" w:rsidRDefault="00402045" w:rsidP="00FD1A62">
      <w:pPr>
        <w:pStyle w:val="Bullet-"/>
        <w:ind w:left="567" w:hanging="567"/>
        <w:rPr>
          <w:rFonts w:cs="Times New Roman"/>
          <w:lang w:val="da-DK" w:eastAsia="ko-KR" w:bidi="th-TH"/>
        </w:rPr>
      </w:pPr>
      <w:r w:rsidRPr="00B8012F">
        <w:rPr>
          <w:rFonts w:cs="Times New Roman"/>
          <w:lang w:val="da-DK" w:eastAsia="ko-KR" w:bidi="th-TH"/>
        </w:rPr>
        <w:t>Aktivt stof: Tadalafil. Hver tablet indeholder 20</w:t>
      </w:r>
      <w:r w:rsidR="00AE1FA7" w:rsidRPr="00B8012F">
        <w:rPr>
          <w:rFonts w:cs="Times New Roman"/>
          <w:lang w:val="da-DK" w:eastAsia="ko-KR" w:bidi="th-TH"/>
        </w:rPr>
        <w:t> mg</w:t>
      </w:r>
      <w:r w:rsidRPr="00B8012F">
        <w:rPr>
          <w:rFonts w:cs="Times New Roman"/>
          <w:lang w:val="da-DK" w:eastAsia="ko-KR" w:bidi="th-TH"/>
        </w:rPr>
        <w:t xml:space="preserve"> tadalafil.</w:t>
      </w:r>
    </w:p>
    <w:p w14:paraId="58C21C2D" w14:textId="77777777" w:rsidR="00402045" w:rsidRPr="00B8012F" w:rsidRDefault="00402045" w:rsidP="00FD1A62">
      <w:pPr>
        <w:pStyle w:val="Bullet-"/>
        <w:ind w:left="567" w:hanging="567"/>
        <w:rPr>
          <w:rFonts w:cs="Times New Roman"/>
          <w:lang w:val="da-DK" w:eastAsia="ko-KR" w:bidi="th-TH"/>
        </w:rPr>
      </w:pPr>
      <w:r w:rsidRPr="00B8012F">
        <w:rPr>
          <w:rFonts w:cs="Times New Roman"/>
          <w:lang w:val="da-DK" w:eastAsia="ko-KR" w:bidi="th-TH"/>
        </w:rPr>
        <w:t>Øvrige indholdsstoffer:</w:t>
      </w:r>
      <w:r w:rsidR="00A80078" w:rsidRPr="00B8012F">
        <w:rPr>
          <w:rFonts w:cs="Times New Roman"/>
          <w:lang w:val="da-DK" w:eastAsia="ko-KR" w:bidi="th-TH"/>
        </w:rPr>
        <w:br/>
      </w:r>
      <w:r w:rsidRPr="00B8012F">
        <w:rPr>
          <w:rFonts w:cs="Times New Roman"/>
          <w:b/>
          <w:bCs/>
          <w:lang w:val="da-DK" w:eastAsia="ko-KR" w:bidi="th-TH"/>
        </w:rPr>
        <w:t>Tabletkerne</w:t>
      </w:r>
      <w:r w:rsidRPr="00B8012F">
        <w:rPr>
          <w:rFonts w:cs="Times New Roman"/>
          <w:lang w:val="da-DK" w:eastAsia="ko-KR" w:bidi="th-TH"/>
        </w:rPr>
        <w:t>: lactose</w:t>
      </w:r>
      <w:r w:rsidR="00E90970" w:rsidRPr="00B8012F">
        <w:rPr>
          <w:rFonts w:cs="Times New Roman"/>
          <w:lang w:val="da-DK" w:eastAsia="ko-KR" w:bidi="th-TH"/>
        </w:rPr>
        <w:t>, vandfri</w:t>
      </w:r>
      <w:r w:rsidRPr="00B8012F">
        <w:rPr>
          <w:rFonts w:cs="Times New Roman"/>
          <w:lang w:val="da-DK" w:eastAsia="ko-KR" w:bidi="th-TH"/>
        </w:rPr>
        <w:t xml:space="preserve"> (se </w:t>
      </w:r>
      <w:r w:rsidR="00B70AD0" w:rsidRPr="00B8012F">
        <w:rPr>
          <w:rFonts w:cs="Times New Roman"/>
          <w:lang w:val="da-DK" w:eastAsia="ko-KR" w:bidi="th-TH"/>
        </w:rPr>
        <w:t>pkt</w:t>
      </w:r>
      <w:r w:rsidR="00E90970" w:rsidRPr="00B8012F">
        <w:rPr>
          <w:rFonts w:cs="Times New Roman"/>
          <w:lang w:val="da-DK" w:eastAsia="ko-KR" w:bidi="th-TH"/>
        </w:rPr>
        <w:t>.</w:t>
      </w:r>
      <w:r w:rsidR="00B70AD0" w:rsidRPr="00B8012F">
        <w:rPr>
          <w:rFonts w:cs="Times New Roman"/>
          <w:lang w:val="da-DK" w:eastAsia="ko-KR" w:bidi="th-TH"/>
        </w:rPr>
        <w:t> </w:t>
      </w:r>
      <w:r w:rsidRPr="00B8012F">
        <w:rPr>
          <w:rFonts w:cs="Times New Roman"/>
          <w:lang w:val="da-DK" w:eastAsia="ko-KR" w:bidi="th-TH"/>
        </w:rPr>
        <w:t>2</w:t>
      </w:r>
      <w:r w:rsidR="00E90970" w:rsidRPr="00B8012F">
        <w:rPr>
          <w:rFonts w:cs="Times New Roman"/>
          <w:lang w:val="da-DK" w:eastAsia="ko-KR" w:bidi="th-TH"/>
        </w:rPr>
        <w:t xml:space="preserve"> </w:t>
      </w:r>
      <w:r w:rsidR="00EB468A" w:rsidRPr="00B8012F">
        <w:rPr>
          <w:rFonts w:cs="Times New Roman"/>
          <w:lang w:val="da-DK" w:eastAsia="ko-KR" w:bidi="th-TH"/>
        </w:rPr>
        <w:t>”</w:t>
      </w:r>
      <w:r w:rsidR="00E90970" w:rsidRPr="00B8012F">
        <w:rPr>
          <w:rFonts w:cs="Times New Roman"/>
          <w:lang w:val="da-DK" w:eastAsia="ko-KR" w:bidi="th-TH"/>
        </w:rPr>
        <w:t>Tadalafil Mylan indeholder lactose</w:t>
      </w:r>
      <w:r w:rsidR="00EB468A" w:rsidRPr="00B8012F">
        <w:rPr>
          <w:rFonts w:cs="Times New Roman"/>
          <w:lang w:val="da-DK" w:eastAsia="ko-KR" w:bidi="th-TH"/>
        </w:rPr>
        <w:t>”</w:t>
      </w:r>
      <w:r w:rsidRPr="00B8012F">
        <w:rPr>
          <w:rFonts w:cs="Times New Roman"/>
          <w:lang w:val="da-DK" w:eastAsia="ko-KR" w:bidi="th-TH"/>
        </w:rPr>
        <w:t xml:space="preserve">), </w:t>
      </w:r>
      <w:r w:rsidR="00E90970" w:rsidRPr="00B8012F">
        <w:rPr>
          <w:rFonts w:cs="Times New Roman"/>
          <w:lang w:val="da-DK"/>
        </w:rPr>
        <w:t xml:space="preserve">poloxamer 188, cellulose, mikrokrystallinsk (pH101), povidon (K-25), </w:t>
      </w:r>
      <w:r w:rsidRPr="00B8012F">
        <w:rPr>
          <w:rFonts w:cs="Times New Roman"/>
          <w:lang w:val="da-DK" w:eastAsia="ko-KR" w:bidi="th-TH"/>
        </w:rPr>
        <w:t>croscarmellosenatrium,</w:t>
      </w:r>
      <w:r w:rsidR="00A80078" w:rsidRPr="00B8012F">
        <w:rPr>
          <w:rFonts w:cs="Times New Roman"/>
          <w:lang w:val="da-DK" w:eastAsia="ko-KR" w:bidi="th-TH"/>
        </w:rPr>
        <w:t xml:space="preserve"> </w:t>
      </w:r>
      <w:r w:rsidRPr="00B8012F">
        <w:rPr>
          <w:rFonts w:cs="Times New Roman"/>
          <w:lang w:val="da-DK" w:eastAsia="ko-KR" w:bidi="th-TH"/>
        </w:rPr>
        <w:t>magnesiumstearat</w:t>
      </w:r>
      <w:r w:rsidR="00E90970" w:rsidRPr="00B8012F">
        <w:rPr>
          <w:rFonts w:cs="Times New Roman"/>
          <w:lang w:val="da-DK" w:eastAsia="ko-KR" w:bidi="th-TH"/>
        </w:rPr>
        <w:t>,</w:t>
      </w:r>
      <w:r w:rsidR="00E90970" w:rsidRPr="00B8012F">
        <w:rPr>
          <w:rFonts w:cs="Times New Roman"/>
          <w:lang w:val="da-DK"/>
        </w:rPr>
        <w:t xml:space="preserve"> natriumlaurilsulfat; silica, kolloidal vandfri.</w:t>
      </w:r>
      <w:r w:rsidR="00E90970" w:rsidRPr="00B8012F">
        <w:rPr>
          <w:rFonts w:cs="Times New Roman"/>
          <w:lang w:val="da-DK" w:eastAsia="ko-KR" w:bidi="th-TH"/>
        </w:rPr>
        <w:t xml:space="preserve"> </w:t>
      </w:r>
      <w:r w:rsidR="00A80078" w:rsidRPr="00B8012F">
        <w:rPr>
          <w:rFonts w:cs="Times New Roman"/>
          <w:lang w:val="da-DK" w:eastAsia="ko-KR" w:bidi="th-TH"/>
        </w:rPr>
        <w:br/>
      </w:r>
      <w:r w:rsidRPr="00B8012F">
        <w:rPr>
          <w:rFonts w:cs="Times New Roman"/>
          <w:b/>
          <w:bCs/>
          <w:lang w:val="da-DK" w:eastAsia="ko-KR" w:bidi="th-TH"/>
        </w:rPr>
        <w:t>Filmovertræk</w:t>
      </w:r>
      <w:r w:rsidRPr="00B8012F">
        <w:rPr>
          <w:rFonts w:cs="Times New Roman"/>
          <w:lang w:val="da-DK" w:eastAsia="ko-KR" w:bidi="th-TH"/>
        </w:rPr>
        <w:t>: lactosemonohydrat, hypromellose</w:t>
      </w:r>
      <w:r w:rsidR="00E90970" w:rsidRPr="00B8012F">
        <w:rPr>
          <w:rFonts w:cs="Times New Roman"/>
          <w:lang w:val="da-DK" w:eastAsia="ko-KR" w:bidi="th-TH"/>
        </w:rPr>
        <w:t xml:space="preserve"> (E464)</w:t>
      </w:r>
      <w:r w:rsidRPr="00B8012F">
        <w:rPr>
          <w:rFonts w:cs="Times New Roman"/>
          <w:lang w:val="da-DK" w:eastAsia="ko-KR" w:bidi="th-TH"/>
        </w:rPr>
        <w:t>, titandioxid (E171), gul jernoxid</w:t>
      </w:r>
      <w:r w:rsidR="00A80078" w:rsidRPr="00B8012F">
        <w:rPr>
          <w:rFonts w:cs="Times New Roman"/>
          <w:lang w:val="da-DK" w:eastAsia="ko-KR" w:bidi="th-TH"/>
        </w:rPr>
        <w:t xml:space="preserve"> </w:t>
      </w:r>
      <w:r w:rsidRPr="00B8012F">
        <w:rPr>
          <w:rFonts w:cs="Times New Roman"/>
          <w:lang w:val="da-DK" w:eastAsia="ko-KR" w:bidi="th-TH"/>
        </w:rPr>
        <w:t>(E172)</w:t>
      </w:r>
      <w:r w:rsidR="00E90970" w:rsidRPr="00B8012F">
        <w:rPr>
          <w:rFonts w:cs="Times New Roman"/>
          <w:lang w:val="da-DK" w:eastAsia="ko-KR" w:bidi="th-TH"/>
        </w:rPr>
        <w:t>, triacetin.</w:t>
      </w:r>
    </w:p>
    <w:p w14:paraId="29BFCF94" w14:textId="77777777" w:rsidR="00A80078" w:rsidRPr="00B8012F" w:rsidRDefault="00A80078" w:rsidP="00203922">
      <w:pPr>
        <w:pStyle w:val="Bullet-"/>
        <w:numPr>
          <w:ilvl w:val="0"/>
          <w:numId w:val="0"/>
        </w:numPr>
        <w:ind w:left="562" w:hanging="562"/>
        <w:rPr>
          <w:rFonts w:cs="Times New Roman"/>
          <w:lang w:val="da-DK" w:eastAsia="ko-KR" w:bidi="th-TH"/>
        </w:rPr>
      </w:pPr>
    </w:p>
    <w:p w14:paraId="3E8B2374" w14:textId="77777777" w:rsidR="00402045" w:rsidRPr="00B8012F" w:rsidRDefault="00402045" w:rsidP="00203922">
      <w:pPr>
        <w:pStyle w:val="StrongKeep"/>
        <w:rPr>
          <w:color w:val="auto"/>
          <w:lang w:val="da-DK"/>
        </w:rPr>
      </w:pPr>
      <w:r w:rsidRPr="00B8012F">
        <w:rPr>
          <w:color w:val="auto"/>
          <w:lang w:val="da-DK"/>
        </w:rPr>
        <w:t>Udseende og pakningsstørrelser</w:t>
      </w:r>
    </w:p>
    <w:p w14:paraId="7ADBE5F0" w14:textId="77777777" w:rsidR="00402045" w:rsidRPr="002D70FA" w:rsidRDefault="00E90970"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Tadalafil Mylan</w:t>
      </w:r>
      <w:r w:rsidR="00402045" w:rsidRPr="002D70FA">
        <w:rPr>
          <w:rFonts w:cs="Times New Roman"/>
          <w:lang w:val="da-DK" w:eastAsia="ko-KR" w:bidi="th-TH"/>
        </w:rPr>
        <w:t xml:space="preserve"> 20</w:t>
      </w:r>
      <w:r w:rsidR="00AE1FA7" w:rsidRPr="002D70FA">
        <w:rPr>
          <w:rFonts w:cs="Times New Roman"/>
          <w:lang w:val="da-DK" w:eastAsia="ko-KR" w:bidi="th-TH"/>
        </w:rPr>
        <w:t> mg</w:t>
      </w:r>
      <w:r w:rsidR="00402045" w:rsidRPr="002D70FA">
        <w:rPr>
          <w:rFonts w:cs="Times New Roman"/>
          <w:lang w:val="da-DK" w:eastAsia="ko-KR" w:bidi="th-TH"/>
        </w:rPr>
        <w:t xml:space="preserve"> </w:t>
      </w:r>
      <w:r w:rsidRPr="002D70FA">
        <w:rPr>
          <w:rFonts w:cs="Times New Roman"/>
          <w:lang w:val="da-DK"/>
        </w:rPr>
        <w:t>er en lysegul, filmovertrukken, rund, bikonveks tablet, der er mærket med 'M' på den ene side og 'TL4' på den anden side</w:t>
      </w:r>
      <w:r w:rsidR="00402045" w:rsidRPr="002D70FA">
        <w:rPr>
          <w:rFonts w:cs="Times New Roman"/>
          <w:lang w:val="da-DK" w:eastAsia="ko-KR" w:bidi="th-TH"/>
        </w:rPr>
        <w:t>.</w:t>
      </w:r>
    </w:p>
    <w:p w14:paraId="61112F5B" w14:textId="77777777" w:rsidR="00A80078" w:rsidRPr="002D70FA" w:rsidRDefault="00A80078" w:rsidP="00203922">
      <w:pPr>
        <w:suppressAutoHyphens w:val="0"/>
        <w:autoSpaceDE w:val="0"/>
        <w:autoSpaceDN w:val="0"/>
        <w:adjustRightInd w:val="0"/>
        <w:rPr>
          <w:rFonts w:cs="Times New Roman"/>
          <w:lang w:val="da-DK" w:eastAsia="ko-KR" w:bidi="th-TH"/>
        </w:rPr>
      </w:pPr>
    </w:p>
    <w:p w14:paraId="6B52A9F8" w14:textId="77777777" w:rsidR="00402045" w:rsidRPr="002D70FA" w:rsidRDefault="00E90970"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Tadalafil Mylan</w:t>
      </w:r>
      <w:r w:rsidR="00402045" w:rsidRPr="002D70FA">
        <w:rPr>
          <w:rFonts w:cs="Times New Roman"/>
          <w:lang w:val="da-DK" w:eastAsia="ko-KR" w:bidi="th-TH"/>
        </w:rPr>
        <w:t xml:space="preserve"> 20</w:t>
      </w:r>
      <w:r w:rsidR="00AE1FA7" w:rsidRPr="002D70FA">
        <w:rPr>
          <w:rFonts w:cs="Times New Roman"/>
          <w:lang w:val="da-DK" w:eastAsia="ko-KR" w:bidi="th-TH"/>
        </w:rPr>
        <w:t> mg</w:t>
      </w:r>
      <w:r w:rsidR="00402045" w:rsidRPr="002D70FA">
        <w:rPr>
          <w:rFonts w:cs="Times New Roman"/>
          <w:lang w:val="da-DK" w:eastAsia="ko-KR" w:bidi="th-TH"/>
        </w:rPr>
        <w:t xml:space="preserve"> </w:t>
      </w:r>
      <w:r w:rsidRPr="002D70FA">
        <w:rPr>
          <w:rFonts w:cs="Times New Roman"/>
          <w:lang w:val="da-DK"/>
        </w:rPr>
        <w:t>fås i blisterpakninger, der indeholder 2, 4, 8, 12 og 24 tabletter</w:t>
      </w:r>
      <w:r w:rsidR="00402045" w:rsidRPr="002D70FA">
        <w:rPr>
          <w:rFonts w:cs="Times New Roman"/>
          <w:lang w:val="da-DK" w:eastAsia="ko-KR" w:bidi="th-TH"/>
        </w:rPr>
        <w:t>.</w:t>
      </w:r>
    </w:p>
    <w:p w14:paraId="5D4F8F38" w14:textId="77777777" w:rsidR="00402045" w:rsidRPr="002D70FA"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Ikke alle pakningsstørrelser markedsføres nødvendigvis.</w:t>
      </w:r>
    </w:p>
    <w:p w14:paraId="5036488F" w14:textId="77777777" w:rsidR="00A80078" w:rsidRPr="002D70FA" w:rsidRDefault="00A80078" w:rsidP="00203922">
      <w:pPr>
        <w:suppressAutoHyphens w:val="0"/>
        <w:autoSpaceDE w:val="0"/>
        <w:autoSpaceDN w:val="0"/>
        <w:adjustRightInd w:val="0"/>
        <w:rPr>
          <w:rFonts w:cs="Times New Roman"/>
          <w:lang w:val="da-DK" w:eastAsia="ko-KR" w:bidi="th-TH"/>
        </w:rPr>
      </w:pPr>
    </w:p>
    <w:p w14:paraId="4D8A8165" w14:textId="77777777" w:rsidR="00402045" w:rsidRPr="00B8012F" w:rsidRDefault="00402045" w:rsidP="00203922">
      <w:pPr>
        <w:keepNext/>
        <w:suppressAutoHyphens w:val="0"/>
        <w:autoSpaceDE w:val="0"/>
        <w:autoSpaceDN w:val="0"/>
        <w:adjustRightInd w:val="0"/>
        <w:rPr>
          <w:rFonts w:cs="Times New Roman"/>
          <w:b/>
          <w:bCs/>
          <w:lang w:val="da-DK" w:eastAsia="ko-KR" w:bidi="th-TH"/>
        </w:rPr>
      </w:pPr>
      <w:r w:rsidRPr="00B8012F">
        <w:rPr>
          <w:rFonts w:cs="Times New Roman"/>
          <w:b/>
          <w:bCs/>
          <w:lang w:val="da-DK" w:eastAsia="ko-KR" w:bidi="th-TH"/>
        </w:rPr>
        <w:t>Indehaver af markedsføringstilladelsen og fremstiller</w:t>
      </w:r>
    </w:p>
    <w:p w14:paraId="5592EBA9" w14:textId="77777777" w:rsidR="00A80078" w:rsidRPr="00B8012F" w:rsidRDefault="00A80078" w:rsidP="00203922">
      <w:pPr>
        <w:keepNext/>
        <w:suppressAutoHyphens w:val="0"/>
        <w:autoSpaceDE w:val="0"/>
        <w:autoSpaceDN w:val="0"/>
        <w:adjustRightInd w:val="0"/>
        <w:rPr>
          <w:rFonts w:cs="Times New Roman"/>
          <w:lang w:val="da-DK" w:eastAsia="ko-KR" w:bidi="th-TH"/>
        </w:rPr>
      </w:pPr>
    </w:p>
    <w:p w14:paraId="0067A8C9" w14:textId="77777777" w:rsidR="00402045" w:rsidRPr="00FD1A62" w:rsidRDefault="00402045" w:rsidP="00203922">
      <w:pPr>
        <w:keepNext/>
        <w:suppressAutoHyphens w:val="0"/>
        <w:autoSpaceDE w:val="0"/>
        <w:autoSpaceDN w:val="0"/>
        <w:adjustRightInd w:val="0"/>
        <w:rPr>
          <w:rFonts w:cs="Times New Roman"/>
          <w:b/>
          <w:bCs/>
          <w:lang w:val="da-DK" w:eastAsia="ko-KR" w:bidi="th-TH"/>
        </w:rPr>
      </w:pPr>
      <w:r w:rsidRPr="00FD1A62">
        <w:rPr>
          <w:rFonts w:cs="Times New Roman"/>
          <w:b/>
          <w:bCs/>
          <w:lang w:val="da-DK" w:eastAsia="ko-KR" w:bidi="th-TH"/>
        </w:rPr>
        <w:t>Indehaver af markedsføringstilladelse:</w:t>
      </w:r>
    </w:p>
    <w:p w14:paraId="23C2DA33" w14:textId="77777777" w:rsidR="006403D0" w:rsidRPr="005948A6" w:rsidRDefault="006403D0" w:rsidP="00203922">
      <w:pPr>
        <w:autoSpaceDE w:val="0"/>
        <w:autoSpaceDN w:val="0"/>
        <w:ind w:right="108"/>
        <w:rPr>
          <w:rFonts w:cs="Times New Roman"/>
        </w:rPr>
      </w:pPr>
      <w:r w:rsidRPr="005948A6">
        <w:rPr>
          <w:rFonts w:cs="Times New Roman"/>
          <w:color w:val="000000"/>
        </w:rPr>
        <w:t>Mylan Pharmaceuticals Limited</w:t>
      </w:r>
    </w:p>
    <w:p w14:paraId="05398C55" w14:textId="77777777" w:rsidR="006403D0" w:rsidRPr="005948A6" w:rsidRDefault="006403D0" w:rsidP="00203922">
      <w:pPr>
        <w:autoSpaceDE w:val="0"/>
        <w:autoSpaceDN w:val="0"/>
        <w:ind w:right="108"/>
        <w:rPr>
          <w:rFonts w:cs="Times New Roman"/>
        </w:rPr>
      </w:pPr>
      <w:r w:rsidRPr="005948A6">
        <w:rPr>
          <w:rFonts w:cs="Times New Roman"/>
          <w:color w:val="000000"/>
        </w:rPr>
        <w:t xml:space="preserve">Damastown Industrial Park, </w:t>
      </w:r>
    </w:p>
    <w:p w14:paraId="0BC9446A" w14:textId="77777777" w:rsidR="006403D0" w:rsidRPr="00A817D6" w:rsidRDefault="006403D0" w:rsidP="00203922">
      <w:pPr>
        <w:autoSpaceDE w:val="0"/>
        <w:autoSpaceDN w:val="0"/>
        <w:ind w:right="108"/>
        <w:rPr>
          <w:rFonts w:cs="Times New Roman"/>
          <w:lang w:val="sv-SE"/>
        </w:rPr>
      </w:pPr>
      <w:r w:rsidRPr="00A817D6">
        <w:rPr>
          <w:rFonts w:cs="Times New Roman"/>
          <w:color w:val="000000"/>
          <w:lang w:val="sv-SE"/>
        </w:rPr>
        <w:t xml:space="preserve">Mulhuddart, Dublin 15, </w:t>
      </w:r>
    </w:p>
    <w:p w14:paraId="43525E70" w14:textId="77777777" w:rsidR="006403D0" w:rsidRPr="00A817D6" w:rsidRDefault="006403D0" w:rsidP="00203922">
      <w:pPr>
        <w:autoSpaceDE w:val="0"/>
        <w:autoSpaceDN w:val="0"/>
        <w:ind w:right="108"/>
        <w:rPr>
          <w:rFonts w:cs="Times New Roman"/>
          <w:lang w:val="sv-SE"/>
        </w:rPr>
      </w:pPr>
      <w:r w:rsidRPr="00A817D6">
        <w:rPr>
          <w:rFonts w:cs="Times New Roman"/>
          <w:color w:val="000000"/>
          <w:lang w:val="sv-SE"/>
        </w:rPr>
        <w:t>DUBLIN</w:t>
      </w:r>
    </w:p>
    <w:p w14:paraId="49FDD6EA" w14:textId="77777777" w:rsidR="006403D0" w:rsidRPr="00A817D6" w:rsidRDefault="006403D0" w:rsidP="00203922">
      <w:pPr>
        <w:autoSpaceDE w:val="0"/>
        <w:autoSpaceDN w:val="0"/>
        <w:ind w:right="108"/>
        <w:jc w:val="both"/>
        <w:rPr>
          <w:rFonts w:cs="Times New Roman"/>
          <w:color w:val="000000"/>
          <w:lang w:val="sv-SE"/>
        </w:rPr>
      </w:pPr>
      <w:r w:rsidRPr="00A817D6">
        <w:rPr>
          <w:rFonts w:cs="Times New Roman"/>
          <w:color w:val="000000"/>
          <w:lang w:val="sv-SE"/>
        </w:rPr>
        <w:t>Irland</w:t>
      </w:r>
    </w:p>
    <w:p w14:paraId="2A2A9BE3" w14:textId="77777777" w:rsidR="00A80078" w:rsidRPr="00A817D6" w:rsidRDefault="00A80078" w:rsidP="00203922">
      <w:pPr>
        <w:suppressAutoHyphens w:val="0"/>
        <w:autoSpaceDE w:val="0"/>
        <w:autoSpaceDN w:val="0"/>
        <w:adjustRightInd w:val="0"/>
        <w:rPr>
          <w:rFonts w:cs="Times New Roman"/>
          <w:lang w:val="sv-SE" w:eastAsia="ko-KR" w:bidi="th-TH"/>
        </w:rPr>
      </w:pPr>
    </w:p>
    <w:p w14:paraId="3FAB14E1" w14:textId="77777777" w:rsidR="00402045" w:rsidRPr="00A817D6" w:rsidRDefault="00402045" w:rsidP="00203922">
      <w:pPr>
        <w:keepNext/>
        <w:suppressAutoHyphens w:val="0"/>
        <w:autoSpaceDE w:val="0"/>
        <w:autoSpaceDN w:val="0"/>
        <w:adjustRightInd w:val="0"/>
        <w:rPr>
          <w:rFonts w:cs="Times New Roman"/>
          <w:b/>
          <w:bCs/>
          <w:lang w:val="sv-SE" w:eastAsia="ko-KR" w:bidi="th-TH"/>
        </w:rPr>
      </w:pPr>
      <w:r w:rsidRPr="00A817D6">
        <w:rPr>
          <w:rFonts w:cs="Times New Roman"/>
          <w:b/>
          <w:bCs/>
          <w:lang w:val="sv-SE" w:eastAsia="ko-KR" w:bidi="th-TH"/>
        </w:rPr>
        <w:t>Fremstiller:</w:t>
      </w:r>
    </w:p>
    <w:p w14:paraId="214CC52C" w14:textId="77777777" w:rsidR="00E90970" w:rsidRPr="00A817D6" w:rsidRDefault="00E90970" w:rsidP="00203922">
      <w:pPr>
        <w:numPr>
          <w:ilvl w:val="12"/>
          <w:numId w:val="0"/>
        </w:numPr>
        <w:ind w:right="-2"/>
        <w:rPr>
          <w:rFonts w:cs="Times New Roman"/>
          <w:lang w:val="sv-SE"/>
        </w:rPr>
      </w:pPr>
      <w:r w:rsidRPr="00A817D6">
        <w:rPr>
          <w:rFonts w:cs="Times New Roman"/>
          <w:lang w:val="sv-SE"/>
        </w:rPr>
        <w:t>McDermott Laboratories Ltd. t/a Gerard Laboratories</w:t>
      </w:r>
    </w:p>
    <w:p w14:paraId="1934DCC3" w14:textId="77777777" w:rsidR="00E90970" w:rsidRPr="0011537F" w:rsidRDefault="00E90970" w:rsidP="00203922">
      <w:pPr>
        <w:numPr>
          <w:ilvl w:val="12"/>
          <w:numId w:val="0"/>
        </w:numPr>
        <w:ind w:right="-2"/>
        <w:rPr>
          <w:rFonts w:cs="Times New Roman"/>
          <w:lang w:val="sv-SE"/>
        </w:rPr>
      </w:pPr>
      <w:r w:rsidRPr="0011537F">
        <w:rPr>
          <w:rFonts w:cs="Times New Roman"/>
          <w:lang w:val="sv-SE"/>
        </w:rPr>
        <w:t>35/36 Baldoyle Industrial Estate, Grange Road</w:t>
      </w:r>
    </w:p>
    <w:p w14:paraId="1C05EC06" w14:textId="77777777" w:rsidR="00E90970" w:rsidRPr="0011537F" w:rsidRDefault="00E90970" w:rsidP="00203922">
      <w:pPr>
        <w:numPr>
          <w:ilvl w:val="12"/>
          <w:numId w:val="0"/>
        </w:numPr>
        <w:ind w:right="-2"/>
        <w:rPr>
          <w:rFonts w:cs="Times New Roman"/>
          <w:lang w:val="sv-SE"/>
        </w:rPr>
      </w:pPr>
      <w:r w:rsidRPr="0011537F">
        <w:rPr>
          <w:rFonts w:cs="Times New Roman"/>
          <w:lang w:val="sv-SE"/>
        </w:rPr>
        <w:t>Dublin 13</w:t>
      </w:r>
    </w:p>
    <w:p w14:paraId="2A3C6B16" w14:textId="77777777" w:rsidR="00E90970" w:rsidRPr="00A817D6" w:rsidRDefault="00E90970" w:rsidP="00203922">
      <w:pPr>
        <w:numPr>
          <w:ilvl w:val="12"/>
          <w:numId w:val="0"/>
        </w:numPr>
        <w:ind w:right="-2"/>
        <w:rPr>
          <w:rFonts w:cs="Times New Roman"/>
          <w:lang w:val="sv-SE"/>
        </w:rPr>
      </w:pPr>
      <w:r w:rsidRPr="00A817D6">
        <w:rPr>
          <w:rFonts w:cs="Times New Roman"/>
          <w:lang w:val="sv-SE"/>
        </w:rPr>
        <w:t>Irland</w:t>
      </w:r>
    </w:p>
    <w:p w14:paraId="6AE4FAB7" w14:textId="77777777" w:rsidR="00E90970" w:rsidRPr="00A817D6" w:rsidRDefault="00E90970" w:rsidP="00203922">
      <w:pPr>
        <w:numPr>
          <w:ilvl w:val="12"/>
          <w:numId w:val="0"/>
        </w:numPr>
        <w:ind w:right="-2"/>
        <w:rPr>
          <w:rFonts w:cs="Times New Roman"/>
          <w:lang w:val="sv-SE"/>
        </w:rPr>
      </w:pPr>
    </w:p>
    <w:p w14:paraId="6D732282" w14:textId="77777777" w:rsidR="00E90970" w:rsidRPr="00A817D6" w:rsidRDefault="00E90970" w:rsidP="00203922">
      <w:pPr>
        <w:pStyle w:val="MGGTextLeft"/>
        <w:rPr>
          <w:color w:val="auto"/>
          <w:szCs w:val="22"/>
          <w:highlight w:val="lightGray"/>
          <w:lang w:val="sv-SE"/>
        </w:rPr>
      </w:pPr>
      <w:r w:rsidRPr="00A817D6">
        <w:rPr>
          <w:color w:val="auto"/>
          <w:szCs w:val="22"/>
          <w:highlight w:val="lightGray"/>
          <w:lang w:val="sv-SE"/>
        </w:rPr>
        <w:t>Mylan Hungary Kft.</w:t>
      </w:r>
    </w:p>
    <w:p w14:paraId="74FFC1F2" w14:textId="77777777" w:rsidR="00E90970" w:rsidRPr="00A817D6" w:rsidRDefault="00E90970" w:rsidP="00203922">
      <w:pPr>
        <w:pStyle w:val="MGGTextLeft"/>
        <w:rPr>
          <w:color w:val="auto"/>
          <w:szCs w:val="22"/>
          <w:highlight w:val="lightGray"/>
          <w:lang w:val="sv-SE"/>
        </w:rPr>
      </w:pPr>
      <w:r w:rsidRPr="00A817D6">
        <w:rPr>
          <w:color w:val="auto"/>
          <w:szCs w:val="22"/>
          <w:highlight w:val="lightGray"/>
          <w:lang w:val="sv-SE"/>
        </w:rPr>
        <w:t>Mylan utca 1</w:t>
      </w:r>
    </w:p>
    <w:p w14:paraId="12C05056" w14:textId="77777777" w:rsidR="00E90970" w:rsidRPr="00A817D6" w:rsidRDefault="00E90970" w:rsidP="00203922">
      <w:pPr>
        <w:pStyle w:val="MGGTextLeft"/>
        <w:rPr>
          <w:color w:val="auto"/>
          <w:szCs w:val="22"/>
          <w:highlight w:val="lightGray"/>
          <w:lang w:val="sv-SE"/>
        </w:rPr>
      </w:pPr>
      <w:r w:rsidRPr="00A817D6">
        <w:rPr>
          <w:color w:val="auto"/>
          <w:szCs w:val="22"/>
          <w:highlight w:val="lightGray"/>
          <w:lang w:val="sv-SE"/>
        </w:rPr>
        <w:t>Komárom, 2900</w:t>
      </w:r>
    </w:p>
    <w:p w14:paraId="76D6AA9C" w14:textId="77777777" w:rsidR="00E90970" w:rsidRPr="00A817D6" w:rsidRDefault="00E90970" w:rsidP="00203922">
      <w:pPr>
        <w:suppressAutoHyphens w:val="0"/>
        <w:autoSpaceDE w:val="0"/>
        <w:autoSpaceDN w:val="0"/>
        <w:adjustRightInd w:val="0"/>
        <w:rPr>
          <w:rFonts w:cs="Times New Roman"/>
          <w:lang w:val="sv-SE"/>
        </w:rPr>
      </w:pPr>
      <w:r w:rsidRPr="00A817D6">
        <w:rPr>
          <w:rFonts w:cs="Times New Roman"/>
          <w:highlight w:val="lightGray"/>
          <w:lang w:val="sv-SE"/>
        </w:rPr>
        <w:t>Ungarn</w:t>
      </w:r>
    </w:p>
    <w:p w14:paraId="245C2BCB" w14:textId="77777777" w:rsidR="00B046AA" w:rsidRPr="00A817D6" w:rsidRDefault="00B046AA" w:rsidP="00203922">
      <w:pPr>
        <w:suppressAutoHyphens w:val="0"/>
        <w:autoSpaceDE w:val="0"/>
        <w:autoSpaceDN w:val="0"/>
        <w:adjustRightInd w:val="0"/>
        <w:rPr>
          <w:rFonts w:cs="Times New Roman"/>
          <w:lang w:val="sv-SE"/>
        </w:rPr>
      </w:pPr>
    </w:p>
    <w:p w14:paraId="7F08CDCE" w14:textId="7DC4D593" w:rsidR="003B6BAC" w:rsidRPr="00A817D6" w:rsidRDefault="003B6BAC" w:rsidP="00203922">
      <w:pPr>
        <w:widowControl w:val="0"/>
        <w:rPr>
          <w:highlight w:val="lightGray"/>
          <w:lang w:val="sv-SE"/>
        </w:rPr>
      </w:pPr>
      <w:del w:id="29" w:author="Anonymous Viatris" w:date="2026-04-22T15:48:00Z" w16du:dateUtc="2026-04-22T10:18:00Z">
        <w:r w:rsidRPr="00A817D6" w:rsidDel="008702B6">
          <w:rPr>
            <w:highlight w:val="lightGray"/>
            <w:lang w:val="sv-SE"/>
          </w:rPr>
          <w:delText xml:space="preserve">Mylan </w:delText>
        </w:r>
      </w:del>
      <w:ins w:id="30" w:author="Anonymous Viatris" w:date="2026-04-22T15:48:00Z" w16du:dateUtc="2026-04-22T10:18:00Z">
        <w:r w:rsidR="008702B6">
          <w:rPr>
            <w:highlight w:val="lightGray"/>
            <w:lang w:val="sv-SE"/>
          </w:rPr>
          <w:t>Viatris</w:t>
        </w:r>
        <w:r w:rsidR="008702B6" w:rsidRPr="00A817D6">
          <w:rPr>
            <w:highlight w:val="lightGray"/>
            <w:lang w:val="sv-SE"/>
          </w:rPr>
          <w:t xml:space="preserve"> </w:t>
        </w:r>
      </w:ins>
      <w:r w:rsidRPr="00A817D6">
        <w:rPr>
          <w:highlight w:val="lightGray"/>
          <w:lang w:val="sv-SE"/>
        </w:rPr>
        <w:t>Germany GmbH</w:t>
      </w:r>
    </w:p>
    <w:p w14:paraId="0FCC477B" w14:textId="77777777" w:rsidR="003B6BAC" w:rsidRPr="00A817D6" w:rsidRDefault="003B6BAC" w:rsidP="00203922">
      <w:pPr>
        <w:widowControl w:val="0"/>
        <w:rPr>
          <w:highlight w:val="lightGray"/>
          <w:lang w:val="sv-SE"/>
        </w:rPr>
      </w:pPr>
      <w:r w:rsidRPr="00A817D6">
        <w:rPr>
          <w:highlight w:val="lightGray"/>
          <w:lang w:val="sv-SE"/>
        </w:rPr>
        <w:t>Zweigniederlassung Bad Homburg v. d. Hoehe, Benzstrasse 1</w:t>
      </w:r>
    </w:p>
    <w:p w14:paraId="2ADF060A" w14:textId="77777777" w:rsidR="003B6BAC" w:rsidRPr="00F34DB6" w:rsidRDefault="003B6BAC" w:rsidP="00203922">
      <w:pPr>
        <w:widowControl w:val="0"/>
        <w:rPr>
          <w:highlight w:val="lightGray"/>
          <w:lang w:val="sv-SE"/>
        </w:rPr>
      </w:pPr>
      <w:r w:rsidRPr="00F34DB6">
        <w:rPr>
          <w:highlight w:val="lightGray"/>
          <w:lang w:val="sv-SE"/>
        </w:rPr>
        <w:t>Bad Homburg v. d. Hoehe</w:t>
      </w:r>
    </w:p>
    <w:p w14:paraId="48F764A1" w14:textId="77777777" w:rsidR="003B6BAC" w:rsidRPr="00F34DB6" w:rsidRDefault="003B6BAC" w:rsidP="00203922">
      <w:pPr>
        <w:widowControl w:val="0"/>
        <w:rPr>
          <w:highlight w:val="lightGray"/>
          <w:lang w:val="sv-SE"/>
        </w:rPr>
      </w:pPr>
      <w:r w:rsidRPr="00F34DB6">
        <w:rPr>
          <w:highlight w:val="lightGray"/>
          <w:lang w:val="sv-SE"/>
        </w:rPr>
        <w:t xml:space="preserve">Hessen, 61352, </w:t>
      </w:r>
    </w:p>
    <w:p w14:paraId="55DC5AC4" w14:textId="77777777" w:rsidR="003B6BAC" w:rsidRPr="00F34DB6" w:rsidRDefault="003B6BAC" w:rsidP="00203922">
      <w:pPr>
        <w:widowControl w:val="0"/>
        <w:rPr>
          <w:highlight w:val="lightGray"/>
          <w:lang w:val="sv-SE"/>
        </w:rPr>
      </w:pPr>
      <w:r w:rsidRPr="00F34DB6">
        <w:rPr>
          <w:highlight w:val="lightGray"/>
          <w:lang w:val="sv-SE"/>
        </w:rPr>
        <w:t>Tyskland</w:t>
      </w:r>
    </w:p>
    <w:p w14:paraId="0192E8B9" w14:textId="77777777" w:rsidR="00E90970" w:rsidRPr="00A817D6" w:rsidRDefault="00E90970" w:rsidP="00203922">
      <w:pPr>
        <w:suppressAutoHyphens w:val="0"/>
        <w:autoSpaceDE w:val="0"/>
        <w:autoSpaceDN w:val="0"/>
        <w:adjustRightInd w:val="0"/>
        <w:rPr>
          <w:rFonts w:cs="Times New Roman"/>
          <w:lang w:val="sv-SE" w:eastAsia="ko-KR" w:bidi="th-TH"/>
        </w:rPr>
      </w:pPr>
    </w:p>
    <w:p w14:paraId="7BF6BAAC" w14:textId="77777777" w:rsidR="003B6BAC" w:rsidRPr="00A817D6" w:rsidRDefault="003B6BAC" w:rsidP="00203922">
      <w:pPr>
        <w:suppressAutoHyphens w:val="0"/>
        <w:autoSpaceDE w:val="0"/>
        <w:autoSpaceDN w:val="0"/>
        <w:adjustRightInd w:val="0"/>
        <w:rPr>
          <w:rFonts w:cs="Times New Roman"/>
          <w:lang w:val="sv-SE" w:eastAsia="ko-KR" w:bidi="th-TH"/>
        </w:rPr>
      </w:pPr>
    </w:p>
    <w:p w14:paraId="436464E7" w14:textId="77777777" w:rsidR="00402045" w:rsidRDefault="00402045" w:rsidP="00203922">
      <w:pPr>
        <w:suppressAutoHyphens w:val="0"/>
        <w:autoSpaceDE w:val="0"/>
        <w:autoSpaceDN w:val="0"/>
        <w:adjustRightInd w:val="0"/>
        <w:rPr>
          <w:rFonts w:cs="Times New Roman"/>
          <w:lang w:val="da-DK" w:eastAsia="ko-KR" w:bidi="th-TH"/>
        </w:rPr>
      </w:pPr>
      <w:r w:rsidRPr="002D70FA">
        <w:rPr>
          <w:rFonts w:cs="Times New Roman"/>
          <w:lang w:val="da-DK" w:eastAsia="ko-KR" w:bidi="th-TH"/>
        </w:rPr>
        <w:t>Hvis du ønsker yderligere oplysninger om dette lægemiddel, skal du henvende dig til den lokale</w:t>
      </w:r>
      <w:r w:rsidR="00A80078" w:rsidRPr="002D70FA">
        <w:rPr>
          <w:rFonts w:cs="Times New Roman"/>
          <w:lang w:val="da-DK" w:eastAsia="ko-KR" w:bidi="th-TH"/>
        </w:rPr>
        <w:t xml:space="preserve"> </w:t>
      </w:r>
      <w:r w:rsidRPr="002D70FA">
        <w:rPr>
          <w:rFonts w:cs="Times New Roman"/>
          <w:lang w:val="da-DK" w:eastAsia="ko-KR" w:bidi="th-TH"/>
        </w:rPr>
        <w:t>repræsentant for indehaveren af markedsføringstilladelsen:</w:t>
      </w:r>
    </w:p>
    <w:p w14:paraId="7D7FC011" w14:textId="77777777" w:rsidR="00F92468" w:rsidRPr="002D70FA" w:rsidRDefault="00F92468" w:rsidP="00203922">
      <w:pPr>
        <w:suppressAutoHyphens w:val="0"/>
        <w:autoSpaceDE w:val="0"/>
        <w:autoSpaceDN w:val="0"/>
        <w:adjustRightInd w:val="0"/>
        <w:rPr>
          <w:rFonts w:cs="Times New Roman"/>
          <w:lang w:val="da-DK" w:eastAsia="ko-KR" w:bidi="th-TH"/>
        </w:rPr>
      </w:pPr>
    </w:p>
    <w:tbl>
      <w:tblPr>
        <w:tblW w:w="0" w:type="auto"/>
        <w:tblLook w:val="04A0" w:firstRow="1" w:lastRow="0" w:firstColumn="1" w:lastColumn="0" w:noHBand="0" w:noVBand="1"/>
      </w:tblPr>
      <w:tblGrid>
        <w:gridCol w:w="4521"/>
        <w:gridCol w:w="4552"/>
      </w:tblGrid>
      <w:tr w:rsidR="00055CC7" w:rsidRPr="00594E10" w14:paraId="5784C215" w14:textId="77777777" w:rsidTr="00FD1A62">
        <w:trPr>
          <w:cantSplit/>
          <w:trHeight w:val="332"/>
        </w:trPr>
        <w:tc>
          <w:tcPr>
            <w:tcW w:w="4521" w:type="dxa"/>
            <w:shd w:val="clear" w:color="auto" w:fill="auto"/>
          </w:tcPr>
          <w:p w14:paraId="556F3B66" w14:textId="77777777" w:rsidR="00055CC7" w:rsidRPr="006A506A" w:rsidRDefault="00055CC7" w:rsidP="00203922">
            <w:pPr>
              <w:rPr>
                <w:b/>
                <w:noProof/>
                <w:lang w:val="fr-FR"/>
              </w:rPr>
            </w:pPr>
            <w:r w:rsidRPr="006A506A">
              <w:rPr>
                <w:b/>
                <w:noProof/>
                <w:lang w:val="fr-FR"/>
              </w:rPr>
              <w:lastRenderedPageBreak/>
              <w:t>België/Belgique/Belgien</w:t>
            </w:r>
          </w:p>
          <w:p w14:paraId="2746A680" w14:textId="7343AB8F" w:rsidR="00055CC7" w:rsidRPr="006A506A" w:rsidRDefault="00AF4646" w:rsidP="00203922">
            <w:pPr>
              <w:rPr>
                <w:noProof/>
                <w:lang w:val="fr-FR"/>
              </w:rPr>
            </w:pPr>
            <w:r w:rsidRPr="006A506A">
              <w:rPr>
                <w:noProof/>
                <w:lang w:val="fr-FR"/>
              </w:rPr>
              <w:t>Viatris</w:t>
            </w:r>
            <w:r w:rsidR="00055CC7" w:rsidRPr="006A506A">
              <w:rPr>
                <w:noProof/>
                <w:lang w:val="fr-FR"/>
              </w:rPr>
              <w:t xml:space="preserve"> </w:t>
            </w:r>
          </w:p>
          <w:p w14:paraId="5C6E4C4C" w14:textId="77777777" w:rsidR="00055CC7" w:rsidRPr="00D2452E" w:rsidRDefault="00055CC7" w:rsidP="00203922">
            <w:pPr>
              <w:rPr>
                <w:noProof/>
              </w:rPr>
            </w:pPr>
            <w:r w:rsidRPr="003A6BED">
              <w:t xml:space="preserve">Tél/Tel: + 32 </w:t>
            </w:r>
            <w:r>
              <w:t>(</w:t>
            </w:r>
            <w:r w:rsidRPr="003A6BED">
              <w:t>0</w:t>
            </w:r>
            <w:r>
              <w:t>)</w:t>
            </w:r>
            <w:r w:rsidRPr="003A6BED">
              <w:t>2 658 61 00</w:t>
            </w:r>
          </w:p>
        </w:tc>
        <w:tc>
          <w:tcPr>
            <w:tcW w:w="4552" w:type="dxa"/>
            <w:shd w:val="clear" w:color="auto" w:fill="auto"/>
          </w:tcPr>
          <w:p w14:paraId="0E71EA9C" w14:textId="77777777" w:rsidR="00055CC7" w:rsidRPr="00A817D6" w:rsidRDefault="00055CC7" w:rsidP="00203922">
            <w:pPr>
              <w:autoSpaceDE w:val="0"/>
              <w:autoSpaceDN w:val="0"/>
              <w:adjustRightInd w:val="0"/>
              <w:rPr>
                <w:noProof/>
                <w:lang w:val="fi-FI"/>
              </w:rPr>
            </w:pPr>
            <w:r w:rsidRPr="00A817D6">
              <w:rPr>
                <w:b/>
                <w:noProof/>
                <w:lang w:val="fi-FI"/>
              </w:rPr>
              <w:t>Lietuva (Lithuania)</w:t>
            </w:r>
          </w:p>
          <w:p w14:paraId="434224D5" w14:textId="569A96A6" w:rsidR="00F34DB6" w:rsidRPr="00A817D6" w:rsidRDefault="002817BD" w:rsidP="00203922">
            <w:pPr>
              <w:autoSpaceDE w:val="0"/>
              <w:autoSpaceDN w:val="0"/>
              <w:adjustRightInd w:val="0"/>
              <w:rPr>
                <w:noProof/>
                <w:lang w:val="fi-FI"/>
              </w:rPr>
            </w:pPr>
            <w:r w:rsidRPr="00A817D6">
              <w:rPr>
                <w:noProof/>
                <w:lang w:val="fi-FI"/>
              </w:rPr>
              <w:t>Viatris</w:t>
            </w:r>
            <w:r w:rsidR="00F34DB6" w:rsidRPr="00A817D6">
              <w:rPr>
                <w:noProof/>
                <w:lang w:val="fi-FI"/>
              </w:rPr>
              <w:t xml:space="preserve"> UAB</w:t>
            </w:r>
          </w:p>
          <w:p w14:paraId="5B8BE821" w14:textId="77777777" w:rsidR="00055CC7" w:rsidRPr="00A817D6" w:rsidRDefault="00055CC7" w:rsidP="00203922">
            <w:pPr>
              <w:autoSpaceDE w:val="0"/>
              <w:autoSpaceDN w:val="0"/>
              <w:adjustRightInd w:val="0"/>
              <w:rPr>
                <w:noProof/>
                <w:lang w:val="fi-FI"/>
              </w:rPr>
            </w:pPr>
            <w:r w:rsidRPr="00A817D6">
              <w:rPr>
                <w:noProof/>
                <w:lang w:val="fi-FI"/>
              </w:rPr>
              <w:t xml:space="preserve">Tel: </w:t>
            </w:r>
            <w:r w:rsidRPr="00A817D6">
              <w:rPr>
                <w:bCs/>
                <w:lang w:val="fi-FI"/>
              </w:rPr>
              <w:t>+370 5 205 1288</w:t>
            </w:r>
          </w:p>
          <w:p w14:paraId="21551148" w14:textId="77777777" w:rsidR="00055CC7" w:rsidRPr="00A817D6" w:rsidRDefault="00055CC7" w:rsidP="00203922">
            <w:pPr>
              <w:autoSpaceDE w:val="0"/>
              <w:autoSpaceDN w:val="0"/>
              <w:adjustRightInd w:val="0"/>
              <w:rPr>
                <w:b/>
                <w:noProof/>
                <w:lang w:val="fi-FI"/>
              </w:rPr>
            </w:pPr>
          </w:p>
        </w:tc>
      </w:tr>
      <w:tr w:rsidR="00055CC7" w:rsidRPr="00594E10" w14:paraId="74E7303A" w14:textId="77777777" w:rsidTr="00FD1A62">
        <w:trPr>
          <w:cantSplit/>
        </w:trPr>
        <w:tc>
          <w:tcPr>
            <w:tcW w:w="4521" w:type="dxa"/>
            <w:shd w:val="clear" w:color="auto" w:fill="auto"/>
          </w:tcPr>
          <w:p w14:paraId="1B16920C" w14:textId="77777777" w:rsidR="00055CC7" w:rsidRPr="00A817D6" w:rsidRDefault="00055CC7" w:rsidP="00203922">
            <w:pPr>
              <w:ind w:right="34"/>
              <w:rPr>
                <w:noProof/>
                <w:lang w:val="fi-FI"/>
              </w:rPr>
            </w:pPr>
          </w:p>
        </w:tc>
        <w:tc>
          <w:tcPr>
            <w:tcW w:w="4552" w:type="dxa"/>
            <w:shd w:val="clear" w:color="auto" w:fill="auto"/>
          </w:tcPr>
          <w:p w14:paraId="4BED97D9" w14:textId="77777777" w:rsidR="00055CC7" w:rsidRPr="00A817D6" w:rsidRDefault="00055CC7" w:rsidP="00203922">
            <w:pPr>
              <w:autoSpaceDE w:val="0"/>
              <w:autoSpaceDN w:val="0"/>
              <w:adjustRightInd w:val="0"/>
              <w:rPr>
                <w:noProof/>
                <w:lang w:val="fi-FI"/>
              </w:rPr>
            </w:pPr>
          </w:p>
        </w:tc>
      </w:tr>
      <w:tr w:rsidR="00055CC7" w14:paraId="1E7C8DDB" w14:textId="77777777" w:rsidTr="00FD1A62">
        <w:trPr>
          <w:cantSplit/>
        </w:trPr>
        <w:tc>
          <w:tcPr>
            <w:tcW w:w="4521" w:type="dxa"/>
            <w:shd w:val="clear" w:color="auto" w:fill="auto"/>
          </w:tcPr>
          <w:p w14:paraId="64321D73" w14:textId="77777777" w:rsidR="00055CC7" w:rsidRPr="00A817D6" w:rsidRDefault="00055CC7" w:rsidP="00203922">
            <w:pPr>
              <w:numPr>
                <w:ilvl w:val="12"/>
                <w:numId w:val="0"/>
              </w:numPr>
              <w:ind w:right="-2"/>
              <w:rPr>
                <w:b/>
                <w:bCs/>
                <w:noProof/>
                <w:lang w:val="fi-FI"/>
              </w:rPr>
            </w:pPr>
            <w:r w:rsidRPr="00D2452E">
              <w:rPr>
                <w:b/>
                <w:bCs/>
                <w:noProof/>
              </w:rPr>
              <w:t>България</w:t>
            </w:r>
            <w:r w:rsidRPr="00A817D6">
              <w:rPr>
                <w:b/>
                <w:bCs/>
                <w:noProof/>
                <w:lang w:val="fi-FI"/>
              </w:rPr>
              <w:t xml:space="preserve"> (Bulgaria)</w:t>
            </w:r>
          </w:p>
          <w:p w14:paraId="71A0B2B2" w14:textId="1072B0D7" w:rsidR="00055CC7" w:rsidRPr="00A817D6" w:rsidRDefault="008702B6" w:rsidP="00203922">
            <w:pPr>
              <w:numPr>
                <w:ilvl w:val="12"/>
                <w:numId w:val="0"/>
              </w:numPr>
              <w:ind w:right="-2"/>
              <w:rPr>
                <w:noProof/>
                <w:lang w:val="fi-FI"/>
              </w:rPr>
            </w:pPr>
            <w:proofErr w:type="spellStart"/>
            <w:ins w:id="31" w:author="Anonymous Viatris" w:date="2026-04-22T15:48:00Z" w16du:dateUtc="2026-04-22T10:18:00Z">
              <w:r w:rsidRPr="00EB6601">
                <w:rPr>
                  <w:lang w:val="en-GB"/>
                </w:rPr>
                <w:t>Виатрис</w:t>
              </w:r>
              <w:proofErr w:type="spellEnd"/>
              <w:r w:rsidRPr="00EB6601">
                <w:rPr>
                  <w:lang w:val="en-GB"/>
                </w:rPr>
                <w:t xml:space="preserve"> </w:t>
              </w:r>
            </w:ins>
            <w:del w:id="32" w:author="Anonymous Viatris" w:date="2026-04-22T15:48:00Z" w16du:dateUtc="2026-04-22T10:18:00Z">
              <w:r w:rsidR="00055CC7" w:rsidRPr="003A6BED" w:rsidDel="008702B6">
                <w:rPr>
                  <w:lang w:val="bg-BG"/>
                </w:rPr>
                <w:delText xml:space="preserve">Майлан </w:delText>
              </w:r>
            </w:del>
            <w:r w:rsidR="00055CC7" w:rsidRPr="003A6BED">
              <w:rPr>
                <w:lang w:val="bg-BG"/>
              </w:rPr>
              <w:t>ЕООД</w:t>
            </w:r>
          </w:p>
          <w:p w14:paraId="3CF44269" w14:textId="71E6193C" w:rsidR="00055CC7" w:rsidRPr="00A817D6" w:rsidRDefault="00055CC7" w:rsidP="00203922">
            <w:pPr>
              <w:rPr>
                <w:lang w:val="fi-FI"/>
              </w:rPr>
            </w:pPr>
            <w:r w:rsidRPr="003A6BED">
              <w:t>Тел</w:t>
            </w:r>
            <w:r w:rsidR="00EC43E4" w:rsidRPr="00A817D6">
              <w:rPr>
                <w:lang w:val="fi-FI"/>
              </w:rPr>
              <w:t>.</w:t>
            </w:r>
            <w:r w:rsidRPr="00A817D6">
              <w:rPr>
                <w:lang w:val="fi-FI"/>
              </w:rPr>
              <w:t>: +359 2 44 55 400</w:t>
            </w:r>
          </w:p>
          <w:p w14:paraId="01A497C8" w14:textId="77777777" w:rsidR="00055CC7" w:rsidRPr="00A817D6" w:rsidRDefault="00055CC7" w:rsidP="00203922">
            <w:pPr>
              <w:numPr>
                <w:ilvl w:val="12"/>
                <w:numId w:val="0"/>
              </w:numPr>
              <w:ind w:right="-2"/>
              <w:rPr>
                <w:noProof/>
                <w:lang w:val="fi-FI"/>
              </w:rPr>
            </w:pPr>
          </w:p>
        </w:tc>
        <w:tc>
          <w:tcPr>
            <w:tcW w:w="4552" w:type="dxa"/>
            <w:shd w:val="clear" w:color="auto" w:fill="auto"/>
          </w:tcPr>
          <w:p w14:paraId="225F7AC5" w14:textId="77777777" w:rsidR="00055CC7" w:rsidRPr="003C449F" w:rsidRDefault="00055CC7" w:rsidP="00203922">
            <w:pPr>
              <w:autoSpaceDE w:val="0"/>
              <w:autoSpaceDN w:val="0"/>
              <w:adjustRightInd w:val="0"/>
              <w:rPr>
                <w:noProof/>
                <w:lang w:val="da-DK"/>
              </w:rPr>
            </w:pPr>
            <w:r w:rsidRPr="003C449F">
              <w:rPr>
                <w:b/>
                <w:noProof/>
                <w:lang w:val="da-DK"/>
              </w:rPr>
              <w:t>Luxembourg/Luxemburg</w:t>
            </w:r>
          </w:p>
          <w:p w14:paraId="43F5AA5D" w14:textId="1D40433B" w:rsidR="00055CC7" w:rsidRPr="003C449F" w:rsidRDefault="00AF4646" w:rsidP="00203922">
            <w:pPr>
              <w:autoSpaceDE w:val="0"/>
              <w:autoSpaceDN w:val="0"/>
              <w:adjustRightInd w:val="0"/>
              <w:rPr>
                <w:noProof/>
                <w:lang w:val="da-DK"/>
              </w:rPr>
            </w:pPr>
            <w:r w:rsidRPr="003C449F">
              <w:rPr>
                <w:noProof/>
                <w:lang w:val="da-DK"/>
              </w:rPr>
              <w:t>Viatris</w:t>
            </w:r>
            <w:r w:rsidR="00055CC7" w:rsidRPr="003C449F">
              <w:rPr>
                <w:noProof/>
                <w:lang w:val="da-DK"/>
              </w:rPr>
              <w:t xml:space="preserve"> </w:t>
            </w:r>
          </w:p>
          <w:p w14:paraId="42958C1D" w14:textId="77777777" w:rsidR="00055CC7" w:rsidRPr="003C449F" w:rsidRDefault="00EA5AE4" w:rsidP="00203922">
            <w:pPr>
              <w:autoSpaceDE w:val="0"/>
              <w:autoSpaceDN w:val="0"/>
              <w:adjustRightInd w:val="0"/>
              <w:rPr>
                <w:noProof/>
                <w:lang w:val="da-DK"/>
              </w:rPr>
            </w:pPr>
            <w:r w:rsidRPr="003C449F">
              <w:rPr>
                <w:noProof/>
                <w:lang w:val="da-DK"/>
              </w:rPr>
              <w:t>Tél/</w:t>
            </w:r>
            <w:r w:rsidR="00055CC7" w:rsidRPr="003C449F">
              <w:rPr>
                <w:noProof/>
                <w:lang w:val="da-DK"/>
              </w:rPr>
              <w:t xml:space="preserve">Tel: + 32 (0)2 658 61 00 </w:t>
            </w:r>
          </w:p>
          <w:p w14:paraId="7E2CF9EA" w14:textId="77777777" w:rsidR="00055CC7" w:rsidRPr="00D2452E" w:rsidRDefault="00055CC7" w:rsidP="00203922">
            <w:pPr>
              <w:autoSpaceDE w:val="0"/>
              <w:autoSpaceDN w:val="0"/>
              <w:adjustRightInd w:val="0"/>
              <w:rPr>
                <w:noProof/>
              </w:rPr>
            </w:pPr>
            <w:r w:rsidRPr="003A6BED">
              <w:t>(</w:t>
            </w:r>
            <w:r w:rsidRPr="003A6BED">
              <w:rPr>
                <w:noProof/>
              </w:rPr>
              <w:t>Belgique/Belgien</w:t>
            </w:r>
            <w:r w:rsidRPr="003A6BED">
              <w:t>)</w:t>
            </w:r>
          </w:p>
        </w:tc>
      </w:tr>
      <w:tr w:rsidR="00055CC7" w14:paraId="1CA6693B" w14:textId="77777777" w:rsidTr="00FD1A62">
        <w:trPr>
          <w:cantSplit/>
        </w:trPr>
        <w:tc>
          <w:tcPr>
            <w:tcW w:w="4521" w:type="dxa"/>
            <w:shd w:val="clear" w:color="auto" w:fill="auto"/>
          </w:tcPr>
          <w:p w14:paraId="2B5ACA2D" w14:textId="77777777" w:rsidR="00055CC7" w:rsidRPr="00D2452E" w:rsidRDefault="00055CC7" w:rsidP="00203922">
            <w:pPr>
              <w:numPr>
                <w:ilvl w:val="12"/>
                <w:numId w:val="0"/>
              </w:numPr>
              <w:ind w:right="-2"/>
              <w:rPr>
                <w:noProof/>
              </w:rPr>
            </w:pPr>
          </w:p>
        </w:tc>
        <w:tc>
          <w:tcPr>
            <w:tcW w:w="4552" w:type="dxa"/>
            <w:shd w:val="clear" w:color="auto" w:fill="auto"/>
          </w:tcPr>
          <w:p w14:paraId="550ADBFD" w14:textId="77777777" w:rsidR="00055CC7" w:rsidRPr="00D2452E" w:rsidRDefault="00055CC7" w:rsidP="00203922">
            <w:pPr>
              <w:numPr>
                <w:ilvl w:val="12"/>
                <w:numId w:val="0"/>
              </w:numPr>
              <w:ind w:right="-2"/>
              <w:rPr>
                <w:noProof/>
              </w:rPr>
            </w:pPr>
          </w:p>
        </w:tc>
      </w:tr>
      <w:tr w:rsidR="00055CC7" w14:paraId="1D829BD5" w14:textId="77777777" w:rsidTr="00FD1A62">
        <w:trPr>
          <w:cantSplit/>
        </w:trPr>
        <w:tc>
          <w:tcPr>
            <w:tcW w:w="4521" w:type="dxa"/>
            <w:shd w:val="clear" w:color="auto" w:fill="auto"/>
          </w:tcPr>
          <w:p w14:paraId="371FBAA0" w14:textId="77777777" w:rsidR="00055CC7" w:rsidRPr="008723AB" w:rsidRDefault="00055CC7" w:rsidP="00203922">
            <w:pPr>
              <w:numPr>
                <w:ilvl w:val="12"/>
                <w:numId w:val="0"/>
              </w:numPr>
              <w:ind w:right="-2"/>
              <w:rPr>
                <w:noProof/>
                <w:lang w:val="sv-SE"/>
              </w:rPr>
            </w:pPr>
            <w:r w:rsidRPr="008723AB">
              <w:rPr>
                <w:b/>
                <w:noProof/>
                <w:lang w:val="sv-SE"/>
              </w:rPr>
              <w:t>Česká republika</w:t>
            </w:r>
          </w:p>
          <w:p w14:paraId="57475CD2" w14:textId="77777777" w:rsidR="00055CC7" w:rsidRPr="008723AB" w:rsidRDefault="00FF1E4C" w:rsidP="00203922">
            <w:pPr>
              <w:numPr>
                <w:ilvl w:val="12"/>
                <w:numId w:val="0"/>
              </w:numPr>
              <w:ind w:right="-2"/>
              <w:rPr>
                <w:noProof/>
                <w:lang w:val="sv-SE"/>
              </w:rPr>
            </w:pPr>
            <w:r>
              <w:rPr>
                <w:noProof/>
                <w:lang w:val="sv-SE"/>
              </w:rPr>
              <w:t>Viatris</w:t>
            </w:r>
            <w:r w:rsidRPr="008723AB">
              <w:rPr>
                <w:noProof/>
                <w:lang w:val="sv-SE"/>
              </w:rPr>
              <w:t xml:space="preserve"> </w:t>
            </w:r>
            <w:r w:rsidR="0095534E">
              <w:rPr>
                <w:noProof/>
                <w:lang w:val="sv-SE"/>
              </w:rPr>
              <w:t>CZ</w:t>
            </w:r>
            <w:r w:rsidR="00055CC7" w:rsidRPr="008723AB">
              <w:rPr>
                <w:noProof/>
                <w:lang w:val="sv-SE"/>
              </w:rPr>
              <w:t xml:space="preserve"> s.r.o.</w:t>
            </w:r>
          </w:p>
          <w:p w14:paraId="67C0D62E" w14:textId="77777777" w:rsidR="00055CC7" w:rsidRPr="00D2452E" w:rsidRDefault="00055CC7" w:rsidP="00203922">
            <w:pPr>
              <w:numPr>
                <w:ilvl w:val="12"/>
                <w:numId w:val="0"/>
              </w:numPr>
              <w:ind w:right="-2"/>
              <w:rPr>
                <w:noProof/>
              </w:rPr>
            </w:pPr>
            <w:r w:rsidRPr="00D2452E">
              <w:rPr>
                <w:noProof/>
              </w:rPr>
              <w:t xml:space="preserve">Tel: + 420 </w:t>
            </w:r>
            <w:r>
              <w:rPr>
                <w:noProof/>
              </w:rPr>
              <w:t>222 004 400</w:t>
            </w:r>
          </w:p>
        </w:tc>
        <w:tc>
          <w:tcPr>
            <w:tcW w:w="4552" w:type="dxa"/>
            <w:shd w:val="clear" w:color="auto" w:fill="auto"/>
          </w:tcPr>
          <w:p w14:paraId="6BE58025" w14:textId="77777777" w:rsidR="00055CC7" w:rsidRPr="00D2452E" w:rsidRDefault="00055CC7" w:rsidP="00203922">
            <w:pPr>
              <w:numPr>
                <w:ilvl w:val="12"/>
                <w:numId w:val="0"/>
              </w:numPr>
              <w:ind w:right="-2"/>
              <w:rPr>
                <w:b/>
                <w:noProof/>
              </w:rPr>
            </w:pPr>
            <w:r w:rsidRPr="00D2452E">
              <w:rPr>
                <w:b/>
                <w:noProof/>
              </w:rPr>
              <w:t>Magyarország (Hungary)</w:t>
            </w:r>
          </w:p>
          <w:p w14:paraId="5E71F8AF" w14:textId="0C3384C2" w:rsidR="00055CC7" w:rsidRPr="00D2452E" w:rsidRDefault="00AF4646" w:rsidP="00203922">
            <w:pPr>
              <w:numPr>
                <w:ilvl w:val="12"/>
                <w:numId w:val="0"/>
              </w:numPr>
              <w:ind w:right="-2"/>
              <w:rPr>
                <w:noProof/>
              </w:rPr>
            </w:pPr>
            <w:r>
              <w:rPr>
                <w:noProof/>
              </w:rPr>
              <w:t>Viatris Healthcare</w:t>
            </w:r>
            <w:r w:rsidR="00055CC7" w:rsidRPr="00D2452E">
              <w:rPr>
                <w:noProof/>
              </w:rPr>
              <w:t xml:space="preserve"> Kft.</w:t>
            </w:r>
          </w:p>
          <w:p w14:paraId="555E4B7B" w14:textId="77777777" w:rsidR="00055CC7" w:rsidRPr="00D2452E" w:rsidRDefault="00055CC7" w:rsidP="00203922">
            <w:pPr>
              <w:pStyle w:val="MGGTextLeft"/>
              <w:tabs>
                <w:tab w:val="left" w:pos="567"/>
              </w:tabs>
              <w:rPr>
                <w:noProof/>
                <w:szCs w:val="22"/>
              </w:rPr>
            </w:pPr>
            <w:r w:rsidRPr="003A6BED">
              <w:rPr>
                <w:noProof/>
                <w:szCs w:val="22"/>
              </w:rPr>
              <w:t>Tel</w:t>
            </w:r>
            <w:r w:rsidR="00AF4646">
              <w:rPr>
                <w:noProof/>
                <w:szCs w:val="22"/>
                <w:lang w:val="da-DK"/>
              </w:rPr>
              <w:t>.</w:t>
            </w:r>
            <w:r w:rsidRPr="003A6BED">
              <w:rPr>
                <w:noProof/>
                <w:szCs w:val="22"/>
              </w:rPr>
              <w:t xml:space="preserve">: </w:t>
            </w:r>
            <w:r w:rsidRPr="003A6BED">
              <w:rPr>
                <w:szCs w:val="22"/>
                <w:lang w:eastAsia="hu-HU"/>
              </w:rPr>
              <w:t>+ 36 1 465 2100</w:t>
            </w:r>
          </w:p>
        </w:tc>
      </w:tr>
      <w:tr w:rsidR="00055CC7" w14:paraId="5CD5782A" w14:textId="77777777" w:rsidTr="00FD1A62">
        <w:trPr>
          <w:cantSplit/>
        </w:trPr>
        <w:tc>
          <w:tcPr>
            <w:tcW w:w="4521" w:type="dxa"/>
            <w:shd w:val="clear" w:color="auto" w:fill="auto"/>
          </w:tcPr>
          <w:p w14:paraId="36A0EE4E" w14:textId="77777777" w:rsidR="00055CC7" w:rsidRPr="00D2452E" w:rsidRDefault="00055CC7" w:rsidP="00203922">
            <w:pPr>
              <w:numPr>
                <w:ilvl w:val="12"/>
                <w:numId w:val="0"/>
              </w:numPr>
              <w:ind w:right="-2"/>
              <w:rPr>
                <w:noProof/>
              </w:rPr>
            </w:pPr>
          </w:p>
        </w:tc>
        <w:tc>
          <w:tcPr>
            <w:tcW w:w="4552" w:type="dxa"/>
            <w:shd w:val="clear" w:color="auto" w:fill="auto"/>
          </w:tcPr>
          <w:p w14:paraId="56E2FB74" w14:textId="77777777" w:rsidR="00055CC7" w:rsidRPr="00D2452E" w:rsidRDefault="00055CC7" w:rsidP="00203922">
            <w:pPr>
              <w:numPr>
                <w:ilvl w:val="12"/>
                <w:numId w:val="0"/>
              </w:numPr>
              <w:ind w:right="-2"/>
              <w:rPr>
                <w:noProof/>
              </w:rPr>
            </w:pPr>
          </w:p>
        </w:tc>
      </w:tr>
      <w:tr w:rsidR="00055CC7" w14:paraId="38A7D0B3" w14:textId="77777777" w:rsidTr="00FD1A62">
        <w:trPr>
          <w:cantSplit/>
        </w:trPr>
        <w:tc>
          <w:tcPr>
            <w:tcW w:w="4521" w:type="dxa"/>
            <w:shd w:val="clear" w:color="auto" w:fill="auto"/>
          </w:tcPr>
          <w:p w14:paraId="046FDA19" w14:textId="77777777" w:rsidR="00055CC7" w:rsidRPr="008723AB" w:rsidRDefault="00055CC7" w:rsidP="00203922">
            <w:pPr>
              <w:rPr>
                <w:noProof/>
                <w:lang w:val="sv-SE"/>
              </w:rPr>
            </w:pPr>
            <w:r w:rsidRPr="008723AB">
              <w:rPr>
                <w:b/>
                <w:noProof/>
                <w:lang w:val="sv-SE"/>
              </w:rPr>
              <w:t>Danmark</w:t>
            </w:r>
          </w:p>
          <w:p w14:paraId="520EA7B4" w14:textId="77777777" w:rsidR="00055CC7" w:rsidRPr="008723AB" w:rsidRDefault="006403D0" w:rsidP="00203922">
            <w:pPr>
              <w:numPr>
                <w:ilvl w:val="12"/>
                <w:numId w:val="0"/>
              </w:numPr>
              <w:ind w:right="-2"/>
              <w:rPr>
                <w:noProof/>
                <w:lang w:val="sv-SE"/>
              </w:rPr>
            </w:pPr>
            <w:r w:rsidRPr="003650DF">
              <w:rPr>
                <w:rFonts w:cs="Times New Roman"/>
              </w:rPr>
              <w:t xml:space="preserve">Viatris </w:t>
            </w:r>
            <w:r w:rsidR="00055CC7">
              <w:t>ApS</w:t>
            </w:r>
          </w:p>
          <w:p w14:paraId="17448E31" w14:textId="77777777" w:rsidR="00055CC7" w:rsidRPr="008723AB" w:rsidRDefault="00055CC7" w:rsidP="00203922">
            <w:pPr>
              <w:numPr>
                <w:ilvl w:val="12"/>
                <w:numId w:val="0"/>
              </w:numPr>
              <w:ind w:right="-2"/>
              <w:rPr>
                <w:noProof/>
                <w:lang w:val="sv-SE"/>
              </w:rPr>
            </w:pPr>
            <w:r>
              <w:t>Tlf: +45 28</w:t>
            </w:r>
            <w:r w:rsidR="001F4019">
              <w:t xml:space="preserve"> </w:t>
            </w:r>
            <w:r>
              <w:t>11</w:t>
            </w:r>
            <w:r w:rsidR="001F4019">
              <w:t xml:space="preserve"> </w:t>
            </w:r>
            <w:r>
              <w:t>69</w:t>
            </w:r>
            <w:r w:rsidR="001F4019">
              <w:t xml:space="preserve"> </w:t>
            </w:r>
            <w:r>
              <w:t>32</w:t>
            </w:r>
          </w:p>
        </w:tc>
        <w:tc>
          <w:tcPr>
            <w:tcW w:w="4552" w:type="dxa"/>
            <w:shd w:val="clear" w:color="auto" w:fill="auto"/>
          </w:tcPr>
          <w:p w14:paraId="3C0FB38F" w14:textId="77777777" w:rsidR="00055CC7" w:rsidRPr="006A506A" w:rsidRDefault="00055CC7" w:rsidP="00203922">
            <w:pPr>
              <w:rPr>
                <w:b/>
                <w:noProof/>
                <w:lang w:val="it-IT"/>
              </w:rPr>
            </w:pPr>
            <w:r w:rsidRPr="006A506A">
              <w:rPr>
                <w:b/>
                <w:noProof/>
                <w:lang w:val="it-IT"/>
              </w:rPr>
              <w:t>Malta</w:t>
            </w:r>
          </w:p>
          <w:p w14:paraId="416852E9" w14:textId="77777777" w:rsidR="00055CC7" w:rsidRPr="006A506A" w:rsidRDefault="00055CC7" w:rsidP="00203922">
            <w:pPr>
              <w:pStyle w:val="MGGTextLeft"/>
              <w:tabs>
                <w:tab w:val="left" w:pos="567"/>
              </w:tabs>
              <w:rPr>
                <w:szCs w:val="22"/>
                <w:lang w:val="it-IT"/>
              </w:rPr>
            </w:pPr>
            <w:r w:rsidRPr="006A506A">
              <w:rPr>
                <w:szCs w:val="22"/>
                <w:lang w:val="it-IT"/>
              </w:rPr>
              <w:t>V.J. Salomone Pharma Ltd</w:t>
            </w:r>
          </w:p>
          <w:p w14:paraId="5A4185F1" w14:textId="77777777" w:rsidR="00055CC7" w:rsidRPr="009B597B" w:rsidRDefault="00055CC7" w:rsidP="00203922">
            <w:pPr>
              <w:pStyle w:val="MGGTextLeft"/>
              <w:tabs>
                <w:tab w:val="left" w:pos="567"/>
              </w:tabs>
              <w:rPr>
                <w:noProof/>
                <w:szCs w:val="22"/>
              </w:rPr>
            </w:pPr>
            <w:r w:rsidRPr="009B597B">
              <w:rPr>
                <w:noProof/>
                <w:szCs w:val="22"/>
              </w:rPr>
              <w:t xml:space="preserve">Tel: </w:t>
            </w:r>
            <w:r>
              <w:rPr>
                <w:noProof/>
                <w:szCs w:val="22"/>
              </w:rPr>
              <w:t>+ 356 21 22 01 74</w:t>
            </w:r>
          </w:p>
          <w:p w14:paraId="1EBC4B77" w14:textId="77777777" w:rsidR="00055CC7" w:rsidRPr="00D2452E" w:rsidRDefault="00055CC7" w:rsidP="00203922">
            <w:pPr>
              <w:numPr>
                <w:ilvl w:val="12"/>
                <w:numId w:val="0"/>
              </w:numPr>
              <w:ind w:right="-2"/>
              <w:rPr>
                <w:noProof/>
              </w:rPr>
            </w:pPr>
          </w:p>
        </w:tc>
      </w:tr>
      <w:tr w:rsidR="00055CC7" w14:paraId="276E2278" w14:textId="77777777" w:rsidTr="00FD1A62">
        <w:trPr>
          <w:cantSplit/>
        </w:trPr>
        <w:tc>
          <w:tcPr>
            <w:tcW w:w="4521" w:type="dxa"/>
            <w:shd w:val="clear" w:color="auto" w:fill="auto"/>
          </w:tcPr>
          <w:p w14:paraId="18FE2CE9" w14:textId="77777777" w:rsidR="00055CC7" w:rsidRPr="00D2452E" w:rsidRDefault="00055CC7" w:rsidP="00203922">
            <w:pPr>
              <w:numPr>
                <w:ilvl w:val="12"/>
                <w:numId w:val="0"/>
              </w:numPr>
              <w:ind w:right="-2"/>
              <w:rPr>
                <w:noProof/>
              </w:rPr>
            </w:pPr>
          </w:p>
        </w:tc>
        <w:tc>
          <w:tcPr>
            <w:tcW w:w="4552" w:type="dxa"/>
            <w:shd w:val="clear" w:color="auto" w:fill="auto"/>
          </w:tcPr>
          <w:p w14:paraId="6A0D9DDD" w14:textId="77777777" w:rsidR="00055CC7" w:rsidRPr="00D2452E" w:rsidRDefault="00055CC7" w:rsidP="00203922">
            <w:pPr>
              <w:numPr>
                <w:ilvl w:val="12"/>
                <w:numId w:val="0"/>
              </w:numPr>
              <w:ind w:right="-2"/>
              <w:rPr>
                <w:noProof/>
              </w:rPr>
            </w:pPr>
          </w:p>
        </w:tc>
      </w:tr>
      <w:tr w:rsidR="00055CC7" w14:paraId="328EBBD0" w14:textId="77777777" w:rsidTr="00FD1A62">
        <w:trPr>
          <w:cantSplit/>
        </w:trPr>
        <w:tc>
          <w:tcPr>
            <w:tcW w:w="4521" w:type="dxa"/>
            <w:shd w:val="clear" w:color="auto" w:fill="auto"/>
          </w:tcPr>
          <w:p w14:paraId="472D20BF" w14:textId="77777777" w:rsidR="00055CC7" w:rsidRPr="006A506A" w:rsidRDefault="00055CC7" w:rsidP="00203922">
            <w:pPr>
              <w:rPr>
                <w:noProof/>
                <w:lang w:val="de-DE"/>
              </w:rPr>
            </w:pPr>
            <w:r w:rsidRPr="006A506A">
              <w:rPr>
                <w:b/>
                <w:noProof/>
                <w:lang w:val="de-DE"/>
              </w:rPr>
              <w:t>Deutschland</w:t>
            </w:r>
          </w:p>
          <w:p w14:paraId="294E2058" w14:textId="77777777" w:rsidR="00055CC7" w:rsidRPr="006A506A" w:rsidRDefault="00FF1E4C" w:rsidP="00203922">
            <w:pPr>
              <w:numPr>
                <w:ilvl w:val="12"/>
                <w:numId w:val="0"/>
              </w:numPr>
              <w:ind w:right="-2"/>
              <w:rPr>
                <w:noProof/>
                <w:lang w:val="de-DE"/>
              </w:rPr>
            </w:pPr>
            <w:r w:rsidRPr="006A506A">
              <w:rPr>
                <w:lang w:val="de-DE"/>
              </w:rPr>
              <w:t>Viatris</w:t>
            </w:r>
            <w:r w:rsidR="00055CC7" w:rsidRPr="006A506A">
              <w:rPr>
                <w:lang w:val="de-DE"/>
              </w:rPr>
              <w:t xml:space="preserve"> Healthcare GmbH</w:t>
            </w:r>
          </w:p>
          <w:p w14:paraId="353BAB75" w14:textId="77777777" w:rsidR="00055CC7" w:rsidRPr="006A506A" w:rsidRDefault="00055CC7" w:rsidP="00203922">
            <w:pPr>
              <w:numPr>
                <w:ilvl w:val="12"/>
                <w:numId w:val="0"/>
              </w:numPr>
              <w:ind w:right="-2"/>
              <w:rPr>
                <w:noProof/>
                <w:lang w:val="de-DE"/>
              </w:rPr>
            </w:pPr>
            <w:r w:rsidRPr="006A506A">
              <w:rPr>
                <w:noProof/>
                <w:lang w:val="de-DE"/>
              </w:rPr>
              <w:t xml:space="preserve">Tel: </w:t>
            </w:r>
            <w:r w:rsidRPr="006A506A">
              <w:rPr>
                <w:lang w:val="de-DE"/>
              </w:rPr>
              <w:t>+ 49 800 0700 800</w:t>
            </w:r>
          </w:p>
        </w:tc>
        <w:tc>
          <w:tcPr>
            <w:tcW w:w="4552" w:type="dxa"/>
            <w:shd w:val="clear" w:color="auto" w:fill="auto"/>
          </w:tcPr>
          <w:p w14:paraId="4D2D7907" w14:textId="77777777" w:rsidR="00055CC7" w:rsidRPr="00D2452E" w:rsidRDefault="00055CC7" w:rsidP="00203922">
            <w:pPr>
              <w:tabs>
                <w:tab w:val="left" w:pos="-720"/>
              </w:tabs>
              <w:rPr>
                <w:noProof/>
              </w:rPr>
            </w:pPr>
            <w:r w:rsidRPr="00D2452E">
              <w:rPr>
                <w:b/>
                <w:noProof/>
              </w:rPr>
              <w:t>Nederland</w:t>
            </w:r>
          </w:p>
          <w:p w14:paraId="6488CCFE" w14:textId="77777777" w:rsidR="00055CC7" w:rsidRPr="00D2452E" w:rsidRDefault="00055CC7" w:rsidP="00203922">
            <w:pPr>
              <w:numPr>
                <w:ilvl w:val="12"/>
                <w:numId w:val="0"/>
              </w:numPr>
              <w:ind w:right="-2"/>
              <w:rPr>
                <w:noProof/>
              </w:rPr>
            </w:pPr>
            <w:r w:rsidRPr="00D2452E">
              <w:rPr>
                <w:noProof/>
              </w:rPr>
              <w:t>Mylan BV</w:t>
            </w:r>
          </w:p>
          <w:p w14:paraId="6F2D291A" w14:textId="77777777" w:rsidR="00055CC7" w:rsidRPr="00D2452E" w:rsidRDefault="00055CC7" w:rsidP="00203922">
            <w:pPr>
              <w:numPr>
                <w:ilvl w:val="12"/>
                <w:numId w:val="0"/>
              </w:numPr>
              <w:ind w:right="-2"/>
              <w:rPr>
                <w:noProof/>
              </w:rPr>
            </w:pPr>
            <w:r w:rsidRPr="00D2452E">
              <w:rPr>
                <w:noProof/>
              </w:rPr>
              <w:t xml:space="preserve">Tel: </w:t>
            </w:r>
            <w:r w:rsidRPr="002A24F2">
              <w:rPr>
                <w:noProof/>
              </w:rPr>
              <w:t>+31 (0)20 426 3300</w:t>
            </w:r>
          </w:p>
        </w:tc>
      </w:tr>
      <w:tr w:rsidR="00055CC7" w14:paraId="115B4297" w14:textId="77777777" w:rsidTr="00FD1A62">
        <w:trPr>
          <w:cantSplit/>
        </w:trPr>
        <w:tc>
          <w:tcPr>
            <w:tcW w:w="4521" w:type="dxa"/>
            <w:shd w:val="clear" w:color="auto" w:fill="auto"/>
          </w:tcPr>
          <w:p w14:paraId="28C7EDA9" w14:textId="77777777" w:rsidR="00055CC7" w:rsidRPr="00D2452E" w:rsidRDefault="00055CC7" w:rsidP="00203922">
            <w:pPr>
              <w:numPr>
                <w:ilvl w:val="12"/>
                <w:numId w:val="0"/>
              </w:numPr>
              <w:ind w:right="-2"/>
              <w:rPr>
                <w:noProof/>
              </w:rPr>
            </w:pPr>
          </w:p>
        </w:tc>
        <w:tc>
          <w:tcPr>
            <w:tcW w:w="4552" w:type="dxa"/>
            <w:shd w:val="clear" w:color="auto" w:fill="auto"/>
          </w:tcPr>
          <w:p w14:paraId="18F530BB" w14:textId="77777777" w:rsidR="00055CC7" w:rsidRPr="00D2452E" w:rsidRDefault="00055CC7" w:rsidP="00203922">
            <w:pPr>
              <w:numPr>
                <w:ilvl w:val="12"/>
                <w:numId w:val="0"/>
              </w:numPr>
              <w:ind w:right="-2"/>
              <w:rPr>
                <w:noProof/>
              </w:rPr>
            </w:pPr>
          </w:p>
        </w:tc>
      </w:tr>
      <w:tr w:rsidR="00055CC7" w14:paraId="28C61DCF" w14:textId="77777777" w:rsidTr="00FD1A62">
        <w:trPr>
          <w:cantSplit/>
        </w:trPr>
        <w:tc>
          <w:tcPr>
            <w:tcW w:w="4521" w:type="dxa"/>
            <w:shd w:val="clear" w:color="auto" w:fill="auto"/>
          </w:tcPr>
          <w:p w14:paraId="7516475C" w14:textId="77777777" w:rsidR="00055CC7" w:rsidRPr="00A817D6" w:rsidRDefault="00055CC7" w:rsidP="00203922">
            <w:pPr>
              <w:tabs>
                <w:tab w:val="left" w:pos="-720"/>
              </w:tabs>
              <w:rPr>
                <w:b/>
                <w:bCs/>
                <w:noProof/>
                <w:lang w:val="fi-FI"/>
              </w:rPr>
            </w:pPr>
            <w:r w:rsidRPr="00A817D6">
              <w:rPr>
                <w:b/>
                <w:bCs/>
                <w:noProof/>
                <w:lang w:val="fi-FI"/>
              </w:rPr>
              <w:t>Eesti (Estonia)</w:t>
            </w:r>
          </w:p>
          <w:p w14:paraId="72BC9093" w14:textId="1DDF39D4" w:rsidR="00055CC7" w:rsidRPr="00A817D6" w:rsidRDefault="002817BD" w:rsidP="00203922">
            <w:pPr>
              <w:tabs>
                <w:tab w:val="left" w:pos="-720"/>
              </w:tabs>
              <w:rPr>
                <w:bCs/>
                <w:noProof/>
                <w:lang w:val="fi-FI"/>
              </w:rPr>
            </w:pPr>
            <w:r w:rsidRPr="009807D0">
              <w:rPr>
                <w:rFonts w:eastAsia="Calibri"/>
                <w:color w:val="000000" w:themeColor="text1"/>
                <w:lang w:val="et-EE"/>
              </w:rPr>
              <w:t>Viatris OÜ</w:t>
            </w:r>
          </w:p>
          <w:p w14:paraId="470356DB" w14:textId="77777777" w:rsidR="00055CC7" w:rsidRPr="00A817D6" w:rsidRDefault="00055CC7" w:rsidP="00203922">
            <w:pPr>
              <w:tabs>
                <w:tab w:val="left" w:pos="-720"/>
              </w:tabs>
              <w:rPr>
                <w:bCs/>
                <w:noProof/>
                <w:lang w:val="fi-FI"/>
              </w:rPr>
            </w:pPr>
            <w:r w:rsidRPr="00A817D6">
              <w:rPr>
                <w:bCs/>
                <w:noProof/>
                <w:lang w:val="fi-FI"/>
              </w:rPr>
              <w:t xml:space="preserve">Tel: </w:t>
            </w:r>
            <w:r>
              <w:rPr>
                <w:lang w:val="et-EE"/>
              </w:rPr>
              <w:t>+ 372 6363 052</w:t>
            </w:r>
          </w:p>
          <w:p w14:paraId="6627E859" w14:textId="77777777" w:rsidR="00055CC7" w:rsidRPr="00A817D6" w:rsidRDefault="00055CC7" w:rsidP="00203922">
            <w:pPr>
              <w:tabs>
                <w:tab w:val="left" w:pos="-720"/>
              </w:tabs>
              <w:rPr>
                <w:b/>
                <w:bCs/>
                <w:noProof/>
                <w:lang w:val="fi-FI"/>
              </w:rPr>
            </w:pPr>
          </w:p>
        </w:tc>
        <w:tc>
          <w:tcPr>
            <w:tcW w:w="4552" w:type="dxa"/>
            <w:shd w:val="clear" w:color="auto" w:fill="auto"/>
          </w:tcPr>
          <w:p w14:paraId="2409818A" w14:textId="77777777" w:rsidR="00055CC7" w:rsidRPr="008723AB" w:rsidRDefault="00055CC7" w:rsidP="00203922">
            <w:pPr>
              <w:rPr>
                <w:b/>
                <w:noProof/>
                <w:lang w:val="sv-SE"/>
              </w:rPr>
            </w:pPr>
            <w:r w:rsidRPr="008723AB">
              <w:rPr>
                <w:b/>
                <w:noProof/>
                <w:lang w:val="sv-SE"/>
              </w:rPr>
              <w:t>Norge</w:t>
            </w:r>
          </w:p>
          <w:p w14:paraId="1BBB517E" w14:textId="77777777" w:rsidR="00055CC7" w:rsidRPr="008723AB" w:rsidRDefault="00FF1E4C" w:rsidP="00203922">
            <w:pPr>
              <w:rPr>
                <w:noProof/>
                <w:lang w:val="sv-SE"/>
              </w:rPr>
            </w:pPr>
            <w:r>
              <w:rPr>
                <w:lang w:eastAsia="da-DK"/>
              </w:rPr>
              <w:t>Viatris</w:t>
            </w:r>
            <w:r w:rsidR="00055CC7">
              <w:rPr>
                <w:lang w:eastAsia="da-DK"/>
              </w:rPr>
              <w:t xml:space="preserve"> AS</w:t>
            </w:r>
          </w:p>
          <w:p w14:paraId="7C3217C0" w14:textId="77777777" w:rsidR="00055CC7" w:rsidRPr="008723AB" w:rsidRDefault="00055CC7" w:rsidP="00203922">
            <w:pPr>
              <w:rPr>
                <w:noProof/>
                <w:lang w:val="sv-SE"/>
              </w:rPr>
            </w:pPr>
            <w:r w:rsidRPr="008723AB">
              <w:rPr>
                <w:noProof/>
                <w:lang w:val="sv-SE"/>
              </w:rPr>
              <w:t>Tl</w:t>
            </w:r>
            <w:r w:rsidR="00FF1E4C">
              <w:rPr>
                <w:noProof/>
                <w:lang w:val="sv-SE"/>
              </w:rPr>
              <w:t>f</w:t>
            </w:r>
            <w:r w:rsidRPr="008723AB">
              <w:rPr>
                <w:noProof/>
                <w:lang w:val="sv-SE"/>
              </w:rPr>
              <w:t xml:space="preserve">: </w:t>
            </w:r>
            <w:r>
              <w:rPr>
                <w:lang w:eastAsia="da-DK"/>
              </w:rPr>
              <w:t>+ 47 66 75 33 00</w:t>
            </w:r>
          </w:p>
        </w:tc>
      </w:tr>
      <w:tr w:rsidR="00055CC7" w:rsidRPr="0024791E" w14:paraId="0EDE8ECF" w14:textId="77777777" w:rsidTr="00FD1A62">
        <w:trPr>
          <w:cantSplit/>
        </w:trPr>
        <w:tc>
          <w:tcPr>
            <w:tcW w:w="4521" w:type="dxa"/>
            <w:shd w:val="clear" w:color="auto" w:fill="auto"/>
          </w:tcPr>
          <w:p w14:paraId="537247D1" w14:textId="77777777" w:rsidR="00055CC7" w:rsidRPr="00D2452E" w:rsidRDefault="00055CC7" w:rsidP="00203922">
            <w:pPr>
              <w:rPr>
                <w:b/>
                <w:noProof/>
              </w:rPr>
            </w:pPr>
            <w:r w:rsidRPr="00D2452E">
              <w:rPr>
                <w:b/>
                <w:noProof/>
              </w:rPr>
              <w:t>Ελλάδα (Greece)</w:t>
            </w:r>
          </w:p>
          <w:p w14:paraId="623A10EA" w14:textId="7F064096" w:rsidR="00DA09B4" w:rsidRPr="006A506A" w:rsidRDefault="00AF4646" w:rsidP="00203922">
            <w:pPr>
              <w:rPr>
                <w:rFonts w:cs="Times New Roman"/>
              </w:rPr>
            </w:pPr>
            <w:r w:rsidRPr="006A506A">
              <w:rPr>
                <w:noProof/>
              </w:rPr>
              <w:t>Viatris</w:t>
            </w:r>
            <w:r w:rsidR="00055CC7" w:rsidRPr="006A506A">
              <w:rPr>
                <w:noProof/>
              </w:rPr>
              <w:t xml:space="preserve"> Hellas </w:t>
            </w:r>
            <w:r>
              <w:t>Ltd</w:t>
            </w:r>
          </w:p>
          <w:p w14:paraId="68A7C1BD" w14:textId="2DE8C3D6" w:rsidR="00055CC7" w:rsidRPr="006A506A" w:rsidRDefault="00055CC7" w:rsidP="00203922">
            <w:pPr>
              <w:rPr>
                <w:noProof/>
              </w:rPr>
            </w:pPr>
            <w:r w:rsidRPr="003A6BED">
              <w:t>Τηλ</w:t>
            </w:r>
            <w:r w:rsidRPr="006A506A">
              <w:t>:</w:t>
            </w:r>
            <w:r w:rsidRPr="006A506A">
              <w:rPr>
                <w:noProof/>
              </w:rPr>
              <w:t xml:space="preserve"> + 30 </w:t>
            </w:r>
            <w:r w:rsidR="00AF4646" w:rsidRPr="006A506A">
              <w:rPr>
                <w:noProof/>
              </w:rPr>
              <w:t>2100 100 002</w:t>
            </w:r>
          </w:p>
        </w:tc>
        <w:tc>
          <w:tcPr>
            <w:tcW w:w="4552" w:type="dxa"/>
            <w:shd w:val="clear" w:color="auto" w:fill="auto"/>
          </w:tcPr>
          <w:p w14:paraId="06C05C9C" w14:textId="77777777" w:rsidR="00055CC7" w:rsidRPr="006A506A" w:rsidRDefault="00055CC7" w:rsidP="00203922">
            <w:pPr>
              <w:tabs>
                <w:tab w:val="left" w:pos="-720"/>
              </w:tabs>
              <w:rPr>
                <w:b/>
                <w:noProof/>
                <w:lang w:val="de-DE"/>
              </w:rPr>
            </w:pPr>
            <w:r w:rsidRPr="006A506A">
              <w:rPr>
                <w:b/>
                <w:noProof/>
                <w:lang w:val="de-DE"/>
              </w:rPr>
              <w:t>Österreich</w:t>
            </w:r>
          </w:p>
          <w:p w14:paraId="1CAD8432" w14:textId="17BA39DB" w:rsidR="00055CC7" w:rsidRPr="003A6BED" w:rsidRDefault="002817BD" w:rsidP="00203922">
            <w:pPr>
              <w:pStyle w:val="MGGTextLeft"/>
              <w:tabs>
                <w:tab w:val="left" w:pos="567"/>
              </w:tabs>
              <w:rPr>
                <w:bCs/>
                <w:iCs/>
                <w:szCs w:val="22"/>
              </w:rPr>
            </w:pPr>
            <w:r>
              <w:rPr>
                <w:bCs/>
                <w:iCs/>
                <w:szCs w:val="22"/>
              </w:rPr>
              <w:t>Viatris Austria</w:t>
            </w:r>
            <w:r w:rsidRPr="00423B70">
              <w:rPr>
                <w:bCs/>
                <w:iCs/>
                <w:szCs w:val="22"/>
              </w:rPr>
              <w:t xml:space="preserve"> </w:t>
            </w:r>
            <w:r w:rsidR="00055CC7" w:rsidRPr="003A6BED">
              <w:rPr>
                <w:bCs/>
                <w:iCs/>
                <w:szCs w:val="22"/>
              </w:rPr>
              <w:t>GmbH</w:t>
            </w:r>
          </w:p>
          <w:p w14:paraId="47B53C7E" w14:textId="5E4A571B" w:rsidR="00055CC7" w:rsidRPr="00D2452E" w:rsidRDefault="00055CC7" w:rsidP="00203922">
            <w:pPr>
              <w:pStyle w:val="MGGTextLeft"/>
              <w:tabs>
                <w:tab w:val="left" w:pos="567"/>
              </w:tabs>
              <w:rPr>
                <w:noProof/>
                <w:szCs w:val="22"/>
              </w:rPr>
            </w:pPr>
            <w:r w:rsidRPr="003A6BED">
              <w:rPr>
                <w:noProof/>
                <w:szCs w:val="22"/>
              </w:rPr>
              <w:t xml:space="preserve">Tel: </w:t>
            </w:r>
            <w:r w:rsidRPr="006A506A">
              <w:rPr>
                <w:bCs/>
                <w:iCs/>
                <w:szCs w:val="22"/>
                <w:lang w:val="de-DE"/>
              </w:rPr>
              <w:t xml:space="preserve">+43 1 </w:t>
            </w:r>
            <w:r w:rsidR="002817BD" w:rsidRPr="0011537F">
              <w:rPr>
                <w:bCs/>
                <w:iCs/>
                <w:noProof/>
                <w:szCs w:val="22"/>
                <w:lang w:val="de-DE"/>
              </w:rPr>
              <w:t>86390</w:t>
            </w:r>
          </w:p>
        </w:tc>
      </w:tr>
      <w:tr w:rsidR="00055CC7" w:rsidRPr="0024791E" w14:paraId="597D9D22" w14:textId="77777777" w:rsidTr="00FD1A62">
        <w:trPr>
          <w:cantSplit/>
        </w:trPr>
        <w:tc>
          <w:tcPr>
            <w:tcW w:w="4521" w:type="dxa"/>
            <w:shd w:val="clear" w:color="auto" w:fill="auto"/>
          </w:tcPr>
          <w:p w14:paraId="0B19574C" w14:textId="77777777" w:rsidR="00055CC7" w:rsidRPr="006A506A" w:rsidRDefault="00055CC7" w:rsidP="00203922">
            <w:pPr>
              <w:numPr>
                <w:ilvl w:val="12"/>
                <w:numId w:val="0"/>
              </w:numPr>
              <w:ind w:right="-2"/>
              <w:rPr>
                <w:noProof/>
                <w:lang w:val="de-DE"/>
              </w:rPr>
            </w:pPr>
          </w:p>
        </w:tc>
        <w:tc>
          <w:tcPr>
            <w:tcW w:w="4552" w:type="dxa"/>
            <w:shd w:val="clear" w:color="auto" w:fill="auto"/>
          </w:tcPr>
          <w:p w14:paraId="6636A5A5" w14:textId="77777777" w:rsidR="00055CC7" w:rsidRPr="006A506A" w:rsidRDefault="00055CC7" w:rsidP="00203922">
            <w:pPr>
              <w:numPr>
                <w:ilvl w:val="12"/>
                <w:numId w:val="0"/>
              </w:numPr>
              <w:ind w:right="-2"/>
              <w:rPr>
                <w:noProof/>
                <w:lang w:val="de-DE"/>
              </w:rPr>
            </w:pPr>
          </w:p>
        </w:tc>
      </w:tr>
      <w:tr w:rsidR="00055CC7" w14:paraId="241C51D3" w14:textId="77777777" w:rsidTr="00FD1A62">
        <w:trPr>
          <w:cantSplit/>
        </w:trPr>
        <w:tc>
          <w:tcPr>
            <w:tcW w:w="4521" w:type="dxa"/>
            <w:shd w:val="clear" w:color="auto" w:fill="auto"/>
          </w:tcPr>
          <w:p w14:paraId="4301F44C" w14:textId="77777777" w:rsidR="00055CC7" w:rsidRPr="00EB4236" w:rsidRDefault="00055CC7" w:rsidP="00203922">
            <w:pPr>
              <w:tabs>
                <w:tab w:val="left" w:pos="-720"/>
                <w:tab w:val="left" w:pos="4536"/>
              </w:tabs>
              <w:rPr>
                <w:b/>
                <w:noProof/>
                <w:lang w:val="es-ES"/>
              </w:rPr>
            </w:pPr>
            <w:r w:rsidRPr="00EB4236">
              <w:rPr>
                <w:b/>
                <w:noProof/>
                <w:lang w:val="es-ES"/>
              </w:rPr>
              <w:t>España</w:t>
            </w:r>
          </w:p>
          <w:p w14:paraId="3D05E45F" w14:textId="47644084" w:rsidR="00055CC7" w:rsidRPr="00EB4236" w:rsidRDefault="00FF1E4C" w:rsidP="00203922">
            <w:pPr>
              <w:tabs>
                <w:tab w:val="left" w:pos="-720"/>
                <w:tab w:val="left" w:pos="4536"/>
              </w:tabs>
              <w:rPr>
                <w:noProof/>
                <w:lang w:val="es-ES"/>
              </w:rPr>
            </w:pPr>
            <w:r w:rsidRPr="00EB4236">
              <w:rPr>
                <w:noProof/>
                <w:lang w:val="es-ES"/>
              </w:rPr>
              <w:t>Viatris</w:t>
            </w:r>
            <w:r w:rsidR="00055CC7" w:rsidRPr="00EB4236">
              <w:rPr>
                <w:noProof/>
                <w:lang w:val="es-ES"/>
              </w:rPr>
              <w:t xml:space="preserve"> Pharmaceuticals, S.L.</w:t>
            </w:r>
          </w:p>
          <w:p w14:paraId="2616E568" w14:textId="77777777" w:rsidR="00055CC7" w:rsidRPr="00D2452E" w:rsidRDefault="00055CC7" w:rsidP="00203922">
            <w:pPr>
              <w:pStyle w:val="MGGTextLeft"/>
              <w:tabs>
                <w:tab w:val="left" w:pos="567"/>
              </w:tabs>
              <w:rPr>
                <w:b/>
                <w:noProof/>
                <w:szCs w:val="22"/>
              </w:rPr>
            </w:pPr>
            <w:r w:rsidRPr="003A6BED">
              <w:rPr>
                <w:noProof/>
                <w:szCs w:val="22"/>
              </w:rPr>
              <w:t xml:space="preserve">Tel: </w:t>
            </w:r>
            <w:r w:rsidRPr="003A6BED">
              <w:rPr>
                <w:szCs w:val="22"/>
              </w:rPr>
              <w:t>+ 34 900 102 712</w:t>
            </w:r>
          </w:p>
        </w:tc>
        <w:tc>
          <w:tcPr>
            <w:tcW w:w="4552" w:type="dxa"/>
            <w:shd w:val="clear" w:color="auto" w:fill="auto"/>
          </w:tcPr>
          <w:p w14:paraId="576B98E7" w14:textId="77777777" w:rsidR="00055CC7" w:rsidRPr="006A506A" w:rsidRDefault="00055CC7" w:rsidP="00203922">
            <w:pPr>
              <w:tabs>
                <w:tab w:val="left" w:pos="-720"/>
              </w:tabs>
              <w:rPr>
                <w:b/>
                <w:noProof/>
              </w:rPr>
            </w:pPr>
            <w:r w:rsidRPr="006A506A">
              <w:rPr>
                <w:b/>
                <w:noProof/>
              </w:rPr>
              <w:t>Polska</w:t>
            </w:r>
          </w:p>
          <w:p w14:paraId="55D5B2C1" w14:textId="6C0BF472" w:rsidR="00055CC7" w:rsidRPr="006A506A" w:rsidRDefault="002817BD" w:rsidP="00203922">
            <w:pPr>
              <w:tabs>
                <w:tab w:val="left" w:pos="-720"/>
              </w:tabs>
              <w:rPr>
                <w:bCs/>
                <w:iCs/>
                <w:noProof/>
              </w:rPr>
            </w:pPr>
            <w:r>
              <w:rPr>
                <w:bCs/>
                <w:iCs/>
                <w:noProof/>
              </w:rPr>
              <w:t>Viatris</w:t>
            </w:r>
            <w:r w:rsidRPr="006A506A">
              <w:rPr>
                <w:bCs/>
                <w:iCs/>
                <w:noProof/>
              </w:rPr>
              <w:t xml:space="preserve"> </w:t>
            </w:r>
            <w:r w:rsidR="00055CC7" w:rsidRPr="00C279FD">
              <w:rPr>
                <w:bCs/>
                <w:iCs/>
                <w:noProof/>
              </w:rPr>
              <w:t>Healthcare</w:t>
            </w:r>
            <w:r w:rsidR="00055CC7" w:rsidRPr="006A506A">
              <w:rPr>
                <w:bCs/>
                <w:iCs/>
                <w:noProof/>
              </w:rPr>
              <w:t xml:space="preserve"> Sp. z</w:t>
            </w:r>
            <w:r w:rsidR="007713A8" w:rsidRPr="006A506A">
              <w:rPr>
                <w:bCs/>
                <w:iCs/>
                <w:noProof/>
              </w:rPr>
              <w:t xml:space="preserve"> </w:t>
            </w:r>
            <w:r w:rsidR="00055CC7" w:rsidRPr="006A506A">
              <w:rPr>
                <w:bCs/>
                <w:iCs/>
                <w:noProof/>
              </w:rPr>
              <w:t>o.o.</w:t>
            </w:r>
          </w:p>
          <w:p w14:paraId="023771FB" w14:textId="6785A04A" w:rsidR="00055CC7" w:rsidRPr="00D2452E" w:rsidRDefault="00055CC7" w:rsidP="00203922">
            <w:pPr>
              <w:tabs>
                <w:tab w:val="left" w:pos="-720"/>
              </w:tabs>
              <w:rPr>
                <w:bCs/>
                <w:iCs/>
                <w:noProof/>
              </w:rPr>
            </w:pPr>
            <w:r w:rsidRPr="00D2452E">
              <w:rPr>
                <w:bCs/>
                <w:iCs/>
                <w:noProof/>
              </w:rPr>
              <w:t>Tel</w:t>
            </w:r>
            <w:r w:rsidR="00EC43E4">
              <w:rPr>
                <w:bCs/>
                <w:iCs/>
                <w:noProof/>
              </w:rPr>
              <w:t>.</w:t>
            </w:r>
            <w:r w:rsidRPr="00D2452E">
              <w:rPr>
                <w:bCs/>
                <w:iCs/>
                <w:noProof/>
              </w:rPr>
              <w:t>: + 48 22 546 64 00</w:t>
            </w:r>
          </w:p>
        </w:tc>
      </w:tr>
      <w:tr w:rsidR="00055CC7" w14:paraId="4C8B104F" w14:textId="77777777" w:rsidTr="00FD1A62">
        <w:trPr>
          <w:cantSplit/>
        </w:trPr>
        <w:tc>
          <w:tcPr>
            <w:tcW w:w="4521" w:type="dxa"/>
            <w:shd w:val="clear" w:color="auto" w:fill="auto"/>
          </w:tcPr>
          <w:p w14:paraId="6D7BC280" w14:textId="77777777" w:rsidR="00055CC7" w:rsidRPr="00D2452E" w:rsidRDefault="00055CC7" w:rsidP="00203922">
            <w:pPr>
              <w:numPr>
                <w:ilvl w:val="12"/>
                <w:numId w:val="0"/>
              </w:numPr>
              <w:ind w:right="-2"/>
              <w:rPr>
                <w:noProof/>
              </w:rPr>
            </w:pPr>
          </w:p>
        </w:tc>
        <w:tc>
          <w:tcPr>
            <w:tcW w:w="4552" w:type="dxa"/>
            <w:shd w:val="clear" w:color="auto" w:fill="auto"/>
          </w:tcPr>
          <w:p w14:paraId="3FE197D8" w14:textId="77777777" w:rsidR="00055CC7" w:rsidRPr="00D2452E" w:rsidRDefault="00055CC7" w:rsidP="00203922">
            <w:pPr>
              <w:numPr>
                <w:ilvl w:val="12"/>
                <w:numId w:val="0"/>
              </w:numPr>
              <w:ind w:right="-2"/>
              <w:rPr>
                <w:noProof/>
              </w:rPr>
            </w:pPr>
          </w:p>
        </w:tc>
      </w:tr>
      <w:tr w:rsidR="00055CC7" w14:paraId="205B35F8" w14:textId="77777777" w:rsidTr="00FD1A62">
        <w:trPr>
          <w:cantSplit/>
        </w:trPr>
        <w:tc>
          <w:tcPr>
            <w:tcW w:w="4521" w:type="dxa"/>
            <w:shd w:val="clear" w:color="auto" w:fill="auto"/>
          </w:tcPr>
          <w:p w14:paraId="0DFD948C" w14:textId="77777777" w:rsidR="00055CC7" w:rsidRPr="00D2452E" w:rsidRDefault="00055CC7" w:rsidP="00203922">
            <w:pPr>
              <w:tabs>
                <w:tab w:val="left" w:pos="-720"/>
                <w:tab w:val="left" w:pos="4536"/>
              </w:tabs>
              <w:rPr>
                <w:b/>
                <w:noProof/>
              </w:rPr>
            </w:pPr>
            <w:r w:rsidRPr="00D2452E">
              <w:rPr>
                <w:b/>
                <w:noProof/>
              </w:rPr>
              <w:t>France</w:t>
            </w:r>
          </w:p>
          <w:p w14:paraId="54387D46" w14:textId="55ADC0A2" w:rsidR="00055CC7" w:rsidRPr="00D2452E" w:rsidRDefault="00AF4646" w:rsidP="00203922">
            <w:pPr>
              <w:tabs>
                <w:tab w:val="left" w:pos="-720"/>
                <w:tab w:val="left" w:pos="4536"/>
              </w:tabs>
              <w:rPr>
                <w:noProof/>
              </w:rPr>
            </w:pPr>
            <w:r>
              <w:rPr>
                <w:noProof/>
              </w:rPr>
              <w:t>Viatris</w:t>
            </w:r>
            <w:r w:rsidR="00055CC7" w:rsidRPr="00D2452E">
              <w:rPr>
                <w:noProof/>
              </w:rPr>
              <w:t xml:space="preserve"> S</w:t>
            </w:r>
            <w:r w:rsidR="0095413E">
              <w:rPr>
                <w:noProof/>
              </w:rPr>
              <w:t>ant</w:t>
            </w:r>
            <w:r w:rsidR="0095413E" w:rsidRPr="006A506A">
              <w:rPr>
                <w:rStyle w:val="normaltextrun"/>
                <w:bdr w:val="none" w:sz="0" w:space="0" w:color="auto" w:frame="1"/>
              </w:rPr>
              <w:t>é</w:t>
            </w:r>
          </w:p>
          <w:p w14:paraId="162ACC09" w14:textId="77777777" w:rsidR="00055CC7" w:rsidRPr="00D2452E" w:rsidRDefault="00055CC7" w:rsidP="00203922">
            <w:pPr>
              <w:pStyle w:val="MGGTextLeft"/>
              <w:tabs>
                <w:tab w:val="left" w:pos="567"/>
              </w:tabs>
              <w:rPr>
                <w:b/>
                <w:noProof/>
                <w:szCs w:val="22"/>
              </w:rPr>
            </w:pPr>
            <w:r w:rsidRPr="00055CC7">
              <w:rPr>
                <w:noProof/>
                <w:szCs w:val="22"/>
              </w:rPr>
              <w:t>T</w:t>
            </w:r>
            <w:r w:rsidR="0095534E" w:rsidRPr="006A506A">
              <w:rPr>
                <w:rStyle w:val="normaltextrun"/>
                <w:color w:val="auto"/>
                <w:szCs w:val="22"/>
                <w:bdr w:val="none" w:sz="0" w:space="0" w:color="auto" w:frame="1"/>
              </w:rPr>
              <w:t>é</w:t>
            </w:r>
            <w:r w:rsidRPr="00055CC7">
              <w:rPr>
                <w:noProof/>
                <w:szCs w:val="22"/>
              </w:rPr>
              <w:t xml:space="preserve">l: </w:t>
            </w:r>
            <w:r w:rsidRPr="00055CC7">
              <w:rPr>
                <w:bCs/>
                <w:szCs w:val="22"/>
                <w:lang w:val="en-US"/>
              </w:rPr>
              <w:t>+33 4 37 25 75 00</w:t>
            </w:r>
          </w:p>
        </w:tc>
        <w:tc>
          <w:tcPr>
            <w:tcW w:w="4552" w:type="dxa"/>
            <w:shd w:val="clear" w:color="auto" w:fill="auto"/>
          </w:tcPr>
          <w:p w14:paraId="02E23470" w14:textId="77777777" w:rsidR="00055CC7" w:rsidRPr="00D2452E" w:rsidRDefault="00055CC7" w:rsidP="00203922">
            <w:pPr>
              <w:tabs>
                <w:tab w:val="left" w:pos="-720"/>
              </w:tabs>
              <w:rPr>
                <w:b/>
                <w:noProof/>
              </w:rPr>
            </w:pPr>
            <w:r w:rsidRPr="00D2452E">
              <w:rPr>
                <w:b/>
                <w:noProof/>
              </w:rPr>
              <w:t>Portugal</w:t>
            </w:r>
          </w:p>
          <w:p w14:paraId="3B0264E2" w14:textId="77777777" w:rsidR="00055CC7" w:rsidRPr="00D2452E" w:rsidRDefault="00055CC7" w:rsidP="00203922">
            <w:pPr>
              <w:tabs>
                <w:tab w:val="left" w:pos="-720"/>
              </w:tabs>
              <w:rPr>
                <w:noProof/>
              </w:rPr>
            </w:pPr>
            <w:r w:rsidRPr="00D2452E">
              <w:rPr>
                <w:noProof/>
              </w:rPr>
              <w:t>Mylan, Lda.</w:t>
            </w:r>
          </w:p>
          <w:p w14:paraId="65E514C8" w14:textId="21ADBA38" w:rsidR="00055CC7" w:rsidRPr="00D2452E" w:rsidRDefault="00055CC7" w:rsidP="00203922">
            <w:pPr>
              <w:tabs>
                <w:tab w:val="left" w:pos="-720"/>
              </w:tabs>
              <w:rPr>
                <w:noProof/>
              </w:rPr>
            </w:pPr>
            <w:r w:rsidRPr="00D2452E">
              <w:rPr>
                <w:noProof/>
              </w:rPr>
              <w:t xml:space="preserve">Tel: + 351 </w:t>
            </w:r>
            <w:r w:rsidR="00AF4646">
              <w:rPr>
                <w:noProof/>
              </w:rPr>
              <w:t>214 127 200</w:t>
            </w:r>
          </w:p>
        </w:tc>
      </w:tr>
      <w:tr w:rsidR="00055CC7" w14:paraId="0968793F" w14:textId="77777777" w:rsidTr="00FD1A62">
        <w:trPr>
          <w:cantSplit/>
        </w:trPr>
        <w:tc>
          <w:tcPr>
            <w:tcW w:w="4521" w:type="dxa"/>
            <w:shd w:val="clear" w:color="auto" w:fill="auto"/>
          </w:tcPr>
          <w:p w14:paraId="6632217D" w14:textId="77777777" w:rsidR="00055CC7" w:rsidRPr="00D2452E" w:rsidRDefault="00055CC7" w:rsidP="00203922">
            <w:pPr>
              <w:numPr>
                <w:ilvl w:val="12"/>
                <w:numId w:val="0"/>
              </w:numPr>
              <w:ind w:right="-2"/>
              <w:rPr>
                <w:noProof/>
              </w:rPr>
            </w:pPr>
          </w:p>
        </w:tc>
        <w:tc>
          <w:tcPr>
            <w:tcW w:w="4552" w:type="dxa"/>
            <w:shd w:val="clear" w:color="auto" w:fill="auto"/>
          </w:tcPr>
          <w:p w14:paraId="2C3BB3AB" w14:textId="77777777" w:rsidR="00055CC7" w:rsidRPr="00D2452E" w:rsidRDefault="00055CC7" w:rsidP="00203922">
            <w:pPr>
              <w:numPr>
                <w:ilvl w:val="12"/>
                <w:numId w:val="0"/>
              </w:numPr>
              <w:ind w:right="-2"/>
              <w:rPr>
                <w:noProof/>
              </w:rPr>
            </w:pPr>
          </w:p>
        </w:tc>
      </w:tr>
      <w:tr w:rsidR="00055CC7" w14:paraId="0D001882" w14:textId="77777777" w:rsidTr="00FD1A62">
        <w:trPr>
          <w:cantSplit/>
        </w:trPr>
        <w:tc>
          <w:tcPr>
            <w:tcW w:w="4521" w:type="dxa"/>
            <w:shd w:val="clear" w:color="auto" w:fill="auto"/>
          </w:tcPr>
          <w:p w14:paraId="08001C5D" w14:textId="77777777" w:rsidR="00055CC7" w:rsidRPr="00A817D6" w:rsidRDefault="00055CC7" w:rsidP="00203922">
            <w:pPr>
              <w:numPr>
                <w:ilvl w:val="12"/>
                <w:numId w:val="0"/>
              </w:numPr>
              <w:ind w:right="-2"/>
              <w:rPr>
                <w:b/>
                <w:noProof/>
              </w:rPr>
            </w:pPr>
            <w:r w:rsidRPr="00A817D6">
              <w:rPr>
                <w:b/>
                <w:noProof/>
              </w:rPr>
              <w:t>Hrvatska (Croatia)</w:t>
            </w:r>
          </w:p>
          <w:p w14:paraId="074CD14A" w14:textId="65443DBF" w:rsidR="00055CC7" w:rsidRPr="00A817D6" w:rsidRDefault="00AF4646" w:rsidP="00203922">
            <w:pPr>
              <w:pStyle w:val="MGGTextLeft"/>
              <w:tabs>
                <w:tab w:val="left" w:pos="567"/>
              </w:tabs>
              <w:rPr>
                <w:bCs/>
                <w:szCs w:val="22"/>
                <w:lang w:val="en-US"/>
              </w:rPr>
            </w:pPr>
            <w:r w:rsidRPr="00A817D6">
              <w:rPr>
                <w:bCs/>
                <w:szCs w:val="22"/>
                <w:lang w:val="en-US"/>
              </w:rPr>
              <w:t>Viatris</w:t>
            </w:r>
            <w:r w:rsidR="00055CC7" w:rsidRPr="00A817D6">
              <w:rPr>
                <w:bCs/>
                <w:szCs w:val="22"/>
                <w:lang w:val="en-US"/>
              </w:rPr>
              <w:t xml:space="preserve"> Hrvatska d.o.o.  </w:t>
            </w:r>
          </w:p>
          <w:p w14:paraId="2905AB86" w14:textId="77777777" w:rsidR="00055CC7" w:rsidRPr="00D2452E" w:rsidRDefault="00055CC7" w:rsidP="00203922">
            <w:pPr>
              <w:pStyle w:val="MGGTextLeft"/>
              <w:tabs>
                <w:tab w:val="left" w:pos="567"/>
                <w:tab w:val="left" w:pos="2370"/>
              </w:tabs>
              <w:rPr>
                <w:noProof/>
                <w:szCs w:val="22"/>
              </w:rPr>
            </w:pPr>
            <w:r w:rsidRPr="003A6BED">
              <w:rPr>
                <w:bCs/>
                <w:szCs w:val="22"/>
              </w:rPr>
              <w:t>Tel: +385 1 23 50 599</w:t>
            </w:r>
            <w:r>
              <w:rPr>
                <w:bCs/>
                <w:szCs w:val="22"/>
              </w:rPr>
              <w:tab/>
            </w:r>
            <w:r w:rsidRPr="00D2452E">
              <w:rPr>
                <w:noProof/>
                <w:szCs w:val="22"/>
              </w:rPr>
              <w:t xml:space="preserve"> </w:t>
            </w:r>
          </w:p>
        </w:tc>
        <w:tc>
          <w:tcPr>
            <w:tcW w:w="4552" w:type="dxa"/>
            <w:shd w:val="clear" w:color="auto" w:fill="auto"/>
          </w:tcPr>
          <w:p w14:paraId="5991EA87" w14:textId="77777777" w:rsidR="00055CC7" w:rsidRPr="00D2452E" w:rsidRDefault="00055CC7" w:rsidP="00203922">
            <w:pPr>
              <w:tabs>
                <w:tab w:val="left" w:pos="-720"/>
              </w:tabs>
              <w:rPr>
                <w:b/>
                <w:noProof/>
              </w:rPr>
            </w:pPr>
            <w:r w:rsidRPr="00D2452E">
              <w:rPr>
                <w:b/>
                <w:noProof/>
              </w:rPr>
              <w:t>România</w:t>
            </w:r>
          </w:p>
          <w:p w14:paraId="4DDF1562" w14:textId="77777777" w:rsidR="00055CC7" w:rsidRPr="003A6BED" w:rsidRDefault="00055CC7" w:rsidP="00203922">
            <w:pPr>
              <w:pStyle w:val="MGGTextLeft"/>
              <w:tabs>
                <w:tab w:val="left" w:pos="567"/>
              </w:tabs>
              <w:rPr>
                <w:szCs w:val="22"/>
              </w:rPr>
            </w:pPr>
            <w:r>
              <w:rPr>
                <w:noProof/>
                <w:szCs w:val="22"/>
              </w:rPr>
              <w:t>BGP Products</w:t>
            </w:r>
            <w:r w:rsidRPr="003A6BED">
              <w:rPr>
                <w:noProof/>
                <w:szCs w:val="22"/>
              </w:rPr>
              <w:t xml:space="preserve"> SRL</w:t>
            </w:r>
          </w:p>
          <w:p w14:paraId="0244305D" w14:textId="77777777" w:rsidR="00055CC7" w:rsidRPr="00D2452E" w:rsidRDefault="00055CC7" w:rsidP="00203922">
            <w:pPr>
              <w:tabs>
                <w:tab w:val="left" w:pos="-720"/>
              </w:tabs>
              <w:rPr>
                <w:b/>
                <w:noProof/>
              </w:rPr>
            </w:pPr>
            <w:r w:rsidRPr="003A6BED">
              <w:rPr>
                <w:noProof/>
              </w:rPr>
              <w:t xml:space="preserve">Tel: </w:t>
            </w:r>
            <w:r>
              <w:rPr>
                <w:noProof/>
              </w:rPr>
              <w:t>+40 372 579 000</w:t>
            </w:r>
          </w:p>
        </w:tc>
      </w:tr>
      <w:tr w:rsidR="00055CC7" w14:paraId="14C2FE64" w14:textId="77777777" w:rsidTr="00FD1A62">
        <w:trPr>
          <w:cantSplit/>
        </w:trPr>
        <w:tc>
          <w:tcPr>
            <w:tcW w:w="4521" w:type="dxa"/>
            <w:shd w:val="clear" w:color="auto" w:fill="auto"/>
          </w:tcPr>
          <w:p w14:paraId="57B8F9F6" w14:textId="77777777" w:rsidR="00055CC7" w:rsidRPr="00D2452E" w:rsidRDefault="00055CC7" w:rsidP="00203922">
            <w:pPr>
              <w:numPr>
                <w:ilvl w:val="12"/>
                <w:numId w:val="0"/>
              </w:numPr>
              <w:ind w:right="-2"/>
              <w:rPr>
                <w:noProof/>
              </w:rPr>
            </w:pPr>
          </w:p>
        </w:tc>
        <w:tc>
          <w:tcPr>
            <w:tcW w:w="4552" w:type="dxa"/>
            <w:shd w:val="clear" w:color="auto" w:fill="auto"/>
          </w:tcPr>
          <w:p w14:paraId="6E5A2ED1" w14:textId="77777777" w:rsidR="00055CC7" w:rsidRPr="00D2452E" w:rsidRDefault="00055CC7" w:rsidP="00203922">
            <w:pPr>
              <w:numPr>
                <w:ilvl w:val="12"/>
                <w:numId w:val="0"/>
              </w:numPr>
              <w:ind w:right="-2"/>
              <w:rPr>
                <w:noProof/>
              </w:rPr>
            </w:pPr>
          </w:p>
        </w:tc>
      </w:tr>
      <w:tr w:rsidR="00055CC7" w14:paraId="49EAB475" w14:textId="77777777" w:rsidTr="00FD1A62">
        <w:trPr>
          <w:cantSplit/>
        </w:trPr>
        <w:tc>
          <w:tcPr>
            <w:tcW w:w="4521" w:type="dxa"/>
            <w:shd w:val="clear" w:color="auto" w:fill="auto"/>
          </w:tcPr>
          <w:p w14:paraId="17A5FC8D" w14:textId="77777777" w:rsidR="00055CC7" w:rsidRPr="00D2452E" w:rsidRDefault="00055CC7" w:rsidP="00203922">
            <w:pPr>
              <w:rPr>
                <w:b/>
                <w:noProof/>
              </w:rPr>
            </w:pPr>
            <w:r w:rsidRPr="00D2452E">
              <w:rPr>
                <w:b/>
                <w:noProof/>
              </w:rPr>
              <w:t>Ireland</w:t>
            </w:r>
          </w:p>
          <w:p w14:paraId="55D665DE" w14:textId="20CDB31D" w:rsidR="00055CC7" w:rsidRPr="003A6BED" w:rsidRDefault="002817BD" w:rsidP="00203922">
            <w:pPr>
              <w:pStyle w:val="MGGTextLeft"/>
              <w:tabs>
                <w:tab w:val="left" w:pos="567"/>
              </w:tabs>
              <w:rPr>
                <w:szCs w:val="22"/>
              </w:rPr>
            </w:pPr>
            <w:r>
              <w:rPr>
                <w:lang w:val="da-DK"/>
              </w:rPr>
              <w:t>Viatris</w:t>
            </w:r>
            <w:r w:rsidR="00055CC7">
              <w:t xml:space="preserve"> Limited</w:t>
            </w:r>
          </w:p>
          <w:p w14:paraId="1D0EDBC7" w14:textId="77777777" w:rsidR="00055CC7" w:rsidRPr="00D2452E" w:rsidRDefault="00055CC7" w:rsidP="00203922">
            <w:pPr>
              <w:rPr>
                <w:noProof/>
              </w:rPr>
            </w:pPr>
            <w:r w:rsidRPr="003A6BED">
              <w:t xml:space="preserve">Tel: </w:t>
            </w:r>
            <w:r w:rsidR="006403D0" w:rsidRPr="003650DF">
              <w:rPr>
                <w:rFonts w:cs="Times New Roman"/>
              </w:rPr>
              <w:t>+353 1 8711600</w:t>
            </w:r>
          </w:p>
        </w:tc>
        <w:tc>
          <w:tcPr>
            <w:tcW w:w="4552" w:type="dxa"/>
            <w:shd w:val="clear" w:color="auto" w:fill="auto"/>
          </w:tcPr>
          <w:p w14:paraId="5E122ADF" w14:textId="77777777" w:rsidR="00055CC7" w:rsidRPr="006A506A" w:rsidRDefault="00055CC7" w:rsidP="00203922">
            <w:pPr>
              <w:rPr>
                <w:b/>
                <w:noProof/>
                <w:lang w:val="it-IT"/>
              </w:rPr>
            </w:pPr>
            <w:r w:rsidRPr="006A506A">
              <w:rPr>
                <w:b/>
                <w:noProof/>
                <w:lang w:val="it-IT"/>
              </w:rPr>
              <w:t>Slovenija</w:t>
            </w:r>
          </w:p>
          <w:p w14:paraId="7A039515" w14:textId="0601B962" w:rsidR="00055CC7" w:rsidRPr="006A506A" w:rsidRDefault="00AF4646" w:rsidP="00203922">
            <w:pPr>
              <w:rPr>
                <w:color w:val="000000"/>
                <w:lang w:val="it-IT"/>
              </w:rPr>
            </w:pPr>
            <w:r w:rsidRPr="006A506A">
              <w:rPr>
                <w:color w:val="000000"/>
                <w:lang w:val="it-IT"/>
              </w:rPr>
              <w:t>Viatris</w:t>
            </w:r>
            <w:r w:rsidR="00055CC7" w:rsidRPr="006A506A">
              <w:rPr>
                <w:color w:val="000000"/>
                <w:lang w:val="it-IT"/>
              </w:rPr>
              <w:t xml:space="preserve"> d.o.o.</w:t>
            </w:r>
          </w:p>
          <w:p w14:paraId="767B524B" w14:textId="77777777" w:rsidR="00055CC7" w:rsidRPr="003A6BED" w:rsidRDefault="00055CC7" w:rsidP="00203922">
            <w:pPr>
              <w:rPr>
                <w:color w:val="000000"/>
              </w:rPr>
            </w:pPr>
            <w:r w:rsidRPr="003A6BED">
              <w:rPr>
                <w:color w:val="000000"/>
              </w:rPr>
              <w:t xml:space="preserve">Tel: </w:t>
            </w:r>
            <w:r w:rsidRPr="00C36FB4">
              <w:rPr>
                <w:color w:val="000000"/>
              </w:rPr>
              <w:t>+ 386 1 23 63 180</w:t>
            </w:r>
          </w:p>
          <w:p w14:paraId="7410F743" w14:textId="77777777" w:rsidR="00055CC7" w:rsidRPr="00D2452E" w:rsidRDefault="00055CC7" w:rsidP="00203922">
            <w:pPr>
              <w:rPr>
                <w:noProof/>
              </w:rPr>
            </w:pPr>
          </w:p>
        </w:tc>
      </w:tr>
      <w:tr w:rsidR="00055CC7" w14:paraId="06C70480" w14:textId="77777777" w:rsidTr="00FD1A62">
        <w:trPr>
          <w:cantSplit/>
        </w:trPr>
        <w:tc>
          <w:tcPr>
            <w:tcW w:w="4521" w:type="dxa"/>
            <w:shd w:val="clear" w:color="auto" w:fill="auto"/>
          </w:tcPr>
          <w:p w14:paraId="4C19D4BB" w14:textId="77777777" w:rsidR="00055CC7" w:rsidRPr="008723AB" w:rsidRDefault="00055CC7" w:rsidP="00203922">
            <w:pPr>
              <w:rPr>
                <w:b/>
                <w:noProof/>
                <w:lang w:val="sv-SE"/>
              </w:rPr>
            </w:pPr>
            <w:r w:rsidRPr="008723AB">
              <w:rPr>
                <w:b/>
                <w:noProof/>
                <w:lang w:val="sv-SE"/>
              </w:rPr>
              <w:t>Ísland</w:t>
            </w:r>
          </w:p>
          <w:p w14:paraId="1602D6D0" w14:textId="0B3194C9" w:rsidR="001F4019" w:rsidRDefault="001F4019" w:rsidP="00203922">
            <w:r>
              <w:t xml:space="preserve">Icepharma </w:t>
            </w:r>
            <w:r w:rsidR="00AB2100">
              <w:t>h</w:t>
            </w:r>
            <w:r>
              <w:t>f</w:t>
            </w:r>
            <w:r w:rsidR="00AB2100">
              <w:t>.</w:t>
            </w:r>
          </w:p>
          <w:p w14:paraId="05F7AAFB" w14:textId="08258EA2" w:rsidR="00055CC7" w:rsidRPr="008723AB" w:rsidRDefault="006403D0" w:rsidP="00203922">
            <w:pPr>
              <w:rPr>
                <w:b/>
                <w:noProof/>
                <w:lang w:val="sv-SE"/>
              </w:rPr>
            </w:pPr>
            <w:r w:rsidRPr="003650DF">
              <w:rPr>
                <w:rFonts w:cs="Times New Roman"/>
              </w:rPr>
              <w:t>Sím</w:t>
            </w:r>
            <w:r w:rsidR="00AF4646">
              <w:rPr>
                <w:rFonts w:cs="Times New Roman"/>
              </w:rPr>
              <w:t>i</w:t>
            </w:r>
            <w:r w:rsidRPr="003650DF">
              <w:rPr>
                <w:rFonts w:cs="Times New Roman"/>
              </w:rPr>
              <w:t xml:space="preserve">: </w:t>
            </w:r>
            <w:r w:rsidR="001F4019">
              <w:t>+345 540 8000</w:t>
            </w:r>
          </w:p>
        </w:tc>
        <w:tc>
          <w:tcPr>
            <w:tcW w:w="4552" w:type="dxa"/>
            <w:shd w:val="clear" w:color="auto" w:fill="auto"/>
          </w:tcPr>
          <w:p w14:paraId="09670241" w14:textId="77777777" w:rsidR="00055CC7" w:rsidRPr="003C449F" w:rsidRDefault="00055CC7" w:rsidP="00203922">
            <w:pPr>
              <w:tabs>
                <w:tab w:val="left" w:pos="-720"/>
              </w:tabs>
              <w:rPr>
                <w:b/>
                <w:noProof/>
                <w:lang w:val="sv-SE"/>
              </w:rPr>
            </w:pPr>
            <w:r w:rsidRPr="003C449F">
              <w:rPr>
                <w:b/>
                <w:noProof/>
                <w:lang w:val="sv-SE"/>
              </w:rPr>
              <w:t>Slovenská republika</w:t>
            </w:r>
          </w:p>
          <w:p w14:paraId="4FCE2B63" w14:textId="23DD8564" w:rsidR="00055CC7" w:rsidRPr="003C449F" w:rsidRDefault="00FF1E4C" w:rsidP="00203922">
            <w:pPr>
              <w:tabs>
                <w:tab w:val="left" w:pos="-720"/>
              </w:tabs>
              <w:rPr>
                <w:noProof/>
                <w:lang w:val="sv-SE"/>
              </w:rPr>
            </w:pPr>
            <w:r w:rsidRPr="003C449F">
              <w:rPr>
                <w:noProof/>
                <w:lang w:val="sv-SE"/>
              </w:rPr>
              <w:t>Viatris S</w:t>
            </w:r>
            <w:r w:rsidR="00AF4646" w:rsidRPr="003C449F">
              <w:rPr>
                <w:noProof/>
                <w:lang w:val="sv-SE"/>
              </w:rPr>
              <w:t>l</w:t>
            </w:r>
            <w:r w:rsidRPr="003C449F">
              <w:rPr>
                <w:noProof/>
                <w:lang w:val="sv-SE"/>
              </w:rPr>
              <w:t>ovakia</w:t>
            </w:r>
            <w:r w:rsidR="00055CC7" w:rsidRPr="003C449F">
              <w:rPr>
                <w:noProof/>
                <w:lang w:val="sv-SE"/>
              </w:rPr>
              <w:t xml:space="preserve"> s.r.o.</w:t>
            </w:r>
          </w:p>
          <w:p w14:paraId="33636283" w14:textId="77777777" w:rsidR="00055CC7" w:rsidRPr="00D2452E" w:rsidRDefault="00055CC7" w:rsidP="00203922">
            <w:pPr>
              <w:tabs>
                <w:tab w:val="left" w:pos="-720"/>
              </w:tabs>
              <w:rPr>
                <w:b/>
                <w:noProof/>
              </w:rPr>
            </w:pPr>
            <w:r w:rsidRPr="00D2452E">
              <w:rPr>
                <w:noProof/>
              </w:rPr>
              <w:t xml:space="preserve">Tel: </w:t>
            </w:r>
            <w:r w:rsidRPr="00C279FD">
              <w:rPr>
                <w:noProof/>
                <w:lang w:val="sk-SK"/>
              </w:rPr>
              <w:t>+421 2 32 199 100</w:t>
            </w:r>
          </w:p>
        </w:tc>
      </w:tr>
      <w:tr w:rsidR="00055CC7" w14:paraId="6919C8EC" w14:textId="77777777" w:rsidTr="00FD1A62">
        <w:trPr>
          <w:cantSplit/>
        </w:trPr>
        <w:tc>
          <w:tcPr>
            <w:tcW w:w="4521" w:type="dxa"/>
            <w:shd w:val="clear" w:color="auto" w:fill="auto"/>
          </w:tcPr>
          <w:p w14:paraId="1C044BDD" w14:textId="77777777" w:rsidR="00055CC7" w:rsidRPr="00D2452E" w:rsidRDefault="00055CC7" w:rsidP="00203922">
            <w:pPr>
              <w:numPr>
                <w:ilvl w:val="12"/>
                <w:numId w:val="0"/>
              </w:numPr>
              <w:ind w:right="-2"/>
              <w:rPr>
                <w:noProof/>
              </w:rPr>
            </w:pPr>
          </w:p>
        </w:tc>
        <w:tc>
          <w:tcPr>
            <w:tcW w:w="4552" w:type="dxa"/>
            <w:shd w:val="clear" w:color="auto" w:fill="auto"/>
          </w:tcPr>
          <w:p w14:paraId="6BDF1AF3" w14:textId="77777777" w:rsidR="00055CC7" w:rsidRPr="00D2452E" w:rsidRDefault="00055CC7" w:rsidP="00203922">
            <w:pPr>
              <w:numPr>
                <w:ilvl w:val="12"/>
                <w:numId w:val="0"/>
              </w:numPr>
              <w:ind w:right="-2"/>
              <w:rPr>
                <w:noProof/>
              </w:rPr>
            </w:pPr>
          </w:p>
        </w:tc>
      </w:tr>
      <w:tr w:rsidR="00055CC7" w:rsidRPr="00594E10" w14:paraId="5713BC27" w14:textId="77777777" w:rsidTr="00FD1A62">
        <w:trPr>
          <w:cantSplit/>
        </w:trPr>
        <w:tc>
          <w:tcPr>
            <w:tcW w:w="4521" w:type="dxa"/>
            <w:shd w:val="clear" w:color="auto" w:fill="auto"/>
          </w:tcPr>
          <w:p w14:paraId="1D3DEE43" w14:textId="77777777" w:rsidR="00055CC7" w:rsidRPr="00EB4236" w:rsidRDefault="00055CC7" w:rsidP="00203922">
            <w:pPr>
              <w:rPr>
                <w:b/>
                <w:noProof/>
                <w:lang w:val="es-ES"/>
              </w:rPr>
            </w:pPr>
            <w:r w:rsidRPr="00EB4236">
              <w:rPr>
                <w:b/>
                <w:noProof/>
                <w:lang w:val="es-ES"/>
              </w:rPr>
              <w:t>Italia</w:t>
            </w:r>
          </w:p>
          <w:p w14:paraId="6BEA42B9" w14:textId="04530B13" w:rsidR="00055CC7" w:rsidRPr="00EB4236" w:rsidRDefault="00AF4646" w:rsidP="00203922">
            <w:pPr>
              <w:rPr>
                <w:noProof/>
                <w:lang w:val="es-ES"/>
              </w:rPr>
            </w:pPr>
            <w:r w:rsidRPr="00EB4236">
              <w:rPr>
                <w:lang w:val="es-ES"/>
              </w:rPr>
              <w:t>Viatris</w:t>
            </w:r>
            <w:r w:rsidR="00055CC7" w:rsidRPr="00EB4236">
              <w:rPr>
                <w:lang w:val="es-ES"/>
              </w:rPr>
              <w:t xml:space="preserve"> Italia S.r.l.</w:t>
            </w:r>
          </w:p>
          <w:p w14:paraId="150EB0DD" w14:textId="00DC7ECB" w:rsidR="00055CC7" w:rsidRPr="00D2452E" w:rsidRDefault="00055CC7" w:rsidP="00203922">
            <w:pPr>
              <w:rPr>
                <w:noProof/>
              </w:rPr>
            </w:pPr>
            <w:r w:rsidRPr="00D2452E">
              <w:rPr>
                <w:noProof/>
              </w:rPr>
              <w:t xml:space="preserve">Tel: + 39 </w:t>
            </w:r>
            <w:r w:rsidR="00AF4646">
              <w:rPr>
                <w:noProof/>
              </w:rPr>
              <w:t>(0) 2</w:t>
            </w:r>
            <w:r w:rsidRPr="00D2452E">
              <w:rPr>
                <w:noProof/>
              </w:rPr>
              <w:t xml:space="preserve"> 612 4692</w:t>
            </w:r>
            <w:r>
              <w:rPr>
                <w:noProof/>
              </w:rPr>
              <w:t>1</w:t>
            </w:r>
          </w:p>
        </w:tc>
        <w:tc>
          <w:tcPr>
            <w:tcW w:w="4552" w:type="dxa"/>
            <w:shd w:val="clear" w:color="auto" w:fill="auto"/>
          </w:tcPr>
          <w:p w14:paraId="6FA3D949" w14:textId="77777777" w:rsidR="00055CC7" w:rsidRPr="00C76F89" w:rsidRDefault="00055CC7" w:rsidP="00203922">
            <w:pPr>
              <w:tabs>
                <w:tab w:val="left" w:pos="-720"/>
                <w:tab w:val="left" w:pos="4536"/>
              </w:tabs>
              <w:rPr>
                <w:b/>
                <w:noProof/>
                <w:lang w:val="sv-SE"/>
              </w:rPr>
            </w:pPr>
            <w:r w:rsidRPr="00C76F89">
              <w:rPr>
                <w:b/>
                <w:noProof/>
                <w:lang w:val="sv-SE"/>
              </w:rPr>
              <w:t>Suomi/Finland</w:t>
            </w:r>
          </w:p>
          <w:p w14:paraId="7BD3BEE6" w14:textId="77777777" w:rsidR="00055CC7" w:rsidRPr="00C76F89" w:rsidRDefault="00FF1E4C" w:rsidP="00203922">
            <w:pPr>
              <w:pStyle w:val="MGGTextLeft"/>
              <w:tabs>
                <w:tab w:val="left" w:pos="567"/>
              </w:tabs>
              <w:rPr>
                <w:rStyle w:val="Strong"/>
                <w:b w:val="0"/>
                <w:bdr w:val="none" w:sz="0" w:space="0" w:color="auto" w:frame="1"/>
                <w:shd w:val="clear" w:color="auto" w:fill="FFFFFF"/>
                <w:lang w:val="sv-SE"/>
              </w:rPr>
            </w:pPr>
            <w:r w:rsidRPr="008C66F2">
              <w:rPr>
                <w:rStyle w:val="Strong"/>
                <w:b w:val="0"/>
                <w:bCs w:val="0"/>
                <w:lang w:val="sv-SE"/>
              </w:rPr>
              <w:t>Viatris</w:t>
            </w:r>
            <w:r w:rsidR="00055CC7" w:rsidRPr="00A817D6">
              <w:rPr>
                <w:bdr w:val="none" w:sz="0" w:space="0" w:color="auto" w:frame="1"/>
                <w:shd w:val="clear" w:color="auto" w:fill="FFFFFF"/>
                <w:lang w:val="sv-SE" w:eastAsia="da-DK"/>
              </w:rPr>
              <w:t xml:space="preserve"> </w:t>
            </w:r>
            <w:r w:rsidR="00055CC7" w:rsidRPr="00C76F89">
              <w:rPr>
                <w:rStyle w:val="Strong"/>
                <w:b w:val="0"/>
                <w:bdr w:val="none" w:sz="0" w:space="0" w:color="auto" w:frame="1"/>
                <w:shd w:val="clear" w:color="auto" w:fill="FFFFFF"/>
                <w:lang w:val="sv-SE"/>
              </w:rPr>
              <w:t>OY</w:t>
            </w:r>
          </w:p>
          <w:p w14:paraId="054F87A7" w14:textId="77777777" w:rsidR="00055CC7" w:rsidRPr="00C76F89" w:rsidRDefault="00055CC7" w:rsidP="00203922">
            <w:pPr>
              <w:pStyle w:val="MGGTextLeft"/>
              <w:tabs>
                <w:tab w:val="left" w:pos="567"/>
              </w:tabs>
              <w:rPr>
                <w:noProof/>
                <w:szCs w:val="22"/>
                <w:lang w:val="sv-SE"/>
              </w:rPr>
            </w:pPr>
            <w:r w:rsidRPr="00C76F89">
              <w:rPr>
                <w:szCs w:val="22"/>
                <w:lang w:val="sv-SE"/>
              </w:rPr>
              <w:t xml:space="preserve">Puh/Tel: </w:t>
            </w:r>
            <w:r w:rsidRPr="006A506A">
              <w:rPr>
                <w:szCs w:val="22"/>
                <w:lang w:val="sv-SE"/>
              </w:rPr>
              <w:t>+358 20 720 9555</w:t>
            </w:r>
          </w:p>
        </w:tc>
      </w:tr>
      <w:tr w:rsidR="00055CC7" w:rsidRPr="00594E10" w14:paraId="294E64FE" w14:textId="77777777" w:rsidTr="00FD1A62">
        <w:trPr>
          <w:cantSplit/>
        </w:trPr>
        <w:tc>
          <w:tcPr>
            <w:tcW w:w="4521" w:type="dxa"/>
            <w:shd w:val="clear" w:color="auto" w:fill="auto"/>
          </w:tcPr>
          <w:p w14:paraId="2B25FDA2" w14:textId="77777777" w:rsidR="00055CC7" w:rsidRPr="008723AB" w:rsidRDefault="00055CC7" w:rsidP="00203922">
            <w:pPr>
              <w:numPr>
                <w:ilvl w:val="12"/>
                <w:numId w:val="0"/>
              </w:numPr>
              <w:ind w:right="-2"/>
              <w:rPr>
                <w:noProof/>
                <w:lang w:val="sv-SE"/>
              </w:rPr>
            </w:pPr>
          </w:p>
        </w:tc>
        <w:tc>
          <w:tcPr>
            <w:tcW w:w="4552" w:type="dxa"/>
            <w:shd w:val="clear" w:color="auto" w:fill="auto"/>
          </w:tcPr>
          <w:p w14:paraId="6B80050B" w14:textId="77777777" w:rsidR="00055CC7" w:rsidRPr="008723AB" w:rsidRDefault="00055CC7" w:rsidP="00203922">
            <w:pPr>
              <w:numPr>
                <w:ilvl w:val="12"/>
                <w:numId w:val="0"/>
              </w:numPr>
              <w:ind w:right="-2"/>
              <w:rPr>
                <w:noProof/>
                <w:lang w:val="sv-SE"/>
              </w:rPr>
            </w:pPr>
          </w:p>
        </w:tc>
      </w:tr>
      <w:tr w:rsidR="00055CC7" w14:paraId="6A5A475E" w14:textId="77777777" w:rsidTr="00FD1A62">
        <w:trPr>
          <w:cantSplit/>
        </w:trPr>
        <w:tc>
          <w:tcPr>
            <w:tcW w:w="4521" w:type="dxa"/>
            <w:shd w:val="clear" w:color="auto" w:fill="auto"/>
          </w:tcPr>
          <w:p w14:paraId="3F8530A0" w14:textId="77777777" w:rsidR="00055CC7" w:rsidRPr="006A506A" w:rsidRDefault="00055CC7" w:rsidP="00203922">
            <w:pPr>
              <w:rPr>
                <w:b/>
                <w:noProof/>
                <w:lang w:val="sv-SE"/>
              </w:rPr>
            </w:pPr>
            <w:r w:rsidRPr="00D2452E">
              <w:rPr>
                <w:b/>
                <w:noProof/>
              </w:rPr>
              <w:lastRenderedPageBreak/>
              <w:t>Κύπρος</w:t>
            </w:r>
            <w:r w:rsidRPr="006A506A">
              <w:rPr>
                <w:b/>
                <w:noProof/>
                <w:lang w:val="sv-SE"/>
              </w:rPr>
              <w:t xml:space="preserve"> (Cyprus)</w:t>
            </w:r>
          </w:p>
          <w:p w14:paraId="73A7477C" w14:textId="09A587FC" w:rsidR="003B6BAC" w:rsidRPr="006A506A" w:rsidRDefault="00964118" w:rsidP="00203922">
            <w:pPr>
              <w:rPr>
                <w:noProof/>
                <w:lang w:val="sv-SE"/>
              </w:rPr>
            </w:pPr>
            <w:r>
              <w:rPr>
                <w:lang w:val="sv-SE"/>
              </w:rPr>
              <w:t>CPO</w:t>
            </w:r>
            <w:r w:rsidR="002817BD">
              <w:rPr>
                <w:lang w:val="sv-SE"/>
              </w:rPr>
              <w:t xml:space="preserve"> Pharmaceuticals</w:t>
            </w:r>
            <w:r w:rsidR="002817BD" w:rsidRPr="00642B06">
              <w:rPr>
                <w:lang w:val="sv-SE"/>
              </w:rPr>
              <w:t xml:space="preserve"> </w:t>
            </w:r>
            <w:r w:rsidR="003B6BAC" w:rsidRPr="006A506A">
              <w:rPr>
                <w:noProof/>
                <w:lang w:val="sv-SE"/>
              </w:rPr>
              <w:t>Ltd</w:t>
            </w:r>
            <w:r w:rsidR="003B6BAC" w:rsidRPr="006A506A" w:rsidDel="003B6BAC">
              <w:rPr>
                <w:noProof/>
                <w:lang w:val="sv-SE"/>
              </w:rPr>
              <w:t xml:space="preserve"> </w:t>
            </w:r>
          </w:p>
          <w:p w14:paraId="736E4652" w14:textId="25783733" w:rsidR="00055CC7" w:rsidRPr="00D2452E" w:rsidRDefault="00DA09B4" w:rsidP="00203922">
            <w:pPr>
              <w:pStyle w:val="MGGTextLeft"/>
              <w:tabs>
                <w:tab w:val="left" w:pos="567"/>
              </w:tabs>
              <w:rPr>
                <w:b/>
                <w:noProof/>
              </w:rPr>
            </w:pPr>
            <w:r w:rsidRPr="00087523">
              <w:rPr>
                <w:szCs w:val="22"/>
              </w:rPr>
              <w:t>Τηλ</w:t>
            </w:r>
            <w:r w:rsidRPr="00EF3313">
              <w:rPr>
                <w:szCs w:val="22"/>
                <w:lang w:val="sv-SE"/>
              </w:rPr>
              <w:t xml:space="preserve">: +357 </w:t>
            </w:r>
            <w:r w:rsidR="002817BD">
              <w:rPr>
                <w:szCs w:val="22"/>
                <w:lang w:val="sv-SE"/>
              </w:rPr>
              <w:t>22863100</w:t>
            </w:r>
          </w:p>
        </w:tc>
        <w:tc>
          <w:tcPr>
            <w:tcW w:w="4552" w:type="dxa"/>
            <w:shd w:val="clear" w:color="auto" w:fill="auto"/>
          </w:tcPr>
          <w:p w14:paraId="688CB5BE" w14:textId="77777777" w:rsidR="00055CC7" w:rsidRPr="00D2452E" w:rsidRDefault="00055CC7" w:rsidP="00203922">
            <w:pPr>
              <w:tabs>
                <w:tab w:val="left" w:pos="-720"/>
                <w:tab w:val="left" w:pos="4536"/>
              </w:tabs>
              <w:rPr>
                <w:b/>
                <w:noProof/>
              </w:rPr>
            </w:pPr>
            <w:r w:rsidRPr="00D2452E">
              <w:rPr>
                <w:b/>
                <w:noProof/>
              </w:rPr>
              <w:t>Sverige</w:t>
            </w:r>
          </w:p>
          <w:p w14:paraId="792520E6" w14:textId="25F8EFA4" w:rsidR="00055CC7" w:rsidRPr="00D2452E" w:rsidRDefault="00AF4646" w:rsidP="00203922">
            <w:pPr>
              <w:tabs>
                <w:tab w:val="left" w:pos="-720"/>
                <w:tab w:val="left" w:pos="4536"/>
              </w:tabs>
              <w:rPr>
                <w:noProof/>
              </w:rPr>
            </w:pPr>
            <w:r>
              <w:rPr>
                <w:noProof/>
              </w:rPr>
              <w:t>Viatris</w:t>
            </w:r>
            <w:r w:rsidR="00055CC7" w:rsidRPr="00D2452E">
              <w:rPr>
                <w:noProof/>
              </w:rPr>
              <w:t xml:space="preserve"> AB</w:t>
            </w:r>
          </w:p>
          <w:p w14:paraId="206C0075" w14:textId="2D8214EB" w:rsidR="00055CC7" w:rsidRPr="00D2452E" w:rsidRDefault="00055CC7" w:rsidP="00203922">
            <w:pPr>
              <w:tabs>
                <w:tab w:val="left" w:pos="-720"/>
                <w:tab w:val="left" w:pos="4536"/>
              </w:tabs>
              <w:rPr>
                <w:b/>
                <w:noProof/>
              </w:rPr>
            </w:pPr>
            <w:r w:rsidRPr="00D2452E">
              <w:rPr>
                <w:noProof/>
              </w:rPr>
              <w:t>Tel: +</w:t>
            </w:r>
            <w:r w:rsidR="00FF1E4C">
              <w:t>46 (0)</w:t>
            </w:r>
            <w:r w:rsidR="002817BD">
              <w:t>8</w:t>
            </w:r>
            <w:r w:rsidR="00FF1E4C">
              <w:t xml:space="preserve"> 630 19 00 </w:t>
            </w:r>
          </w:p>
        </w:tc>
      </w:tr>
      <w:tr w:rsidR="00055CC7" w14:paraId="11FD1E53" w14:textId="77777777" w:rsidTr="00FD1A62">
        <w:trPr>
          <w:cantSplit/>
        </w:trPr>
        <w:tc>
          <w:tcPr>
            <w:tcW w:w="4521" w:type="dxa"/>
            <w:shd w:val="clear" w:color="auto" w:fill="auto"/>
          </w:tcPr>
          <w:p w14:paraId="2470CA33" w14:textId="77777777" w:rsidR="00055CC7" w:rsidRPr="00D2452E" w:rsidRDefault="00055CC7" w:rsidP="00203922">
            <w:pPr>
              <w:numPr>
                <w:ilvl w:val="12"/>
                <w:numId w:val="0"/>
              </w:numPr>
              <w:ind w:right="-2"/>
              <w:rPr>
                <w:noProof/>
              </w:rPr>
            </w:pPr>
          </w:p>
        </w:tc>
        <w:tc>
          <w:tcPr>
            <w:tcW w:w="4552" w:type="dxa"/>
            <w:shd w:val="clear" w:color="auto" w:fill="auto"/>
          </w:tcPr>
          <w:p w14:paraId="1609D355" w14:textId="77777777" w:rsidR="00055CC7" w:rsidRPr="00D2452E" w:rsidRDefault="00055CC7" w:rsidP="00203922">
            <w:pPr>
              <w:numPr>
                <w:ilvl w:val="12"/>
                <w:numId w:val="0"/>
              </w:numPr>
              <w:ind w:right="-2"/>
              <w:rPr>
                <w:noProof/>
              </w:rPr>
            </w:pPr>
          </w:p>
        </w:tc>
      </w:tr>
      <w:tr w:rsidR="00055CC7" w14:paraId="474DB7ED" w14:textId="77777777" w:rsidTr="00FD1A62">
        <w:trPr>
          <w:cantSplit/>
          <w:trHeight w:val="477"/>
        </w:trPr>
        <w:tc>
          <w:tcPr>
            <w:tcW w:w="4521" w:type="dxa"/>
            <w:shd w:val="clear" w:color="auto" w:fill="auto"/>
          </w:tcPr>
          <w:p w14:paraId="368123B4" w14:textId="77777777" w:rsidR="00055CC7" w:rsidRPr="00D2452E" w:rsidRDefault="00055CC7" w:rsidP="00203922">
            <w:pPr>
              <w:rPr>
                <w:b/>
                <w:noProof/>
              </w:rPr>
            </w:pPr>
            <w:r w:rsidRPr="00D2452E">
              <w:rPr>
                <w:b/>
                <w:noProof/>
              </w:rPr>
              <w:t>Latvija</w:t>
            </w:r>
          </w:p>
          <w:p w14:paraId="13438A28" w14:textId="0FEA75D9" w:rsidR="00055CC7" w:rsidRDefault="002817BD" w:rsidP="00203922">
            <w:pPr>
              <w:pStyle w:val="MGGTextLeft"/>
              <w:tabs>
                <w:tab w:val="left" w:pos="567"/>
              </w:tabs>
              <w:rPr>
                <w:szCs w:val="22"/>
              </w:rPr>
            </w:pPr>
            <w:r>
              <w:rPr>
                <w:szCs w:val="22"/>
                <w:lang w:val="lv-LV"/>
              </w:rPr>
              <w:t>Viatris</w:t>
            </w:r>
            <w:r w:rsidR="00055CC7" w:rsidRPr="002B5A61">
              <w:rPr>
                <w:szCs w:val="22"/>
                <w:lang w:val="lv-LV"/>
              </w:rPr>
              <w:t xml:space="preserve"> SIA</w:t>
            </w:r>
            <w:r w:rsidR="00055CC7" w:rsidRPr="003A6BED">
              <w:rPr>
                <w:szCs w:val="22"/>
              </w:rPr>
              <w:t xml:space="preserve"> </w:t>
            </w:r>
          </w:p>
          <w:p w14:paraId="2117EB3D" w14:textId="77777777" w:rsidR="00055CC7" w:rsidRPr="00D2452E" w:rsidRDefault="00055CC7" w:rsidP="00203922">
            <w:pPr>
              <w:rPr>
                <w:b/>
                <w:noProof/>
              </w:rPr>
            </w:pPr>
            <w:r w:rsidRPr="00D2452E">
              <w:rPr>
                <w:noProof/>
              </w:rPr>
              <w:t xml:space="preserve">Tel: + </w:t>
            </w:r>
            <w:r>
              <w:rPr>
                <w:noProof/>
              </w:rPr>
              <w:t>371 676 05580</w:t>
            </w:r>
          </w:p>
        </w:tc>
        <w:tc>
          <w:tcPr>
            <w:tcW w:w="4552" w:type="dxa"/>
            <w:shd w:val="clear" w:color="auto" w:fill="auto"/>
          </w:tcPr>
          <w:p w14:paraId="7319FEB7" w14:textId="77777777" w:rsidR="00055CC7" w:rsidRPr="00D2452E" w:rsidRDefault="00055CC7" w:rsidP="00A817D6">
            <w:pPr>
              <w:rPr>
                <w:b/>
                <w:noProof/>
              </w:rPr>
            </w:pPr>
          </w:p>
        </w:tc>
      </w:tr>
    </w:tbl>
    <w:p w14:paraId="0B95EC46" w14:textId="77777777" w:rsidR="00FF679B" w:rsidRPr="002D70FA" w:rsidRDefault="00FF679B" w:rsidP="00203922">
      <w:pPr>
        <w:suppressAutoHyphens w:val="0"/>
        <w:autoSpaceDE w:val="0"/>
        <w:autoSpaceDN w:val="0"/>
        <w:adjustRightInd w:val="0"/>
        <w:rPr>
          <w:rFonts w:cs="Times New Roman"/>
          <w:lang w:val="da-DK" w:eastAsia="ko-KR" w:bidi="th-TH"/>
        </w:rPr>
      </w:pPr>
    </w:p>
    <w:p w14:paraId="1195DF7F" w14:textId="77777777" w:rsidR="00AE1B6B" w:rsidRPr="00B8012F" w:rsidRDefault="00AE1B6B" w:rsidP="00203922">
      <w:pPr>
        <w:suppressAutoHyphens w:val="0"/>
        <w:autoSpaceDE w:val="0"/>
        <w:autoSpaceDN w:val="0"/>
        <w:adjustRightInd w:val="0"/>
        <w:rPr>
          <w:rFonts w:cs="Times New Roman"/>
          <w:lang w:val="da-DK" w:eastAsia="ko-KR" w:bidi="th-TH"/>
        </w:rPr>
      </w:pPr>
    </w:p>
    <w:p w14:paraId="3DABC91A" w14:textId="77777777" w:rsidR="00402045" w:rsidRDefault="00402045" w:rsidP="00203922">
      <w:pPr>
        <w:suppressAutoHyphens w:val="0"/>
        <w:autoSpaceDE w:val="0"/>
        <w:autoSpaceDN w:val="0"/>
        <w:adjustRightInd w:val="0"/>
        <w:rPr>
          <w:rFonts w:cs="Times New Roman"/>
          <w:b/>
          <w:bCs/>
          <w:lang w:val="da-DK" w:eastAsia="ko-KR" w:bidi="th-TH"/>
        </w:rPr>
      </w:pPr>
      <w:r w:rsidRPr="00B8012F">
        <w:rPr>
          <w:rFonts w:cs="Times New Roman"/>
          <w:b/>
          <w:bCs/>
          <w:lang w:val="da-DK" w:eastAsia="ko-KR" w:bidi="th-TH"/>
        </w:rPr>
        <w:t>Denne indlægsseddel blev senest ændret</w:t>
      </w:r>
    </w:p>
    <w:p w14:paraId="024ECC9B" w14:textId="77777777" w:rsidR="00662AF7" w:rsidRDefault="00662AF7" w:rsidP="00203922">
      <w:pPr>
        <w:suppressAutoHyphens w:val="0"/>
        <w:autoSpaceDE w:val="0"/>
        <w:autoSpaceDN w:val="0"/>
        <w:adjustRightInd w:val="0"/>
        <w:rPr>
          <w:rFonts w:cs="Times New Roman"/>
          <w:b/>
          <w:bCs/>
          <w:lang w:val="da-DK" w:eastAsia="ko-KR" w:bidi="th-TH"/>
        </w:rPr>
      </w:pPr>
    </w:p>
    <w:p w14:paraId="240C07D7" w14:textId="77777777" w:rsidR="00662AF7" w:rsidRPr="00B8012F" w:rsidRDefault="00662AF7" w:rsidP="00203922">
      <w:pPr>
        <w:suppressAutoHyphens w:val="0"/>
        <w:autoSpaceDE w:val="0"/>
        <w:autoSpaceDN w:val="0"/>
        <w:adjustRightInd w:val="0"/>
        <w:rPr>
          <w:rFonts w:cs="Times New Roman"/>
          <w:b/>
          <w:bCs/>
          <w:lang w:val="da-DK" w:eastAsia="ko-KR" w:bidi="th-TH"/>
        </w:rPr>
      </w:pPr>
      <w:r>
        <w:rPr>
          <w:rFonts w:cs="Times New Roman"/>
          <w:b/>
          <w:bCs/>
          <w:lang w:val="da-DK" w:eastAsia="ko-KR" w:bidi="th-TH"/>
        </w:rPr>
        <w:t>Andre kilder til information</w:t>
      </w:r>
    </w:p>
    <w:p w14:paraId="7C95790E" w14:textId="77777777" w:rsidR="00AE1B6B" w:rsidRPr="00B8012F" w:rsidRDefault="00AE1B6B" w:rsidP="00203922">
      <w:pPr>
        <w:suppressAutoHyphens w:val="0"/>
        <w:autoSpaceDE w:val="0"/>
        <w:autoSpaceDN w:val="0"/>
        <w:adjustRightInd w:val="0"/>
        <w:rPr>
          <w:rFonts w:cs="Times New Roman"/>
          <w:b/>
          <w:bCs/>
          <w:lang w:val="da-DK" w:eastAsia="ko-KR" w:bidi="th-TH"/>
        </w:rPr>
      </w:pPr>
    </w:p>
    <w:p w14:paraId="0D51F68A" w14:textId="0B839B24" w:rsidR="00AE1B6B" w:rsidRPr="00B8012F" w:rsidRDefault="00402045" w:rsidP="00203922">
      <w:pPr>
        <w:suppressAutoHyphens w:val="0"/>
        <w:autoSpaceDE w:val="0"/>
        <w:autoSpaceDN w:val="0"/>
        <w:adjustRightInd w:val="0"/>
        <w:rPr>
          <w:rFonts w:cs="Times New Roman"/>
          <w:lang w:val="da-DK" w:eastAsia="ko-KR" w:bidi="th-TH"/>
        </w:rPr>
      </w:pPr>
      <w:r w:rsidRPr="00B8012F">
        <w:rPr>
          <w:rFonts w:cs="Times New Roman"/>
          <w:lang w:val="da-DK" w:eastAsia="ko-KR" w:bidi="th-TH"/>
        </w:rPr>
        <w:t>Du kan finde yderligere oplysninger om dette lægemiddel på Det Europæiske Lægemiddelagenturs</w:t>
      </w:r>
      <w:r w:rsidR="00E90970" w:rsidRPr="00B8012F">
        <w:rPr>
          <w:rFonts w:cs="Times New Roman"/>
          <w:lang w:val="da-DK" w:eastAsia="ko-KR" w:bidi="th-TH"/>
        </w:rPr>
        <w:t xml:space="preserve"> </w:t>
      </w:r>
      <w:r w:rsidRPr="00B8012F">
        <w:rPr>
          <w:rFonts w:cs="Times New Roman"/>
          <w:lang w:val="da-DK" w:eastAsia="ko-KR" w:bidi="th-TH"/>
        </w:rPr>
        <w:t xml:space="preserve">hjemmeside </w:t>
      </w:r>
      <w:r w:rsidR="00AE1B6B">
        <w:fldChar w:fldCharType="begin"/>
      </w:r>
      <w:r w:rsidR="00AE1B6B" w:rsidRPr="0024791E">
        <w:rPr>
          <w:lang w:val="da-DK"/>
          <w:rPrChange w:id="33" w:author="Anonymous - Viatris" w:date="2026-04-23T14:44:00Z" w16du:dateUtc="2026-04-23T09:14:00Z">
            <w:rPr/>
          </w:rPrChange>
        </w:rPr>
        <w:instrText>HYPERLINK "http://ema.europa.eu"</w:instrText>
      </w:r>
      <w:r w:rsidR="00AE1B6B">
        <w:fldChar w:fldCharType="separate"/>
      </w:r>
      <w:r w:rsidR="00AE1B6B" w:rsidRPr="00B8012F">
        <w:rPr>
          <w:rStyle w:val="Hyperlink"/>
          <w:rFonts w:cs="Times New Roman"/>
          <w:lang w:val="da-DK" w:eastAsia="ko-KR" w:bidi="th-TH"/>
        </w:rPr>
        <w:t>http://ema.europa.eu</w:t>
      </w:r>
      <w:r w:rsidR="00AE1B6B">
        <w:fldChar w:fldCharType="end"/>
      </w:r>
      <w:r w:rsidR="00850161" w:rsidRPr="002D70FA">
        <w:rPr>
          <w:rFonts w:cs="Times New Roman"/>
          <w:lang w:val="da-DK" w:eastAsia="ko-KR" w:bidi="th-TH"/>
        </w:rPr>
        <w:t>.</w:t>
      </w:r>
    </w:p>
    <w:sectPr w:rsidR="00AE1B6B" w:rsidRPr="00B8012F" w:rsidSect="00526D75">
      <w:headerReference w:type="even" r:id="rId17"/>
      <w:headerReference w:type="default" r:id="rId18"/>
      <w:footerReference w:type="even" r:id="rId19"/>
      <w:footerReference w:type="default" r:id="rId20"/>
      <w:headerReference w:type="first" r:id="rId21"/>
      <w:footerReference w:type="first" r:id="rId22"/>
      <w:pgSz w:w="11909" w:h="16834"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863DF" w14:textId="77777777" w:rsidR="00771193" w:rsidRDefault="00771193" w:rsidP="00C43A9F">
      <w:r>
        <w:separator/>
      </w:r>
    </w:p>
  </w:endnote>
  <w:endnote w:type="continuationSeparator" w:id="0">
    <w:p w14:paraId="0C22A779" w14:textId="77777777" w:rsidR="00771193" w:rsidRDefault="00771193" w:rsidP="00C43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F9EB" w14:textId="77777777" w:rsidR="00FD4A9B" w:rsidRDefault="00FD4A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B55A4" w14:textId="77777777" w:rsidR="00763484" w:rsidRPr="00203922" w:rsidRDefault="00763484" w:rsidP="00C0309C">
    <w:pPr>
      <w:pStyle w:val="Footer"/>
      <w:jc w:val="center"/>
      <w:rPr>
        <w:rFonts w:asciiTheme="minorBidi" w:hAnsiTheme="minorBidi" w:cstheme="minorBidi"/>
        <w:sz w:val="16"/>
        <w:szCs w:val="16"/>
        <w:lang w:val="cs-CZ"/>
      </w:rPr>
    </w:pPr>
    <w:r w:rsidRPr="00203922">
      <w:rPr>
        <w:rFonts w:asciiTheme="minorBidi" w:hAnsiTheme="minorBidi" w:cstheme="minorBidi"/>
        <w:sz w:val="16"/>
        <w:szCs w:val="16"/>
      </w:rPr>
      <w:fldChar w:fldCharType="begin"/>
    </w:r>
    <w:r w:rsidRPr="00203922">
      <w:rPr>
        <w:rFonts w:asciiTheme="minorBidi" w:hAnsiTheme="minorBidi" w:cstheme="minorBidi"/>
        <w:sz w:val="16"/>
        <w:szCs w:val="16"/>
      </w:rPr>
      <w:instrText xml:space="preserve"> PAGE  \* Arabic  \* MERGEFORMAT </w:instrText>
    </w:r>
    <w:r w:rsidRPr="00203922">
      <w:rPr>
        <w:rFonts w:asciiTheme="minorBidi" w:hAnsiTheme="minorBidi" w:cstheme="minorBidi"/>
        <w:sz w:val="16"/>
        <w:szCs w:val="16"/>
      </w:rPr>
      <w:fldChar w:fldCharType="separate"/>
    </w:r>
    <w:r w:rsidR="001C568B">
      <w:rPr>
        <w:rFonts w:asciiTheme="minorBidi" w:hAnsiTheme="minorBidi" w:cstheme="minorBidi"/>
        <w:noProof/>
        <w:sz w:val="16"/>
        <w:szCs w:val="16"/>
      </w:rPr>
      <w:t>1</w:t>
    </w:r>
    <w:r w:rsidRPr="00203922">
      <w:rPr>
        <w:rFonts w:asciiTheme="minorBidi" w:hAnsiTheme="minorBidi" w:cstheme="minorBid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EFE0" w14:textId="77777777" w:rsidR="00FD4A9B" w:rsidRDefault="00FD4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DE4A6" w14:textId="77777777" w:rsidR="00771193" w:rsidRDefault="00771193" w:rsidP="00C43A9F">
      <w:r>
        <w:separator/>
      </w:r>
    </w:p>
  </w:footnote>
  <w:footnote w:type="continuationSeparator" w:id="0">
    <w:p w14:paraId="0B1922D2" w14:textId="77777777" w:rsidR="00771193" w:rsidRDefault="00771193" w:rsidP="00C43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F5298" w14:textId="77777777" w:rsidR="00FD4A9B" w:rsidRDefault="00FD4A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FBC56" w14:textId="77777777" w:rsidR="00FD4A9B" w:rsidRDefault="00FD4A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1295" w14:textId="77777777" w:rsidR="00FD4A9B" w:rsidRDefault="00FD4A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5799A"/>
    <w:multiLevelType w:val="hybridMultilevel"/>
    <w:tmpl w:val="DD162BC0"/>
    <w:lvl w:ilvl="0" w:tplc="2BF8269E">
      <w:start w:val="1"/>
      <w:numFmt w:val="decimal"/>
      <w:lvlText w:val="%1."/>
      <w:lvlJc w:val="left"/>
      <w:pPr>
        <w:ind w:left="562" w:hanging="56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AC0C64"/>
    <w:multiLevelType w:val="hybridMultilevel"/>
    <w:tmpl w:val="45D0B5A4"/>
    <w:lvl w:ilvl="0" w:tplc="56F44248">
      <w:start w:val="1"/>
      <w:numFmt w:val="decimal"/>
      <w:lvlText w:val="%1."/>
      <w:lvlJc w:val="left"/>
      <w:pPr>
        <w:ind w:left="562" w:hanging="56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6942DE"/>
    <w:multiLevelType w:val="hybridMultilevel"/>
    <w:tmpl w:val="23889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3D542B"/>
    <w:multiLevelType w:val="hybridMultilevel"/>
    <w:tmpl w:val="381E49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317C9B"/>
    <w:multiLevelType w:val="hybridMultilevel"/>
    <w:tmpl w:val="C330A192"/>
    <w:lvl w:ilvl="0" w:tplc="8E98BF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8448E4"/>
    <w:multiLevelType w:val="hybridMultilevel"/>
    <w:tmpl w:val="8F92425E"/>
    <w:lvl w:ilvl="0" w:tplc="68446722">
      <w:start w:val="1"/>
      <w:numFmt w:val="bullet"/>
      <w:pStyle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737417"/>
    <w:multiLevelType w:val="multilevel"/>
    <w:tmpl w:val="78BC61B6"/>
    <w:lvl w:ilvl="0">
      <w:start w:val="1"/>
      <w:numFmt w:val="decimal"/>
      <w:lvlText w:val="%1."/>
      <w:lvlJc w:val="left"/>
      <w:pPr>
        <w:ind w:left="562" w:hanging="562"/>
      </w:pPr>
      <w:rPr>
        <w:rFonts w:hint="default"/>
      </w:rPr>
    </w:lvl>
    <w:lvl w:ilvl="1">
      <w:start w:val="2"/>
      <w:numFmt w:val="decimal"/>
      <w:isLgl/>
      <w:lvlText w:val="%1.%2"/>
      <w:lvlJc w:val="left"/>
      <w:pPr>
        <w:ind w:left="562" w:hanging="562"/>
      </w:pPr>
      <w:rPr>
        <w:rFonts w:hint="default"/>
      </w:rPr>
    </w:lvl>
    <w:lvl w:ilvl="2">
      <w:start w:val="1"/>
      <w:numFmt w:val="decimal"/>
      <w:isLgl/>
      <w:lvlText w:val="%1.%2.%3"/>
      <w:lvlJc w:val="left"/>
      <w:pPr>
        <w:ind w:left="562" w:hanging="562"/>
      </w:pPr>
      <w:rPr>
        <w:rFonts w:hint="default"/>
      </w:rPr>
    </w:lvl>
    <w:lvl w:ilvl="3">
      <w:start w:val="1"/>
      <w:numFmt w:val="decimal"/>
      <w:isLgl/>
      <w:lvlText w:val="%1.%2.%3.%4"/>
      <w:lvlJc w:val="left"/>
      <w:pPr>
        <w:ind w:left="562" w:hanging="562"/>
      </w:pPr>
      <w:rPr>
        <w:rFonts w:hint="default"/>
      </w:rPr>
    </w:lvl>
    <w:lvl w:ilvl="4">
      <w:start w:val="1"/>
      <w:numFmt w:val="decimal"/>
      <w:isLgl/>
      <w:lvlText w:val="%1.%2.%3.%4.%5"/>
      <w:lvlJc w:val="left"/>
      <w:pPr>
        <w:ind w:left="562" w:hanging="562"/>
      </w:pPr>
      <w:rPr>
        <w:rFonts w:hint="default"/>
      </w:rPr>
    </w:lvl>
    <w:lvl w:ilvl="5">
      <w:start w:val="1"/>
      <w:numFmt w:val="decimal"/>
      <w:isLgl/>
      <w:lvlText w:val="%1.%2.%3.%4.%5.%6"/>
      <w:lvlJc w:val="left"/>
      <w:pPr>
        <w:ind w:left="562" w:hanging="562"/>
      </w:pPr>
      <w:rPr>
        <w:rFonts w:hint="default"/>
      </w:rPr>
    </w:lvl>
    <w:lvl w:ilvl="6">
      <w:start w:val="1"/>
      <w:numFmt w:val="decimal"/>
      <w:isLgl/>
      <w:lvlText w:val="%1.%2.%3.%4.%5.%6.%7"/>
      <w:lvlJc w:val="left"/>
      <w:pPr>
        <w:ind w:left="562" w:hanging="562"/>
      </w:pPr>
      <w:rPr>
        <w:rFonts w:hint="default"/>
      </w:rPr>
    </w:lvl>
    <w:lvl w:ilvl="7">
      <w:start w:val="1"/>
      <w:numFmt w:val="decimal"/>
      <w:isLgl/>
      <w:lvlText w:val="%1.%2.%3.%4.%5.%6.%7.%8"/>
      <w:lvlJc w:val="left"/>
      <w:pPr>
        <w:ind w:left="562" w:hanging="562"/>
      </w:pPr>
      <w:rPr>
        <w:rFonts w:hint="default"/>
      </w:rPr>
    </w:lvl>
    <w:lvl w:ilvl="8">
      <w:start w:val="1"/>
      <w:numFmt w:val="decimal"/>
      <w:isLgl/>
      <w:lvlText w:val="%1.%2.%3.%4.%5.%6.%7.%8.%9"/>
      <w:lvlJc w:val="left"/>
      <w:pPr>
        <w:ind w:left="562" w:hanging="562"/>
      </w:pPr>
      <w:rPr>
        <w:rFonts w:hint="default"/>
      </w:rPr>
    </w:lvl>
  </w:abstractNum>
  <w:abstractNum w:abstractNumId="7" w15:restartNumberingAfterBreak="0">
    <w:nsid w:val="497A21B9"/>
    <w:multiLevelType w:val="hybridMultilevel"/>
    <w:tmpl w:val="834C6350"/>
    <w:lvl w:ilvl="0" w:tplc="DD6AC2BE">
      <w:start w:val="1"/>
      <w:numFmt w:val="decimal"/>
      <w:lvlText w:val="%1."/>
      <w:lvlJc w:val="left"/>
      <w:pPr>
        <w:ind w:left="562" w:hanging="56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EF77E5"/>
    <w:multiLevelType w:val="hybridMultilevel"/>
    <w:tmpl w:val="D2907696"/>
    <w:lvl w:ilvl="0" w:tplc="60D65A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492A6F"/>
    <w:multiLevelType w:val="hybridMultilevel"/>
    <w:tmpl w:val="3716C6DA"/>
    <w:lvl w:ilvl="0" w:tplc="6E2632FC">
      <w:start w:val="1"/>
      <w:numFmt w:val="decimal"/>
      <w:lvlText w:val="%1."/>
      <w:lvlJc w:val="left"/>
      <w:pPr>
        <w:ind w:left="562" w:hanging="56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3541EB"/>
    <w:multiLevelType w:val="hybridMultilevel"/>
    <w:tmpl w:val="2826AE0A"/>
    <w:lvl w:ilvl="0" w:tplc="60D65A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461D5E"/>
    <w:multiLevelType w:val="hybridMultilevel"/>
    <w:tmpl w:val="0598123C"/>
    <w:lvl w:ilvl="0" w:tplc="8780D620">
      <w:start w:val="1"/>
      <w:numFmt w:val="bullet"/>
      <w:lvlText w:val=""/>
      <w:lvlJc w:val="left"/>
      <w:pPr>
        <w:ind w:left="720" w:hanging="360"/>
      </w:pPr>
      <w:rPr>
        <w:rFonts w:ascii="Symbol" w:hAnsi="Symbol" w:hint="default"/>
        <w:b w:val="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D7755E"/>
    <w:multiLevelType w:val="hybridMultilevel"/>
    <w:tmpl w:val="A0BE0034"/>
    <w:lvl w:ilvl="0" w:tplc="60D65A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BF0425"/>
    <w:multiLevelType w:val="hybridMultilevel"/>
    <w:tmpl w:val="8234A396"/>
    <w:lvl w:ilvl="0" w:tplc="60D65A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E15C9A"/>
    <w:multiLevelType w:val="hybridMultilevel"/>
    <w:tmpl w:val="B1A451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16" w15:restartNumberingAfterBreak="0">
    <w:nsid w:val="68E600F6"/>
    <w:multiLevelType w:val="hybridMultilevel"/>
    <w:tmpl w:val="1F2C52FA"/>
    <w:lvl w:ilvl="0" w:tplc="D4E63466">
      <w:start w:val="1"/>
      <w:numFmt w:val="bullet"/>
      <w:pStyle w:val="Bullet-"/>
      <w:lvlText w:val="-"/>
      <w:lvlJc w:val="left"/>
      <w:pPr>
        <w:ind w:left="720" w:hanging="360"/>
      </w:pPr>
      <w:rPr>
        <w:rFonts w:asciiTheme="majorBidi" w:hAnsiTheme="majorBidi"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E90B79"/>
    <w:multiLevelType w:val="hybridMultilevel"/>
    <w:tmpl w:val="4EA0CC06"/>
    <w:lvl w:ilvl="0" w:tplc="EDD82B58">
      <w:start w:val="1"/>
      <w:numFmt w:val="upperLetter"/>
      <w:lvlText w:val="%1."/>
      <w:lvlJc w:val="left"/>
      <w:pPr>
        <w:ind w:left="562" w:hanging="56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AA4697"/>
    <w:multiLevelType w:val="hybridMultilevel"/>
    <w:tmpl w:val="177EA68A"/>
    <w:lvl w:ilvl="0" w:tplc="60D65A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98618D"/>
    <w:multiLevelType w:val="hybridMultilevel"/>
    <w:tmpl w:val="64544736"/>
    <w:lvl w:ilvl="0" w:tplc="6DAA9C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BD2006"/>
    <w:multiLevelType w:val="hybridMultilevel"/>
    <w:tmpl w:val="D536F1EA"/>
    <w:lvl w:ilvl="0" w:tplc="60D65A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EB0869"/>
    <w:multiLevelType w:val="hybridMultilevel"/>
    <w:tmpl w:val="F3CC6B60"/>
    <w:lvl w:ilvl="0" w:tplc="7B9C840A">
      <w:start w:val="1"/>
      <w:numFmt w:val="decimal"/>
      <w:lvlText w:val="%1."/>
      <w:lvlJc w:val="left"/>
      <w:pPr>
        <w:ind w:left="562" w:hanging="56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074561"/>
    <w:multiLevelType w:val="hybridMultilevel"/>
    <w:tmpl w:val="CDF4B86A"/>
    <w:lvl w:ilvl="0" w:tplc="4992D8B8">
      <w:start w:val="1"/>
      <w:numFmt w:val="decimal"/>
      <w:lvlText w:val="%1."/>
      <w:lvlJc w:val="left"/>
      <w:pPr>
        <w:ind w:left="562" w:hanging="56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0023376">
    <w:abstractNumId w:val="5"/>
  </w:num>
  <w:num w:numId="2" w16cid:durableId="738405940">
    <w:abstractNumId w:val="16"/>
  </w:num>
  <w:num w:numId="3" w16cid:durableId="1401171043">
    <w:abstractNumId w:val="14"/>
  </w:num>
  <w:num w:numId="4" w16cid:durableId="82920336">
    <w:abstractNumId w:val="11"/>
  </w:num>
  <w:num w:numId="5" w16cid:durableId="1143038663">
    <w:abstractNumId w:val="2"/>
  </w:num>
  <w:num w:numId="6" w16cid:durableId="894313970">
    <w:abstractNumId w:val="19"/>
  </w:num>
  <w:num w:numId="7" w16cid:durableId="279606863">
    <w:abstractNumId w:val="18"/>
  </w:num>
  <w:num w:numId="8" w16cid:durableId="507795309">
    <w:abstractNumId w:val="12"/>
  </w:num>
  <w:num w:numId="9" w16cid:durableId="1159806373">
    <w:abstractNumId w:val="4"/>
  </w:num>
  <w:num w:numId="10" w16cid:durableId="1026950217">
    <w:abstractNumId w:val="20"/>
  </w:num>
  <w:num w:numId="11" w16cid:durableId="1932666461">
    <w:abstractNumId w:val="10"/>
  </w:num>
  <w:num w:numId="12" w16cid:durableId="1966932138">
    <w:abstractNumId w:val="13"/>
  </w:num>
  <w:num w:numId="13" w16cid:durableId="1963923326">
    <w:abstractNumId w:val="8"/>
  </w:num>
  <w:num w:numId="14" w16cid:durableId="1038165703">
    <w:abstractNumId w:val="6"/>
  </w:num>
  <w:num w:numId="15" w16cid:durableId="814570288">
    <w:abstractNumId w:val="1"/>
  </w:num>
  <w:num w:numId="16" w16cid:durableId="1772312895">
    <w:abstractNumId w:val="7"/>
  </w:num>
  <w:num w:numId="17" w16cid:durableId="1260597447">
    <w:abstractNumId w:val="3"/>
  </w:num>
  <w:num w:numId="18" w16cid:durableId="1170831428">
    <w:abstractNumId w:val="17"/>
  </w:num>
  <w:num w:numId="19" w16cid:durableId="1120689893">
    <w:abstractNumId w:val="9"/>
  </w:num>
  <w:num w:numId="20" w16cid:durableId="1293093037">
    <w:abstractNumId w:val="22"/>
  </w:num>
  <w:num w:numId="21" w16cid:durableId="8415755">
    <w:abstractNumId w:val="21"/>
  </w:num>
  <w:num w:numId="22" w16cid:durableId="1233353637">
    <w:abstractNumId w:val="0"/>
  </w:num>
  <w:num w:numId="23" w16cid:durableId="603732790">
    <w:abstractNumId w:val="15"/>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rson w15:author="Anonymous Viatris">
    <w15:presenceInfo w15:providerId="None" w15:userId="Anonymous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da-DK"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da-DK" w:vendorID="64" w:dllVersion="0" w:nlCheck="1" w:checkStyle="0"/>
  <w:activeWritingStyle w:appName="MSWord" w:lang="sv-SE" w:vendorID="64" w:dllVersion="0" w:nlCheck="1" w:checkStyle="0"/>
  <w:activeWritingStyle w:appName="MSWord" w:lang="fr-FR" w:vendorID="64" w:dllVersion="0" w:nlCheck="1" w:checkStyle="0"/>
  <w:activeWritingStyle w:appName="MSWord" w:lang="de-DE" w:vendorID="64" w:dllVersion="0" w:nlCheck="1" w:checkStyle="0"/>
  <w:activeWritingStyle w:appName="MSWord" w:lang="fi-FI" w:vendorID="64" w:dllVersion="0" w:nlCheck="1" w:checkStyle="0"/>
  <w:activeWritingStyle w:appName="MSWord" w:lang="fr-FR" w:vendorID="64" w:dllVersion="6" w:nlCheck="1" w:checkStyle="1"/>
  <w:activeWritingStyle w:appName="MSWord" w:lang="es-ES" w:vendorID="64" w:dllVersion="0" w:nlCheck="1" w:checkStyle="0"/>
  <w:activeWritingStyle w:appName="MSWord" w:lang="nb-NO"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561"/>
  <w:hyphenationZone w:val="425"/>
  <w:characterSpacingControl w:val="doNotCompress"/>
  <w:hdrShapeDefaults>
    <o:shapedefaults v:ext="edit" spidmax="36865"/>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045"/>
    <w:rsid w:val="00000237"/>
    <w:rsid w:val="00001F27"/>
    <w:rsid w:val="00002A9F"/>
    <w:rsid w:val="00003384"/>
    <w:rsid w:val="00005839"/>
    <w:rsid w:val="000103A8"/>
    <w:rsid w:val="000150EE"/>
    <w:rsid w:val="0002205A"/>
    <w:rsid w:val="00022417"/>
    <w:rsid w:val="00023D6C"/>
    <w:rsid w:val="00026D3B"/>
    <w:rsid w:val="000271E8"/>
    <w:rsid w:val="0003654F"/>
    <w:rsid w:val="0004283A"/>
    <w:rsid w:val="00046D4E"/>
    <w:rsid w:val="00047F69"/>
    <w:rsid w:val="000526AC"/>
    <w:rsid w:val="00054394"/>
    <w:rsid w:val="00055CC7"/>
    <w:rsid w:val="000567F8"/>
    <w:rsid w:val="00061846"/>
    <w:rsid w:val="00065BA0"/>
    <w:rsid w:val="00071664"/>
    <w:rsid w:val="00071FF9"/>
    <w:rsid w:val="000725FD"/>
    <w:rsid w:val="00083803"/>
    <w:rsid w:val="00085E91"/>
    <w:rsid w:val="00092A78"/>
    <w:rsid w:val="00094B99"/>
    <w:rsid w:val="00096CD0"/>
    <w:rsid w:val="000A3BC9"/>
    <w:rsid w:val="000A48B5"/>
    <w:rsid w:val="000A6A86"/>
    <w:rsid w:val="000C1D1C"/>
    <w:rsid w:val="000C6FDC"/>
    <w:rsid w:val="000C716F"/>
    <w:rsid w:val="000D0355"/>
    <w:rsid w:val="000D25FA"/>
    <w:rsid w:val="000D4FEC"/>
    <w:rsid w:val="000D72B7"/>
    <w:rsid w:val="000F51DE"/>
    <w:rsid w:val="000F5895"/>
    <w:rsid w:val="000F6802"/>
    <w:rsid w:val="0010278B"/>
    <w:rsid w:val="0010620A"/>
    <w:rsid w:val="001101A9"/>
    <w:rsid w:val="00111D1C"/>
    <w:rsid w:val="00111DBF"/>
    <w:rsid w:val="001124EF"/>
    <w:rsid w:val="00113453"/>
    <w:rsid w:val="0011537F"/>
    <w:rsid w:val="001165D8"/>
    <w:rsid w:val="00117637"/>
    <w:rsid w:val="001308EC"/>
    <w:rsid w:val="001401A1"/>
    <w:rsid w:val="00140F42"/>
    <w:rsid w:val="00142755"/>
    <w:rsid w:val="00142889"/>
    <w:rsid w:val="001454BD"/>
    <w:rsid w:val="00152D99"/>
    <w:rsid w:val="00161919"/>
    <w:rsid w:val="00166A5A"/>
    <w:rsid w:val="00166ED1"/>
    <w:rsid w:val="001703E7"/>
    <w:rsid w:val="00171218"/>
    <w:rsid w:val="00171FAD"/>
    <w:rsid w:val="001757F7"/>
    <w:rsid w:val="00183D7C"/>
    <w:rsid w:val="001876B8"/>
    <w:rsid w:val="00193885"/>
    <w:rsid w:val="001950ED"/>
    <w:rsid w:val="00197996"/>
    <w:rsid w:val="001A0C4D"/>
    <w:rsid w:val="001A581C"/>
    <w:rsid w:val="001B08FF"/>
    <w:rsid w:val="001B09B0"/>
    <w:rsid w:val="001B6F41"/>
    <w:rsid w:val="001B7F11"/>
    <w:rsid w:val="001C1E72"/>
    <w:rsid w:val="001C3062"/>
    <w:rsid w:val="001C568B"/>
    <w:rsid w:val="001C6B3D"/>
    <w:rsid w:val="001D0E3B"/>
    <w:rsid w:val="001D3DC6"/>
    <w:rsid w:val="001D68B9"/>
    <w:rsid w:val="001E0888"/>
    <w:rsid w:val="001E2A27"/>
    <w:rsid w:val="001E2FE5"/>
    <w:rsid w:val="001E3475"/>
    <w:rsid w:val="001E3F11"/>
    <w:rsid w:val="001E6804"/>
    <w:rsid w:val="001F0C83"/>
    <w:rsid w:val="001F3707"/>
    <w:rsid w:val="001F4019"/>
    <w:rsid w:val="001F4107"/>
    <w:rsid w:val="00203922"/>
    <w:rsid w:val="00211D3A"/>
    <w:rsid w:val="00211E28"/>
    <w:rsid w:val="00224581"/>
    <w:rsid w:val="0022585E"/>
    <w:rsid w:val="00232A41"/>
    <w:rsid w:val="00232DF0"/>
    <w:rsid w:val="00245F36"/>
    <w:rsid w:val="0024791E"/>
    <w:rsid w:val="00252493"/>
    <w:rsid w:val="00260F6C"/>
    <w:rsid w:val="0027044C"/>
    <w:rsid w:val="00276CF5"/>
    <w:rsid w:val="0028091F"/>
    <w:rsid w:val="00281722"/>
    <w:rsid w:val="002817BD"/>
    <w:rsid w:val="002B0DF6"/>
    <w:rsid w:val="002B1A5A"/>
    <w:rsid w:val="002B23A5"/>
    <w:rsid w:val="002B5EB0"/>
    <w:rsid w:val="002B7478"/>
    <w:rsid w:val="002C1180"/>
    <w:rsid w:val="002C2761"/>
    <w:rsid w:val="002C55ED"/>
    <w:rsid w:val="002D46B4"/>
    <w:rsid w:val="002D59B0"/>
    <w:rsid w:val="002D70FA"/>
    <w:rsid w:val="002E155B"/>
    <w:rsid w:val="002E3B30"/>
    <w:rsid w:val="002E6CAA"/>
    <w:rsid w:val="002F4201"/>
    <w:rsid w:val="002F55BA"/>
    <w:rsid w:val="002F6894"/>
    <w:rsid w:val="003010D2"/>
    <w:rsid w:val="00301C39"/>
    <w:rsid w:val="00301EC3"/>
    <w:rsid w:val="003045E3"/>
    <w:rsid w:val="0031006B"/>
    <w:rsid w:val="003156AD"/>
    <w:rsid w:val="00322ED2"/>
    <w:rsid w:val="00325EE4"/>
    <w:rsid w:val="003318BB"/>
    <w:rsid w:val="003349E9"/>
    <w:rsid w:val="003370A4"/>
    <w:rsid w:val="00340F5F"/>
    <w:rsid w:val="00341903"/>
    <w:rsid w:val="00344488"/>
    <w:rsid w:val="003447A7"/>
    <w:rsid w:val="00365530"/>
    <w:rsid w:val="00375BF4"/>
    <w:rsid w:val="0037771A"/>
    <w:rsid w:val="003803DB"/>
    <w:rsid w:val="003839E6"/>
    <w:rsid w:val="003868CC"/>
    <w:rsid w:val="003921DD"/>
    <w:rsid w:val="003979C5"/>
    <w:rsid w:val="003A0C5B"/>
    <w:rsid w:val="003A1921"/>
    <w:rsid w:val="003A3CDF"/>
    <w:rsid w:val="003A694E"/>
    <w:rsid w:val="003A70C6"/>
    <w:rsid w:val="003A7776"/>
    <w:rsid w:val="003B37EA"/>
    <w:rsid w:val="003B3CFC"/>
    <w:rsid w:val="003B6BAC"/>
    <w:rsid w:val="003C2681"/>
    <w:rsid w:val="003C449F"/>
    <w:rsid w:val="003C5C96"/>
    <w:rsid w:val="003D048C"/>
    <w:rsid w:val="003D22CC"/>
    <w:rsid w:val="003D3937"/>
    <w:rsid w:val="003E3949"/>
    <w:rsid w:val="003E640B"/>
    <w:rsid w:val="003E7BF7"/>
    <w:rsid w:val="003F397B"/>
    <w:rsid w:val="003F4108"/>
    <w:rsid w:val="00400C81"/>
    <w:rsid w:val="00402045"/>
    <w:rsid w:val="00406736"/>
    <w:rsid w:val="00415A38"/>
    <w:rsid w:val="00426631"/>
    <w:rsid w:val="00434273"/>
    <w:rsid w:val="004342F6"/>
    <w:rsid w:val="00443284"/>
    <w:rsid w:val="004475E2"/>
    <w:rsid w:val="00457C53"/>
    <w:rsid w:val="004608D6"/>
    <w:rsid w:val="00464F38"/>
    <w:rsid w:val="00467CFC"/>
    <w:rsid w:val="00471451"/>
    <w:rsid w:val="0047615F"/>
    <w:rsid w:val="004811F9"/>
    <w:rsid w:val="00481B3C"/>
    <w:rsid w:val="00483631"/>
    <w:rsid w:val="004837D0"/>
    <w:rsid w:val="00485479"/>
    <w:rsid w:val="0049125A"/>
    <w:rsid w:val="004912A5"/>
    <w:rsid w:val="00491F4D"/>
    <w:rsid w:val="00496FA7"/>
    <w:rsid w:val="00497999"/>
    <w:rsid w:val="00497CA8"/>
    <w:rsid w:val="004A079F"/>
    <w:rsid w:val="004B005D"/>
    <w:rsid w:val="004B6FD6"/>
    <w:rsid w:val="004B7EEC"/>
    <w:rsid w:val="004C14AE"/>
    <w:rsid w:val="004C23CF"/>
    <w:rsid w:val="004C34BD"/>
    <w:rsid w:val="004C359E"/>
    <w:rsid w:val="004D1DAE"/>
    <w:rsid w:val="004D1EF5"/>
    <w:rsid w:val="004D2C6C"/>
    <w:rsid w:val="004E1431"/>
    <w:rsid w:val="004E32AE"/>
    <w:rsid w:val="004E47B6"/>
    <w:rsid w:val="004E6498"/>
    <w:rsid w:val="004F47DF"/>
    <w:rsid w:val="004F6023"/>
    <w:rsid w:val="00503157"/>
    <w:rsid w:val="005033A9"/>
    <w:rsid w:val="00503E7F"/>
    <w:rsid w:val="00507886"/>
    <w:rsid w:val="00507D72"/>
    <w:rsid w:val="00507EB0"/>
    <w:rsid w:val="0051208D"/>
    <w:rsid w:val="00516036"/>
    <w:rsid w:val="0052400D"/>
    <w:rsid w:val="00526D75"/>
    <w:rsid w:val="005336D0"/>
    <w:rsid w:val="0053448B"/>
    <w:rsid w:val="00535C51"/>
    <w:rsid w:val="0053637A"/>
    <w:rsid w:val="00537EC3"/>
    <w:rsid w:val="00540694"/>
    <w:rsid w:val="00541876"/>
    <w:rsid w:val="00542B7C"/>
    <w:rsid w:val="00544E39"/>
    <w:rsid w:val="00545001"/>
    <w:rsid w:val="005463A2"/>
    <w:rsid w:val="005466BC"/>
    <w:rsid w:val="005511FE"/>
    <w:rsid w:val="00552FB8"/>
    <w:rsid w:val="00555008"/>
    <w:rsid w:val="00555F5B"/>
    <w:rsid w:val="005619BD"/>
    <w:rsid w:val="00563D24"/>
    <w:rsid w:val="00574239"/>
    <w:rsid w:val="00581C37"/>
    <w:rsid w:val="00582849"/>
    <w:rsid w:val="0058436F"/>
    <w:rsid w:val="00594583"/>
    <w:rsid w:val="00594E10"/>
    <w:rsid w:val="00594EA1"/>
    <w:rsid w:val="0059574A"/>
    <w:rsid w:val="00597A06"/>
    <w:rsid w:val="005A0D56"/>
    <w:rsid w:val="005A331F"/>
    <w:rsid w:val="005A6EBA"/>
    <w:rsid w:val="005A7B2F"/>
    <w:rsid w:val="005B2837"/>
    <w:rsid w:val="005B462A"/>
    <w:rsid w:val="005B7FBE"/>
    <w:rsid w:val="005C15BA"/>
    <w:rsid w:val="005C1E03"/>
    <w:rsid w:val="005C3209"/>
    <w:rsid w:val="005D1876"/>
    <w:rsid w:val="005D2EC2"/>
    <w:rsid w:val="005D5699"/>
    <w:rsid w:val="005D7039"/>
    <w:rsid w:val="005E082B"/>
    <w:rsid w:val="005E3FF1"/>
    <w:rsid w:val="005E6132"/>
    <w:rsid w:val="005E7D9F"/>
    <w:rsid w:val="005F132B"/>
    <w:rsid w:val="005F624B"/>
    <w:rsid w:val="005F6360"/>
    <w:rsid w:val="005F7255"/>
    <w:rsid w:val="005F7F4C"/>
    <w:rsid w:val="00606657"/>
    <w:rsid w:val="00606A80"/>
    <w:rsid w:val="00606FE8"/>
    <w:rsid w:val="00611155"/>
    <w:rsid w:val="0061299E"/>
    <w:rsid w:val="00612C32"/>
    <w:rsid w:val="00617D8E"/>
    <w:rsid w:val="00620AC3"/>
    <w:rsid w:val="00622D98"/>
    <w:rsid w:val="0062648C"/>
    <w:rsid w:val="0063423F"/>
    <w:rsid w:val="00634B87"/>
    <w:rsid w:val="0063699A"/>
    <w:rsid w:val="006403D0"/>
    <w:rsid w:val="0064740E"/>
    <w:rsid w:val="00647F96"/>
    <w:rsid w:val="00650A34"/>
    <w:rsid w:val="00653290"/>
    <w:rsid w:val="00661946"/>
    <w:rsid w:val="00661995"/>
    <w:rsid w:val="00662AF7"/>
    <w:rsid w:val="006657FA"/>
    <w:rsid w:val="00665E41"/>
    <w:rsid w:val="00666A3F"/>
    <w:rsid w:val="00670C11"/>
    <w:rsid w:val="00673C09"/>
    <w:rsid w:val="00674C03"/>
    <w:rsid w:val="0067796C"/>
    <w:rsid w:val="00683ABA"/>
    <w:rsid w:val="00696A7A"/>
    <w:rsid w:val="00696DEC"/>
    <w:rsid w:val="006A4384"/>
    <w:rsid w:val="006A506A"/>
    <w:rsid w:val="006A5F1F"/>
    <w:rsid w:val="006A7711"/>
    <w:rsid w:val="006B72CC"/>
    <w:rsid w:val="006C0F05"/>
    <w:rsid w:val="006C27CD"/>
    <w:rsid w:val="006C381A"/>
    <w:rsid w:val="006D0B77"/>
    <w:rsid w:val="006D3367"/>
    <w:rsid w:val="006D6102"/>
    <w:rsid w:val="006D68E6"/>
    <w:rsid w:val="006D7802"/>
    <w:rsid w:val="006E12DD"/>
    <w:rsid w:val="006E646A"/>
    <w:rsid w:val="006F3249"/>
    <w:rsid w:val="006F4F77"/>
    <w:rsid w:val="006F5B17"/>
    <w:rsid w:val="00700E25"/>
    <w:rsid w:val="00703444"/>
    <w:rsid w:val="00704136"/>
    <w:rsid w:val="007115DE"/>
    <w:rsid w:val="0071369F"/>
    <w:rsid w:val="00714E94"/>
    <w:rsid w:val="00716CCF"/>
    <w:rsid w:val="00716D22"/>
    <w:rsid w:val="00721714"/>
    <w:rsid w:val="00731C02"/>
    <w:rsid w:val="00732650"/>
    <w:rsid w:val="0073420B"/>
    <w:rsid w:val="00741196"/>
    <w:rsid w:val="00743DE4"/>
    <w:rsid w:val="00743E4E"/>
    <w:rsid w:val="00745414"/>
    <w:rsid w:val="00750CF6"/>
    <w:rsid w:val="007517E8"/>
    <w:rsid w:val="007543AE"/>
    <w:rsid w:val="00762609"/>
    <w:rsid w:val="00763484"/>
    <w:rsid w:val="007707F6"/>
    <w:rsid w:val="00771193"/>
    <w:rsid w:val="007713A8"/>
    <w:rsid w:val="00775EC8"/>
    <w:rsid w:val="00780BA7"/>
    <w:rsid w:val="00781AE8"/>
    <w:rsid w:val="007828E6"/>
    <w:rsid w:val="00784BB2"/>
    <w:rsid w:val="007859E0"/>
    <w:rsid w:val="00787393"/>
    <w:rsid w:val="00791AE1"/>
    <w:rsid w:val="007A2206"/>
    <w:rsid w:val="007A3EE5"/>
    <w:rsid w:val="007A6664"/>
    <w:rsid w:val="007A79D9"/>
    <w:rsid w:val="007B28BC"/>
    <w:rsid w:val="007B3395"/>
    <w:rsid w:val="007B396D"/>
    <w:rsid w:val="007B403E"/>
    <w:rsid w:val="007C381D"/>
    <w:rsid w:val="007D0FFC"/>
    <w:rsid w:val="007D24FE"/>
    <w:rsid w:val="007D4A99"/>
    <w:rsid w:val="007E0099"/>
    <w:rsid w:val="007E06EA"/>
    <w:rsid w:val="007E2365"/>
    <w:rsid w:val="007E6554"/>
    <w:rsid w:val="007E765F"/>
    <w:rsid w:val="007F0B58"/>
    <w:rsid w:val="007F13BC"/>
    <w:rsid w:val="007F4A37"/>
    <w:rsid w:val="007F717F"/>
    <w:rsid w:val="007F76E3"/>
    <w:rsid w:val="00800A02"/>
    <w:rsid w:val="008037C5"/>
    <w:rsid w:val="00804454"/>
    <w:rsid w:val="00807557"/>
    <w:rsid w:val="00810651"/>
    <w:rsid w:val="00813CEB"/>
    <w:rsid w:val="00831352"/>
    <w:rsid w:val="00832D42"/>
    <w:rsid w:val="008340EC"/>
    <w:rsid w:val="00837F44"/>
    <w:rsid w:val="0084458F"/>
    <w:rsid w:val="00844CDE"/>
    <w:rsid w:val="00846E8A"/>
    <w:rsid w:val="00850161"/>
    <w:rsid w:val="00851815"/>
    <w:rsid w:val="0085294B"/>
    <w:rsid w:val="00861D5D"/>
    <w:rsid w:val="008645A3"/>
    <w:rsid w:val="008658E2"/>
    <w:rsid w:val="00867246"/>
    <w:rsid w:val="008702B6"/>
    <w:rsid w:val="00870D01"/>
    <w:rsid w:val="00870D21"/>
    <w:rsid w:val="00874B4C"/>
    <w:rsid w:val="00874F1F"/>
    <w:rsid w:val="008818F4"/>
    <w:rsid w:val="00881DE7"/>
    <w:rsid w:val="00882249"/>
    <w:rsid w:val="00885F24"/>
    <w:rsid w:val="00887932"/>
    <w:rsid w:val="008906B3"/>
    <w:rsid w:val="00897E00"/>
    <w:rsid w:val="008A54E5"/>
    <w:rsid w:val="008B1227"/>
    <w:rsid w:val="008B15A6"/>
    <w:rsid w:val="008B545B"/>
    <w:rsid w:val="008C20DF"/>
    <w:rsid w:val="008C4F2C"/>
    <w:rsid w:val="008C66F2"/>
    <w:rsid w:val="008D10CE"/>
    <w:rsid w:val="008D3195"/>
    <w:rsid w:val="008D3CF4"/>
    <w:rsid w:val="008D4D50"/>
    <w:rsid w:val="008D7AE9"/>
    <w:rsid w:val="008E1222"/>
    <w:rsid w:val="008E1C63"/>
    <w:rsid w:val="008E4770"/>
    <w:rsid w:val="008E7284"/>
    <w:rsid w:val="008E7D3C"/>
    <w:rsid w:val="008F3105"/>
    <w:rsid w:val="008F326C"/>
    <w:rsid w:val="008F3B9F"/>
    <w:rsid w:val="008F5992"/>
    <w:rsid w:val="00902782"/>
    <w:rsid w:val="00904664"/>
    <w:rsid w:val="009069CD"/>
    <w:rsid w:val="009103DA"/>
    <w:rsid w:val="00910D09"/>
    <w:rsid w:val="0091185A"/>
    <w:rsid w:val="00913D0D"/>
    <w:rsid w:val="009167C2"/>
    <w:rsid w:val="00922414"/>
    <w:rsid w:val="00925BC8"/>
    <w:rsid w:val="00930529"/>
    <w:rsid w:val="0093113B"/>
    <w:rsid w:val="0094107F"/>
    <w:rsid w:val="00941932"/>
    <w:rsid w:val="0095413E"/>
    <w:rsid w:val="009541D3"/>
    <w:rsid w:val="00954374"/>
    <w:rsid w:val="0095465D"/>
    <w:rsid w:val="0095534E"/>
    <w:rsid w:val="00956C0A"/>
    <w:rsid w:val="0096012B"/>
    <w:rsid w:val="00961173"/>
    <w:rsid w:val="00964118"/>
    <w:rsid w:val="0096689D"/>
    <w:rsid w:val="00966A52"/>
    <w:rsid w:val="009725F7"/>
    <w:rsid w:val="00982F99"/>
    <w:rsid w:val="00983DBF"/>
    <w:rsid w:val="009926E9"/>
    <w:rsid w:val="009939D1"/>
    <w:rsid w:val="009A0779"/>
    <w:rsid w:val="009A7A12"/>
    <w:rsid w:val="009B60E0"/>
    <w:rsid w:val="009B6885"/>
    <w:rsid w:val="009C1CB3"/>
    <w:rsid w:val="009C326E"/>
    <w:rsid w:val="009D0DC2"/>
    <w:rsid w:val="009D27EB"/>
    <w:rsid w:val="009D6834"/>
    <w:rsid w:val="009D68B4"/>
    <w:rsid w:val="009E1813"/>
    <w:rsid w:val="009E4093"/>
    <w:rsid w:val="009F32E2"/>
    <w:rsid w:val="009F5221"/>
    <w:rsid w:val="009F5DDB"/>
    <w:rsid w:val="00A000DD"/>
    <w:rsid w:val="00A05A7B"/>
    <w:rsid w:val="00A07199"/>
    <w:rsid w:val="00A103AC"/>
    <w:rsid w:val="00A12925"/>
    <w:rsid w:val="00A13FD2"/>
    <w:rsid w:val="00A17BDA"/>
    <w:rsid w:val="00A21147"/>
    <w:rsid w:val="00A408E0"/>
    <w:rsid w:val="00A542D6"/>
    <w:rsid w:val="00A56355"/>
    <w:rsid w:val="00A6013F"/>
    <w:rsid w:val="00A61A8C"/>
    <w:rsid w:val="00A62C3E"/>
    <w:rsid w:val="00A64A89"/>
    <w:rsid w:val="00A659C0"/>
    <w:rsid w:val="00A6666B"/>
    <w:rsid w:val="00A7797D"/>
    <w:rsid w:val="00A80078"/>
    <w:rsid w:val="00A817D6"/>
    <w:rsid w:val="00AA5059"/>
    <w:rsid w:val="00AA66FE"/>
    <w:rsid w:val="00AB001B"/>
    <w:rsid w:val="00AB2100"/>
    <w:rsid w:val="00AB3D86"/>
    <w:rsid w:val="00AC00F6"/>
    <w:rsid w:val="00AC2190"/>
    <w:rsid w:val="00AC6254"/>
    <w:rsid w:val="00AD2F47"/>
    <w:rsid w:val="00AD342E"/>
    <w:rsid w:val="00AD7929"/>
    <w:rsid w:val="00AE0760"/>
    <w:rsid w:val="00AE1B6B"/>
    <w:rsid w:val="00AE1FA7"/>
    <w:rsid w:val="00AE4311"/>
    <w:rsid w:val="00AE5FDF"/>
    <w:rsid w:val="00AF0BDE"/>
    <w:rsid w:val="00AF4646"/>
    <w:rsid w:val="00AF6477"/>
    <w:rsid w:val="00B046AA"/>
    <w:rsid w:val="00B04E50"/>
    <w:rsid w:val="00B1245F"/>
    <w:rsid w:val="00B1287D"/>
    <w:rsid w:val="00B1360C"/>
    <w:rsid w:val="00B13637"/>
    <w:rsid w:val="00B15EDE"/>
    <w:rsid w:val="00B23481"/>
    <w:rsid w:val="00B2375C"/>
    <w:rsid w:val="00B27DCB"/>
    <w:rsid w:val="00B3073A"/>
    <w:rsid w:val="00B30C73"/>
    <w:rsid w:val="00B30F89"/>
    <w:rsid w:val="00B312DC"/>
    <w:rsid w:val="00B31FB0"/>
    <w:rsid w:val="00B33D7A"/>
    <w:rsid w:val="00B3566D"/>
    <w:rsid w:val="00B37486"/>
    <w:rsid w:val="00B37858"/>
    <w:rsid w:val="00B54AF9"/>
    <w:rsid w:val="00B57297"/>
    <w:rsid w:val="00B63A45"/>
    <w:rsid w:val="00B668AC"/>
    <w:rsid w:val="00B70AD0"/>
    <w:rsid w:val="00B72A60"/>
    <w:rsid w:val="00B7551A"/>
    <w:rsid w:val="00B8012F"/>
    <w:rsid w:val="00B829F0"/>
    <w:rsid w:val="00B83015"/>
    <w:rsid w:val="00B830D7"/>
    <w:rsid w:val="00B840E9"/>
    <w:rsid w:val="00B84565"/>
    <w:rsid w:val="00B94055"/>
    <w:rsid w:val="00B941BF"/>
    <w:rsid w:val="00B96054"/>
    <w:rsid w:val="00B978F5"/>
    <w:rsid w:val="00BA143A"/>
    <w:rsid w:val="00BA565E"/>
    <w:rsid w:val="00BB4076"/>
    <w:rsid w:val="00BC1EA2"/>
    <w:rsid w:val="00BC3A1B"/>
    <w:rsid w:val="00BC56C3"/>
    <w:rsid w:val="00BD21BA"/>
    <w:rsid w:val="00BE5734"/>
    <w:rsid w:val="00BE611F"/>
    <w:rsid w:val="00BE73F9"/>
    <w:rsid w:val="00BF2CFE"/>
    <w:rsid w:val="00BF2E79"/>
    <w:rsid w:val="00C012FD"/>
    <w:rsid w:val="00C0309C"/>
    <w:rsid w:val="00C03AEC"/>
    <w:rsid w:val="00C03B34"/>
    <w:rsid w:val="00C03EF2"/>
    <w:rsid w:val="00C05495"/>
    <w:rsid w:val="00C10C83"/>
    <w:rsid w:val="00C13A4A"/>
    <w:rsid w:val="00C143DC"/>
    <w:rsid w:val="00C16CAA"/>
    <w:rsid w:val="00C175F4"/>
    <w:rsid w:val="00C178FA"/>
    <w:rsid w:val="00C20338"/>
    <w:rsid w:val="00C22721"/>
    <w:rsid w:val="00C262C9"/>
    <w:rsid w:val="00C30DDC"/>
    <w:rsid w:val="00C34C67"/>
    <w:rsid w:val="00C3627D"/>
    <w:rsid w:val="00C438B6"/>
    <w:rsid w:val="00C43A9F"/>
    <w:rsid w:val="00C44EB0"/>
    <w:rsid w:val="00C53980"/>
    <w:rsid w:val="00C53AAB"/>
    <w:rsid w:val="00C5422F"/>
    <w:rsid w:val="00C55779"/>
    <w:rsid w:val="00C56EE5"/>
    <w:rsid w:val="00C63CA7"/>
    <w:rsid w:val="00C64388"/>
    <w:rsid w:val="00C64C8E"/>
    <w:rsid w:val="00C76DB5"/>
    <w:rsid w:val="00C80889"/>
    <w:rsid w:val="00C811D8"/>
    <w:rsid w:val="00C86A18"/>
    <w:rsid w:val="00C90D04"/>
    <w:rsid w:val="00C921A9"/>
    <w:rsid w:val="00CA2752"/>
    <w:rsid w:val="00CA2833"/>
    <w:rsid w:val="00CB1624"/>
    <w:rsid w:val="00CC6356"/>
    <w:rsid w:val="00CD1F9E"/>
    <w:rsid w:val="00CD4218"/>
    <w:rsid w:val="00CD4237"/>
    <w:rsid w:val="00CD53A4"/>
    <w:rsid w:val="00CF45BE"/>
    <w:rsid w:val="00D0066C"/>
    <w:rsid w:val="00D01FB9"/>
    <w:rsid w:val="00D1049E"/>
    <w:rsid w:val="00D11F27"/>
    <w:rsid w:val="00D14058"/>
    <w:rsid w:val="00D14856"/>
    <w:rsid w:val="00D16628"/>
    <w:rsid w:val="00D16EFA"/>
    <w:rsid w:val="00D212E7"/>
    <w:rsid w:val="00D24453"/>
    <w:rsid w:val="00D24923"/>
    <w:rsid w:val="00D25071"/>
    <w:rsid w:val="00D253FC"/>
    <w:rsid w:val="00D25FA5"/>
    <w:rsid w:val="00D26F59"/>
    <w:rsid w:val="00D27CE0"/>
    <w:rsid w:val="00D37CA9"/>
    <w:rsid w:val="00D425B4"/>
    <w:rsid w:val="00D42BE6"/>
    <w:rsid w:val="00D44250"/>
    <w:rsid w:val="00D47335"/>
    <w:rsid w:val="00D47CFF"/>
    <w:rsid w:val="00D57C95"/>
    <w:rsid w:val="00D6057C"/>
    <w:rsid w:val="00D63155"/>
    <w:rsid w:val="00D64EAD"/>
    <w:rsid w:val="00D677C7"/>
    <w:rsid w:val="00D70202"/>
    <w:rsid w:val="00D72CB5"/>
    <w:rsid w:val="00D7773E"/>
    <w:rsid w:val="00D91370"/>
    <w:rsid w:val="00D929F7"/>
    <w:rsid w:val="00D9427E"/>
    <w:rsid w:val="00D96F89"/>
    <w:rsid w:val="00DA09B4"/>
    <w:rsid w:val="00DA3B9C"/>
    <w:rsid w:val="00DA55F0"/>
    <w:rsid w:val="00DA59F2"/>
    <w:rsid w:val="00DA68C9"/>
    <w:rsid w:val="00DB12DB"/>
    <w:rsid w:val="00DC014E"/>
    <w:rsid w:val="00DC0BBA"/>
    <w:rsid w:val="00DC336F"/>
    <w:rsid w:val="00DC7A96"/>
    <w:rsid w:val="00DD0519"/>
    <w:rsid w:val="00DD5663"/>
    <w:rsid w:val="00DD5777"/>
    <w:rsid w:val="00DD7FFD"/>
    <w:rsid w:val="00DF12A0"/>
    <w:rsid w:val="00DF1F9F"/>
    <w:rsid w:val="00E033CF"/>
    <w:rsid w:val="00E05424"/>
    <w:rsid w:val="00E113A2"/>
    <w:rsid w:val="00E148AC"/>
    <w:rsid w:val="00E15F45"/>
    <w:rsid w:val="00E21E02"/>
    <w:rsid w:val="00E25659"/>
    <w:rsid w:val="00E30A3F"/>
    <w:rsid w:val="00E3190F"/>
    <w:rsid w:val="00E33E9F"/>
    <w:rsid w:val="00E4024B"/>
    <w:rsid w:val="00E41CAF"/>
    <w:rsid w:val="00E45098"/>
    <w:rsid w:val="00E4549C"/>
    <w:rsid w:val="00E4777A"/>
    <w:rsid w:val="00E524DC"/>
    <w:rsid w:val="00E52F42"/>
    <w:rsid w:val="00E53367"/>
    <w:rsid w:val="00E53604"/>
    <w:rsid w:val="00E5681A"/>
    <w:rsid w:val="00E62A06"/>
    <w:rsid w:val="00E641A3"/>
    <w:rsid w:val="00E64E3F"/>
    <w:rsid w:val="00E65530"/>
    <w:rsid w:val="00E65BA0"/>
    <w:rsid w:val="00E66956"/>
    <w:rsid w:val="00E73A3E"/>
    <w:rsid w:val="00E77C08"/>
    <w:rsid w:val="00E80C7B"/>
    <w:rsid w:val="00E80D12"/>
    <w:rsid w:val="00E81586"/>
    <w:rsid w:val="00E829CC"/>
    <w:rsid w:val="00E82D3E"/>
    <w:rsid w:val="00E90970"/>
    <w:rsid w:val="00E9569A"/>
    <w:rsid w:val="00EA5AE4"/>
    <w:rsid w:val="00EA7744"/>
    <w:rsid w:val="00EB4236"/>
    <w:rsid w:val="00EB468A"/>
    <w:rsid w:val="00EB4C8B"/>
    <w:rsid w:val="00EB6CD6"/>
    <w:rsid w:val="00EC43E4"/>
    <w:rsid w:val="00EC72B7"/>
    <w:rsid w:val="00ED7EB8"/>
    <w:rsid w:val="00EE0AA1"/>
    <w:rsid w:val="00EE2761"/>
    <w:rsid w:val="00EE4A86"/>
    <w:rsid w:val="00EE4F68"/>
    <w:rsid w:val="00EF1AE3"/>
    <w:rsid w:val="00EF2848"/>
    <w:rsid w:val="00EF6177"/>
    <w:rsid w:val="00EF7292"/>
    <w:rsid w:val="00EF76A8"/>
    <w:rsid w:val="00F0722E"/>
    <w:rsid w:val="00F07C67"/>
    <w:rsid w:val="00F1140D"/>
    <w:rsid w:val="00F127F2"/>
    <w:rsid w:val="00F1388C"/>
    <w:rsid w:val="00F13EE3"/>
    <w:rsid w:val="00F238B5"/>
    <w:rsid w:val="00F3137E"/>
    <w:rsid w:val="00F31999"/>
    <w:rsid w:val="00F33DE8"/>
    <w:rsid w:val="00F34DB6"/>
    <w:rsid w:val="00F359A5"/>
    <w:rsid w:val="00F465F5"/>
    <w:rsid w:val="00F53D7F"/>
    <w:rsid w:val="00F549BA"/>
    <w:rsid w:val="00F600E6"/>
    <w:rsid w:val="00F61E14"/>
    <w:rsid w:val="00F63ABF"/>
    <w:rsid w:val="00F66863"/>
    <w:rsid w:val="00F73C2E"/>
    <w:rsid w:val="00F75E86"/>
    <w:rsid w:val="00F76EFA"/>
    <w:rsid w:val="00F77805"/>
    <w:rsid w:val="00F822A2"/>
    <w:rsid w:val="00F82610"/>
    <w:rsid w:val="00F84744"/>
    <w:rsid w:val="00F86F61"/>
    <w:rsid w:val="00F92468"/>
    <w:rsid w:val="00F925BA"/>
    <w:rsid w:val="00F93863"/>
    <w:rsid w:val="00F961FC"/>
    <w:rsid w:val="00FA63AB"/>
    <w:rsid w:val="00FB3AA3"/>
    <w:rsid w:val="00FB7557"/>
    <w:rsid w:val="00FB7D0B"/>
    <w:rsid w:val="00FC0320"/>
    <w:rsid w:val="00FC0AFF"/>
    <w:rsid w:val="00FD1A62"/>
    <w:rsid w:val="00FD2508"/>
    <w:rsid w:val="00FD28E9"/>
    <w:rsid w:val="00FD29BE"/>
    <w:rsid w:val="00FD4A9B"/>
    <w:rsid w:val="00FE0443"/>
    <w:rsid w:val="00FE19CC"/>
    <w:rsid w:val="00FF0950"/>
    <w:rsid w:val="00FF1E4C"/>
    <w:rsid w:val="00FF404C"/>
    <w:rsid w:val="00FF679B"/>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CABA09B"/>
  <w15:chartTrackingRefBased/>
  <w15:docId w15:val="{6D225A02-7242-47D1-9116-31185A9B0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488"/>
    <w:pPr>
      <w:suppressAutoHyphens/>
    </w:pPr>
    <w:rPr>
      <w:rFonts w:ascii="Times New Roman" w:hAnsi="Times New Roman"/>
      <w:sz w:val="22"/>
      <w:szCs w:val="22"/>
      <w:lang w:val="en-US" w:eastAsia="zh-CN"/>
    </w:rPr>
  </w:style>
  <w:style w:type="paragraph" w:styleId="Heading1">
    <w:name w:val="heading 1"/>
    <w:basedOn w:val="Normal"/>
    <w:next w:val="NormalKeep"/>
    <w:link w:val="Heading1Char"/>
    <w:uiPriority w:val="9"/>
    <w:qFormat/>
    <w:rsid w:val="00C811D8"/>
    <w:pPr>
      <w:keepNext/>
      <w:keepLines/>
      <w:ind w:left="562" w:hanging="562"/>
      <w:outlineLvl w:val="0"/>
    </w:pPr>
    <w:rPr>
      <w:rFonts w:cs="Times New Roman"/>
      <w:b/>
    </w:rPr>
  </w:style>
  <w:style w:type="paragraph" w:styleId="Heading2">
    <w:name w:val="heading 2"/>
    <w:basedOn w:val="Normal"/>
    <w:next w:val="Normal"/>
    <w:link w:val="Heading2Char"/>
    <w:uiPriority w:val="9"/>
    <w:unhideWhenUsed/>
    <w:qFormat/>
    <w:rsid w:val="00197996"/>
    <w:pPr>
      <w:keepNext/>
      <w:spacing w:before="240" w:after="60"/>
      <w:outlineLvl w:val="1"/>
    </w:pPr>
    <w:rPr>
      <w:rFonts w:eastAsia="Times New Roman" w:cs="Times New Roman"/>
      <w:b/>
      <w:bCs/>
      <w:iCs/>
      <w:szCs w:val="28"/>
    </w:rPr>
  </w:style>
  <w:style w:type="paragraph" w:styleId="Heading3">
    <w:name w:val="heading 3"/>
    <w:basedOn w:val="Normal"/>
    <w:next w:val="Normal"/>
    <w:link w:val="Heading3Char"/>
    <w:uiPriority w:val="9"/>
    <w:unhideWhenUsed/>
    <w:qFormat/>
    <w:rsid w:val="00C811D8"/>
    <w:pPr>
      <w:keepNext/>
      <w:spacing w:before="240" w:after="60"/>
      <w:outlineLvl w:val="2"/>
    </w:pPr>
    <w:rPr>
      <w:rFonts w:ascii="Calibri Light" w:eastAsia="Yu Gothic Light" w:hAnsi="Calibri Light" w:cs="Times New Roman"/>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811D8"/>
    <w:rPr>
      <w:rFonts w:ascii="Times New Roman" w:hAnsi="Times New Roman"/>
      <w:b/>
      <w:sz w:val="22"/>
      <w:szCs w:val="22"/>
      <w:lang w:val="en-US" w:eastAsia="zh-CN"/>
    </w:rPr>
  </w:style>
  <w:style w:type="paragraph" w:customStyle="1" w:styleId="NormalKeep">
    <w:name w:val="Normal Keep"/>
    <w:basedOn w:val="Normal"/>
    <w:link w:val="NormalKeepChar"/>
    <w:qFormat/>
    <w:rsid w:val="00DB12DB"/>
    <w:pPr>
      <w:keepNext/>
    </w:pPr>
    <w:rPr>
      <w:lang w:val="x-none"/>
    </w:rPr>
  </w:style>
  <w:style w:type="paragraph" w:customStyle="1" w:styleId="Bullet">
    <w:name w:val="Bullet •"/>
    <w:basedOn w:val="Normal"/>
    <w:qFormat/>
    <w:rsid w:val="00DB12DB"/>
    <w:pPr>
      <w:numPr>
        <w:numId w:val="1"/>
      </w:numPr>
      <w:ind w:left="562" w:hanging="562"/>
    </w:pPr>
  </w:style>
  <w:style w:type="paragraph" w:customStyle="1" w:styleId="Bullet2">
    <w:name w:val="Bullet • 2"/>
    <w:basedOn w:val="Bullet"/>
    <w:qFormat/>
    <w:rsid w:val="00C43A9F"/>
    <w:pPr>
      <w:ind w:left="850"/>
    </w:pPr>
  </w:style>
  <w:style w:type="paragraph" w:customStyle="1" w:styleId="Bullet-">
    <w:name w:val="Bullet -"/>
    <w:basedOn w:val="Normal"/>
    <w:qFormat/>
    <w:rsid w:val="00C43A9F"/>
    <w:pPr>
      <w:numPr>
        <w:numId w:val="2"/>
      </w:numPr>
      <w:ind w:left="562" w:hanging="562"/>
    </w:pPr>
  </w:style>
  <w:style w:type="paragraph" w:customStyle="1" w:styleId="Bullet-2">
    <w:name w:val="Bullet - 2"/>
    <w:basedOn w:val="Bullet-"/>
    <w:qFormat/>
    <w:rsid w:val="00C43A9F"/>
    <w:pPr>
      <w:ind w:left="850"/>
    </w:pPr>
  </w:style>
  <w:style w:type="paragraph" w:styleId="NormalIndent">
    <w:name w:val="Normal Indent"/>
    <w:basedOn w:val="Normal"/>
    <w:uiPriority w:val="99"/>
    <w:unhideWhenUsed/>
    <w:rsid w:val="00C43A9F"/>
    <w:pPr>
      <w:ind w:left="562"/>
    </w:pPr>
  </w:style>
  <w:style w:type="paragraph" w:styleId="Header">
    <w:name w:val="header"/>
    <w:basedOn w:val="Normal"/>
    <w:link w:val="HeaderChar"/>
    <w:uiPriority w:val="99"/>
    <w:unhideWhenUsed/>
    <w:rsid w:val="00C43A9F"/>
    <w:pPr>
      <w:tabs>
        <w:tab w:val="center" w:pos="4680"/>
        <w:tab w:val="right" w:pos="9360"/>
      </w:tabs>
    </w:pPr>
    <w:rPr>
      <w:rFonts w:cs="Times New Roman"/>
      <w:lang w:val="x-none" w:eastAsia="x-none"/>
    </w:rPr>
  </w:style>
  <w:style w:type="character" w:customStyle="1" w:styleId="HeaderChar">
    <w:name w:val="Header Char"/>
    <w:link w:val="Header"/>
    <w:uiPriority w:val="99"/>
    <w:rsid w:val="00C43A9F"/>
    <w:rPr>
      <w:rFonts w:ascii="Times New Roman" w:hAnsi="Times New Roman"/>
      <w:sz w:val="22"/>
      <w:szCs w:val="22"/>
    </w:rPr>
  </w:style>
  <w:style w:type="paragraph" w:styleId="Footer">
    <w:name w:val="footer"/>
    <w:basedOn w:val="Normal"/>
    <w:link w:val="FooterChar"/>
    <w:uiPriority w:val="99"/>
    <w:unhideWhenUsed/>
    <w:rsid w:val="00C43A9F"/>
    <w:pPr>
      <w:tabs>
        <w:tab w:val="right" w:pos="9090"/>
      </w:tabs>
    </w:pPr>
    <w:rPr>
      <w:rFonts w:cs="Times New Roman"/>
      <w:sz w:val="20"/>
      <w:szCs w:val="20"/>
      <w:lang w:val="x-none" w:eastAsia="x-none"/>
    </w:rPr>
  </w:style>
  <w:style w:type="character" w:customStyle="1" w:styleId="FooterChar">
    <w:name w:val="Footer Char"/>
    <w:link w:val="Footer"/>
    <w:uiPriority w:val="99"/>
    <w:rsid w:val="00C43A9F"/>
    <w:rPr>
      <w:rFonts w:ascii="Times New Roman" w:hAnsi="Times New Roman"/>
    </w:rPr>
  </w:style>
  <w:style w:type="paragraph" w:customStyle="1" w:styleId="Heading1LAB">
    <w:name w:val="Heading 1 LAB"/>
    <w:next w:val="NormalKeep"/>
    <w:link w:val="Heading1LABChar"/>
    <w:qFormat/>
    <w:rsid w:val="00846E8A"/>
    <w:pPr>
      <w:pBdr>
        <w:top w:val="single" w:sz="8" w:space="1" w:color="auto"/>
        <w:left w:val="single" w:sz="8" w:space="4" w:color="auto"/>
        <w:bottom w:val="single" w:sz="8" w:space="1" w:color="auto"/>
        <w:right w:val="single" w:sz="8" w:space="4" w:color="auto"/>
      </w:pBdr>
    </w:pPr>
    <w:rPr>
      <w:rFonts w:ascii="Times New Roman" w:hAnsi="Times New Roman" w:cs="Times New Roman"/>
      <w:b/>
      <w:sz w:val="22"/>
      <w:szCs w:val="22"/>
      <w:lang w:val="en-US" w:eastAsia="zh-CN"/>
    </w:rPr>
  </w:style>
  <w:style w:type="character" w:styleId="Emphasis">
    <w:name w:val="Emphasis"/>
    <w:uiPriority w:val="20"/>
    <w:qFormat/>
    <w:rsid w:val="00344488"/>
    <w:rPr>
      <w:i/>
      <w:iCs/>
    </w:rPr>
  </w:style>
  <w:style w:type="character" w:customStyle="1" w:styleId="Heading1LABChar">
    <w:name w:val="Heading 1 LAB Char"/>
    <w:basedOn w:val="Heading1Char"/>
    <w:link w:val="Heading1LAB"/>
    <w:rsid w:val="00846E8A"/>
    <w:rPr>
      <w:rFonts w:ascii="Times New Roman" w:hAnsi="Times New Roman" w:cs="Times New Roman"/>
      <w:b/>
      <w:sz w:val="22"/>
      <w:szCs w:val="22"/>
      <w:lang w:val="en-US" w:eastAsia="zh-CN"/>
    </w:rPr>
  </w:style>
  <w:style w:type="character" w:styleId="Strong">
    <w:name w:val="Strong"/>
    <w:qFormat/>
    <w:rsid w:val="00344488"/>
    <w:rPr>
      <w:b/>
      <w:bCs/>
    </w:rPr>
  </w:style>
  <w:style w:type="character" w:customStyle="1" w:styleId="Underline">
    <w:name w:val="Underline"/>
    <w:uiPriority w:val="1"/>
    <w:qFormat/>
    <w:rsid w:val="00344488"/>
    <w:rPr>
      <w:u w:val="single"/>
    </w:rPr>
  </w:style>
  <w:style w:type="character" w:customStyle="1" w:styleId="Superscript">
    <w:name w:val="Superscript"/>
    <w:uiPriority w:val="1"/>
    <w:qFormat/>
    <w:rsid w:val="00344488"/>
    <w:rPr>
      <w:vertAlign w:val="superscript"/>
    </w:rPr>
  </w:style>
  <w:style w:type="character" w:customStyle="1" w:styleId="Subscript">
    <w:name w:val="Subscript"/>
    <w:uiPriority w:val="1"/>
    <w:qFormat/>
    <w:rsid w:val="00344488"/>
    <w:rPr>
      <w:vertAlign w:val="subscript"/>
    </w:rPr>
  </w:style>
  <w:style w:type="table" w:styleId="TableGrid">
    <w:name w:val="Table Grid"/>
    <w:basedOn w:val="TableNormal"/>
    <w:uiPriority w:val="59"/>
    <w:rsid w:val="005B28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hasisKeep">
    <w:name w:val="Emphasis Keep"/>
    <w:basedOn w:val="NormalKeep"/>
    <w:link w:val="EmphasisKeepChar"/>
    <w:qFormat/>
    <w:rsid w:val="00C0309C"/>
    <w:rPr>
      <w:i/>
    </w:rPr>
  </w:style>
  <w:style w:type="paragraph" w:customStyle="1" w:styleId="UnderlinedKeep">
    <w:name w:val="Underlined Keep"/>
    <w:basedOn w:val="EmphasisKeep"/>
    <w:qFormat/>
    <w:rsid w:val="00574239"/>
    <w:rPr>
      <w:i w:val="0"/>
      <w:u w:val="single"/>
    </w:rPr>
  </w:style>
  <w:style w:type="character" w:customStyle="1" w:styleId="NormalKeepChar">
    <w:name w:val="Normal Keep Char"/>
    <w:link w:val="NormalKeep"/>
    <w:rsid w:val="00C0309C"/>
    <w:rPr>
      <w:rFonts w:ascii="Times New Roman" w:hAnsi="Times New Roman"/>
      <w:sz w:val="22"/>
      <w:szCs w:val="22"/>
      <w:lang w:eastAsia="zh-CN" w:bidi="ar-SA"/>
    </w:rPr>
  </w:style>
  <w:style w:type="character" w:customStyle="1" w:styleId="EmphasisKeepChar">
    <w:name w:val="Emphasis Keep Char"/>
    <w:link w:val="EmphasisKeep"/>
    <w:rsid w:val="00C0309C"/>
    <w:rPr>
      <w:rFonts w:ascii="Times New Roman" w:hAnsi="Times New Roman"/>
      <w:i/>
      <w:sz w:val="22"/>
      <w:szCs w:val="22"/>
      <w:lang w:eastAsia="zh-CN" w:bidi="ar-SA"/>
    </w:rPr>
  </w:style>
  <w:style w:type="paragraph" w:styleId="ListParagraph">
    <w:name w:val="List Paragraph"/>
    <w:basedOn w:val="Normal"/>
    <w:uiPriority w:val="34"/>
    <w:qFormat/>
    <w:rsid w:val="00545001"/>
    <w:pPr>
      <w:ind w:left="720"/>
    </w:pPr>
  </w:style>
  <w:style w:type="paragraph" w:customStyle="1" w:styleId="StrongKeep">
    <w:name w:val="Strong Keep"/>
    <w:basedOn w:val="EmphasisKeep"/>
    <w:link w:val="StrongKeepChar"/>
    <w:qFormat/>
    <w:rsid w:val="00CB1624"/>
    <w:pPr>
      <w:suppressAutoHyphens w:val="0"/>
      <w:autoSpaceDE w:val="0"/>
      <w:autoSpaceDN w:val="0"/>
      <w:adjustRightInd w:val="0"/>
    </w:pPr>
    <w:rPr>
      <w:rFonts w:cs="Times New Roman"/>
      <w:b/>
      <w:bCs/>
      <w:i w:val="0"/>
      <w:color w:val="000000"/>
      <w:lang w:val="de-DE"/>
    </w:rPr>
  </w:style>
  <w:style w:type="character" w:styleId="Hyperlink">
    <w:name w:val="Hyperlink"/>
    <w:uiPriority w:val="99"/>
    <w:unhideWhenUsed/>
    <w:rsid w:val="001E2A27"/>
    <w:rPr>
      <w:color w:val="0000FF"/>
      <w:u w:val="single"/>
    </w:rPr>
  </w:style>
  <w:style w:type="character" w:customStyle="1" w:styleId="StrongKeepChar">
    <w:name w:val="Strong Keep Char"/>
    <w:link w:val="StrongKeep"/>
    <w:rsid w:val="00CB1624"/>
    <w:rPr>
      <w:rFonts w:ascii="Times New Roman" w:hAnsi="Times New Roman" w:cs="Times New Roman"/>
      <w:b/>
      <w:bCs/>
      <w:i w:val="0"/>
      <w:color w:val="000000"/>
      <w:sz w:val="22"/>
      <w:szCs w:val="22"/>
      <w:lang w:val="de-DE" w:eastAsia="zh-CN" w:bidi="ar-SA"/>
    </w:rPr>
  </w:style>
  <w:style w:type="paragraph" w:styleId="BalloonText">
    <w:name w:val="Balloon Text"/>
    <w:basedOn w:val="Normal"/>
    <w:link w:val="BalloonTextChar"/>
    <w:uiPriority w:val="99"/>
    <w:semiHidden/>
    <w:unhideWhenUsed/>
    <w:rsid w:val="00E21E02"/>
    <w:rPr>
      <w:rFonts w:ascii="Tahoma" w:hAnsi="Tahoma" w:cs="Times New Roman"/>
      <w:sz w:val="16"/>
      <w:szCs w:val="16"/>
    </w:rPr>
  </w:style>
  <w:style w:type="character" w:customStyle="1" w:styleId="BalloonTextChar">
    <w:name w:val="Balloon Text Char"/>
    <w:link w:val="BalloonText"/>
    <w:uiPriority w:val="99"/>
    <w:semiHidden/>
    <w:rsid w:val="00E21E02"/>
    <w:rPr>
      <w:rFonts w:ascii="Tahoma" w:hAnsi="Tahoma" w:cs="Tahoma"/>
      <w:sz w:val="16"/>
      <w:szCs w:val="16"/>
      <w:lang w:val="en-US" w:eastAsia="zh-CN"/>
    </w:rPr>
  </w:style>
  <w:style w:type="paragraph" w:customStyle="1" w:styleId="MGGTextLeft">
    <w:name w:val="MGG Text Left"/>
    <w:basedOn w:val="BodyText"/>
    <w:link w:val="MGGTextLeftChar1"/>
    <w:rsid w:val="00C80889"/>
    <w:pPr>
      <w:suppressAutoHyphens w:val="0"/>
      <w:spacing w:after="0"/>
    </w:pPr>
    <w:rPr>
      <w:rFonts w:eastAsia="Times New Roman"/>
      <w:color w:val="000000"/>
      <w:szCs w:val="24"/>
      <w:lang w:val="x-none" w:eastAsia="en-US"/>
    </w:rPr>
  </w:style>
  <w:style w:type="paragraph" w:styleId="BodyText">
    <w:name w:val="Body Text"/>
    <w:basedOn w:val="Normal"/>
    <w:link w:val="BodyTextChar"/>
    <w:uiPriority w:val="99"/>
    <w:semiHidden/>
    <w:unhideWhenUsed/>
    <w:rsid w:val="00C80889"/>
    <w:pPr>
      <w:spacing w:after="120"/>
    </w:pPr>
    <w:rPr>
      <w:rFonts w:cs="Times New Roman"/>
    </w:rPr>
  </w:style>
  <w:style w:type="character" w:customStyle="1" w:styleId="BodyTextChar">
    <w:name w:val="Body Text Char"/>
    <w:link w:val="BodyText"/>
    <w:rsid w:val="00C80889"/>
    <w:rPr>
      <w:rFonts w:ascii="Times New Roman" w:hAnsi="Times New Roman"/>
      <w:sz w:val="22"/>
      <w:szCs w:val="22"/>
      <w:lang w:val="en-US" w:eastAsia="zh-CN"/>
    </w:rPr>
  </w:style>
  <w:style w:type="paragraph" w:customStyle="1" w:styleId="DraftingNotesAgency">
    <w:name w:val="Drafting Notes (Agency)"/>
    <w:basedOn w:val="Normal"/>
    <w:next w:val="Normal"/>
    <w:link w:val="DraftingNotesAgencyChar"/>
    <w:rsid w:val="00674C03"/>
    <w:pPr>
      <w:suppressAutoHyphens w:val="0"/>
      <w:spacing w:after="140" w:line="280" w:lineRule="atLeast"/>
    </w:pPr>
    <w:rPr>
      <w:rFonts w:ascii="Courier New" w:eastAsia="Tahoma" w:hAnsi="Courier New" w:cs="Times New Roman"/>
      <w:i/>
      <w:color w:val="339966"/>
      <w:szCs w:val="18"/>
      <w:lang w:val="en-GB" w:eastAsia="en-GB"/>
    </w:rPr>
  </w:style>
  <w:style w:type="character" w:customStyle="1" w:styleId="DraftingNotesAgencyChar">
    <w:name w:val="Drafting Notes (Agency) Char"/>
    <w:link w:val="DraftingNotesAgency"/>
    <w:rsid w:val="00674C03"/>
    <w:rPr>
      <w:rFonts w:ascii="Courier New" w:eastAsia="Tahoma" w:hAnsi="Courier New" w:cs="Times New Roman"/>
      <w:i/>
      <w:color w:val="339966"/>
      <w:sz w:val="22"/>
      <w:szCs w:val="18"/>
      <w:lang w:val="en-GB" w:eastAsia="en-GB"/>
    </w:rPr>
  </w:style>
  <w:style w:type="character" w:styleId="CommentReference">
    <w:name w:val="annotation reference"/>
    <w:unhideWhenUsed/>
    <w:rsid w:val="00904664"/>
    <w:rPr>
      <w:sz w:val="16"/>
      <w:szCs w:val="16"/>
    </w:rPr>
  </w:style>
  <w:style w:type="paragraph" w:styleId="CommentText">
    <w:name w:val="annotation text"/>
    <w:basedOn w:val="Normal"/>
    <w:link w:val="CommentTextChar"/>
    <w:unhideWhenUsed/>
    <w:rsid w:val="00904664"/>
    <w:rPr>
      <w:rFonts w:cs="Times New Roman"/>
      <w:sz w:val="20"/>
      <w:szCs w:val="20"/>
    </w:rPr>
  </w:style>
  <w:style w:type="character" w:customStyle="1" w:styleId="CommentTextChar">
    <w:name w:val="Comment Text Char"/>
    <w:link w:val="CommentText"/>
    <w:rsid w:val="00904664"/>
    <w:rPr>
      <w:rFonts w:ascii="Times New Roman" w:hAnsi="Times New Roman"/>
      <w:lang w:val="en-US" w:eastAsia="zh-CN"/>
    </w:rPr>
  </w:style>
  <w:style w:type="paragraph" w:styleId="CommentSubject">
    <w:name w:val="annotation subject"/>
    <w:basedOn w:val="CommentText"/>
    <w:next w:val="CommentText"/>
    <w:link w:val="CommentSubjectChar"/>
    <w:uiPriority w:val="99"/>
    <w:semiHidden/>
    <w:unhideWhenUsed/>
    <w:rsid w:val="00904664"/>
    <w:rPr>
      <w:b/>
      <w:bCs/>
    </w:rPr>
  </w:style>
  <w:style w:type="character" w:customStyle="1" w:styleId="CommentSubjectChar">
    <w:name w:val="Comment Subject Char"/>
    <w:link w:val="CommentSubject"/>
    <w:uiPriority w:val="99"/>
    <w:semiHidden/>
    <w:rsid w:val="00904664"/>
    <w:rPr>
      <w:rFonts w:ascii="Times New Roman" w:hAnsi="Times New Roman"/>
      <w:b/>
      <w:bCs/>
      <w:lang w:val="en-US" w:eastAsia="zh-CN"/>
    </w:rPr>
  </w:style>
  <w:style w:type="paragraph" w:styleId="Revision">
    <w:name w:val="Revision"/>
    <w:hidden/>
    <w:uiPriority w:val="99"/>
    <w:semiHidden/>
    <w:rsid w:val="00904664"/>
    <w:rPr>
      <w:rFonts w:ascii="Times New Roman" w:hAnsi="Times New Roman"/>
      <w:sz w:val="22"/>
      <w:szCs w:val="22"/>
      <w:lang w:val="en-US" w:eastAsia="zh-CN"/>
    </w:rPr>
  </w:style>
  <w:style w:type="character" w:styleId="FollowedHyperlink">
    <w:name w:val="FollowedHyperlink"/>
    <w:uiPriority w:val="99"/>
    <w:semiHidden/>
    <w:unhideWhenUsed/>
    <w:rsid w:val="00647F96"/>
    <w:rPr>
      <w:color w:val="954F72"/>
      <w:u w:val="single"/>
    </w:rPr>
  </w:style>
  <w:style w:type="character" w:customStyle="1" w:styleId="Heading2Char">
    <w:name w:val="Heading 2 Char"/>
    <w:link w:val="Heading2"/>
    <w:uiPriority w:val="9"/>
    <w:rsid w:val="00197996"/>
    <w:rPr>
      <w:rFonts w:ascii="Times New Roman" w:eastAsia="Times New Roman" w:hAnsi="Times New Roman" w:cs="Times New Roman"/>
      <w:b/>
      <w:bCs/>
      <w:iCs/>
      <w:sz w:val="22"/>
      <w:szCs w:val="28"/>
      <w:lang w:val="en-US" w:eastAsia="zh-CN"/>
    </w:rPr>
  </w:style>
  <w:style w:type="character" w:customStyle="1" w:styleId="Heading3Char">
    <w:name w:val="Heading 3 Char"/>
    <w:link w:val="Heading3"/>
    <w:uiPriority w:val="9"/>
    <w:rsid w:val="00C811D8"/>
    <w:rPr>
      <w:rFonts w:ascii="Calibri Light" w:eastAsia="Yu Gothic Light" w:hAnsi="Calibri Light" w:cs="Times New Roman"/>
      <w:b/>
      <w:bCs/>
      <w:sz w:val="26"/>
      <w:szCs w:val="26"/>
      <w:lang w:eastAsia="zh-CN"/>
    </w:rPr>
  </w:style>
  <w:style w:type="paragraph" w:customStyle="1" w:styleId="HeadingUnderlined">
    <w:name w:val="Heading Underlined"/>
    <w:basedOn w:val="NormalKeep"/>
    <w:next w:val="NormalKeep"/>
    <w:link w:val="HeadingUnderlinedChar"/>
    <w:qFormat/>
    <w:rsid w:val="000271E8"/>
    <w:pPr>
      <w:keepLines/>
    </w:pPr>
    <w:rPr>
      <w:rFonts w:cs="Times New Roman"/>
      <w:u w:val="single"/>
      <w:lang w:val="en-GB"/>
    </w:rPr>
  </w:style>
  <w:style w:type="character" w:customStyle="1" w:styleId="HeadingUnderlinedChar">
    <w:name w:val="Heading Underlined Char"/>
    <w:link w:val="HeadingUnderlined"/>
    <w:rsid w:val="000271E8"/>
    <w:rPr>
      <w:rFonts w:ascii="Times New Roman" w:hAnsi="Times New Roman"/>
      <w:sz w:val="22"/>
      <w:szCs w:val="22"/>
      <w:u w:val="single"/>
      <w:lang w:val="en-GB" w:eastAsia="zh-CN"/>
    </w:rPr>
  </w:style>
  <w:style w:type="paragraph" w:customStyle="1" w:styleId="HeadingStrong">
    <w:name w:val="Heading Strong"/>
    <w:basedOn w:val="NormalKeep"/>
    <w:next w:val="NormalKeep"/>
    <w:link w:val="HeadingStrongChar"/>
    <w:qFormat/>
    <w:rsid w:val="002D70FA"/>
    <w:pPr>
      <w:keepLines/>
    </w:pPr>
    <w:rPr>
      <w:rFonts w:cs="Times New Roman"/>
      <w:b/>
      <w:lang w:val="en-GB"/>
    </w:rPr>
  </w:style>
  <w:style w:type="paragraph" w:customStyle="1" w:styleId="HeadingEmphasis">
    <w:name w:val="Heading Emphasis"/>
    <w:basedOn w:val="NormalKeep"/>
    <w:next w:val="NormalKeep"/>
    <w:qFormat/>
    <w:rsid w:val="002D70FA"/>
    <w:pPr>
      <w:keepLines/>
    </w:pPr>
    <w:rPr>
      <w:i/>
      <w:lang w:val="en-GB"/>
    </w:rPr>
  </w:style>
  <w:style w:type="character" w:customStyle="1" w:styleId="HeadingStrongChar">
    <w:name w:val="Heading Strong Char"/>
    <w:link w:val="HeadingStrong"/>
    <w:rsid w:val="002D70FA"/>
    <w:rPr>
      <w:rFonts w:ascii="Times New Roman" w:hAnsi="Times New Roman"/>
      <w:b/>
      <w:sz w:val="22"/>
      <w:szCs w:val="22"/>
      <w:lang w:val="en-GB" w:eastAsia="zh-CN"/>
    </w:rPr>
  </w:style>
  <w:style w:type="character" w:customStyle="1" w:styleId="MGGTextLeftChar1">
    <w:name w:val="MGG Text Left Char1"/>
    <w:link w:val="MGGTextLeft"/>
    <w:rsid w:val="00FF679B"/>
    <w:rPr>
      <w:rFonts w:ascii="Times New Roman" w:eastAsia="Times New Roman" w:hAnsi="Times New Roman" w:cs="Times New Roman"/>
      <w:color w:val="000000"/>
      <w:sz w:val="22"/>
      <w:szCs w:val="24"/>
      <w:lang w:eastAsia="en-US"/>
    </w:rPr>
  </w:style>
  <w:style w:type="paragraph" w:customStyle="1" w:styleId="Default">
    <w:name w:val="Default"/>
    <w:rsid w:val="00606A80"/>
    <w:pPr>
      <w:autoSpaceDE w:val="0"/>
      <w:autoSpaceDN w:val="0"/>
      <w:adjustRightInd w:val="0"/>
    </w:pPr>
    <w:rPr>
      <w:rFonts w:ascii="Times New Roman" w:eastAsia="Times New Roman" w:hAnsi="Times New Roman" w:cs="Times New Roman"/>
      <w:color w:val="000000"/>
      <w:sz w:val="24"/>
      <w:szCs w:val="24"/>
      <w:lang w:val="en-GB" w:eastAsia="da-DK"/>
    </w:rPr>
  </w:style>
  <w:style w:type="character" w:customStyle="1" w:styleId="normaltextrun">
    <w:name w:val="normaltextrun"/>
    <w:basedOn w:val="DefaultParagraphFont"/>
    <w:rsid w:val="00FF1E4C"/>
  </w:style>
  <w:style w:type="character" w:styleId="LineNumber">
    <w:name w:val="line number"/>
    <w:basedOn w:val="DefaultParagraphFont"/>
    <w:uiPriority w:val="99"/>
    <w:semiHidden/>
    <w:unhideWhenUsed/>
    <w:rsid w:val="00F238B5"/>
  </w:style>
  <w:style w:type="character" w:styleId="UnresolvedMention">
    <w:name w:val="Unresolved Mention"/>
    <w:basedOn w:val="DefaultParagraphFont"/>
    <w:uiPriority w:val="99"/>
    <w:semiHidden/>
    <w:unhideWhenUsed/>
    <w:rsid w:val="00FD4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5811">
      <w:bodyDiv w:val="1"/>
      <w:marLeft w:val="0"/>
      <w:marRight w:val="0"/>
      <w:marTop w:val="0"/>
      <w:marBottom w:val="0"/>
      <w:divBdr>
        <w:top w:val="none" w:sz="0" w:space="0" w:color="auto"/>
        <w:left w:val="none" w:sz="0" w:space="0" w:color="auto"/>
        <w:bottom w:val="none" w:sz="0" w:space="0" w:color="auto"/>
        <w:right w:val="none" w:sz="0" w:space="0" w:color="auto"/>
      </w:divBdr>
    </w:div>
    <w:div w:id="567304133">
      <w:bodyDiv w:val="1"/>
      <w:marLeft w:val="0"/>
      <w:marRight w:val="0"/>
      <w:marTop w:val="0"/>
      <w:marBottom w:val="0"/>
      <w:divBdr>
        <w:top w:val="none" w:sz="0" w:space="0" w:color="auto"/>
        <w:left w:val="none" w:sz="0" w:space="0" w:color="auto"/>
        <w:bottom w:val="none" w:sz="0" w:space="0" w:color="auto"/>
        <w:right w:val="none" w:sz="0" w:space="0" w:color="auto"/>
      </w:divBdr>
    </w:div>
    <w:div w:id="619653336">
      <w:bodyDiv w:val="1"/>
      <w:marLeft w:val="0"/>
      <w:marRight w:val="0"/>
      <w:marTop w:val="0"/>
      <w:marBottom w:val="0"/>
      <w:divBdr>
        <w:top w:val="none" w:sz="0" w:space="0" w:color="auto"/>
        <w:left w:val="none" w:sz="0" w:space="0" w:color="auto"/>
        <w:bottom w:val="none" w:sz="0" w:space="0" w:color="auto"/>
        <w:right w:val="none" w:sz="0" w:space="0" w:color="auto"/>
      </w:divBdr>
    </w:div>
    <w:div w:id="798886561">
      <w:bodyDiv w:val="1"/>
      <w:marLeft w:val="0"/>
      <w:marRight w:val="0"/>
      <w:marTop w:val="0"/>
      <w:marBottom w:val="0"/>
      <w:divBdr>
        <w:top w:val="none" w:sz="0" w:space="0" w:color="auto"/>
        <w:left w:val="none" w:sz="0" w:space="0" w:color="auto"/>
        <w:bottom w:val="none" w:sz="0" w:space="0" w:color="auto"/>
        <w:right w:val="none" w:sz="0" w:space="0" w:color="auto"/>
      </w:divBdr>
    </w:div>
    <w:div w:id="1146430470">
      <w:bodyDiv w:val="1"/>
      <w:marLeft w:val="0"/>
      <w:marRight w:val="0"/>
      <w:marTop w:val="0"/>
      <w:marBottom w:val="0"/>
      <w:divBdr>
        <w:top w:val="none" w:sz="0" w:space="0" w:color="auto"/>
        <w:left w:val="none" w:sz="0" w:space="0" w:color="auto"/>
        <w:bottom w:val="none" w:sz="0" w:space="0" w:color="auto"/>
        <w:right w:val="none" w:sz="0" w:space="0" w:color="auto"/>
      </w:divBdr>
    </w:div>
    <w:div w:id="1284464018">
      <w:bodyDiv w:val="1"/>
      <w:marLeft w:val="0"/>
      <w:marRight w:val="0"/>
      <w:marTop w:val="0"/>
      <w:marBottom w:val="0"/>
      <w:divBdr>
        <w:top w:val="none" w:sz="0" w:space="0" w:color="auto"/>
        <w:left w:val="none" w:sz="0" w:space="0" w:color="auto"/>
        <w:bottom w:val="none" w:sz="0" w:space="0" w:color="auto"/>
        <w:right w:val="none" w:sz="0" w:space="0" w:color="auto"/>
      </w:divBdr>
    </w:div>
    <w:div w:id="1468863626">
      <w:bodyDiv w:val="1"/>
      <w:marLeft w:val="0"/>
      <w:marRight w:val="0"/>
      <w:marTop w:val="0"/>
      <w:marBottom w:val="0"/>
      <w:divBdr>
        <w:top w:val="none" w:sz="0" w:space="0" w:color="auto"/>
        <w:left w:val="none" w:sz="0" w:space="0" w:color="auto"/>
        <w:bottom w:val="none" w:sz="0" w:space="0" w:color="auto"/>
        <w:right w:val="none" w:sz="0" w:space="0" w:color="auto"/>
      </w:divBdr>
    </w:div>
    <w:div w:id="195016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eader" Target="header2.xml"/><Relationship Id="rId26" Type="http://schemas.openxmlformats.org/officeDocument/2006/relationships/customXml" Target="../customXml/item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ema.europa.eu"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tadalafil-mylan"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EMADOC-1700519818-3231841</_dlc_DocId>
    <_dlc_DocIdUrl xmlns="a034c160-bfb7-45f5-8632-2eb7e0508071">
      <Url>https://euema.sharepoint.com/sites/CRM/_layouts/15/DocIdRedir.aspx?ID=EMADOC-1700519818-3231841</Url>
      <Description>EMADOC-1700519818-3231841</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2D9C1B2-6E49-4059-9D24-5578429CE584}">
  <ds:schemaRefs>
    <ds:schemaRef ds:uri="http://purl.org/dc/elements/1.1/"/>
    <ds:schemaRef ds:uri="http://schemas.microsoft.com/office/2006/metadata/properties"/>
    <ds:schemaRef ds:uri="f8778ab9-dab2-412b-aee5-eaf385b7f25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8f2be87-8a80-4838-858b-7215e60d57a7"/>
    <ds:schemaRef ds:uri="http://www.w3.org/XML/1998/namespace"/>
    <ds:schemaRef ds:uri="http://purl.org/dc/dcmitype/"/>
  </ds:schemaRefs>
</ds:datastoreItem>
</file>

<file path=customXml/itemProps2.xml><?xml version="1.0" encoding="utf-8"?>
<ds:datastoreItem xmlns:ds="http://schemas.openxmlformats.org/officeDocument/2006/customXml" ds:itemID="{B9A908B8-E89E-4360-989C-DF11D81E6553}">
  <ds:schemaRefs>
    <ds:schemaRef ds:uri="http://schemas.openxmlformats.org/officeDocument/2006/bibliography"/>
  </ds:schemaRefs>
</ds:datastoreItem>
</file>

<file path=customXml/itemProps3.xml><?xml version="1.0" encoding="utf-8"?>
<ds:datastoreItem xmlns:ds="http://schemas.openxmlformats.org/officeDocument/2006/customXml" ds:itemID="{2B703EFF-D82A-4845-B8FE-C2AD21971ABE}"/>
</file>

<file path=customXml/itemProps4.xml><?xml version="1.0" encoding="utf-8"?>
<ds:datastoreItem xmlns:ds="http://schemas.openxmlformats.org/officeDocument/2006/customXml" ds:itemID="{C2AACB23-8F34-4286-AA83-7FF45164E606}">
  <ds:schemaRefs>
    <ds:schemaRef ds:uri="http://schemas.microsoft.com/sharepoint/v3/contenttype/forms"/>
  </ds:schemaRefs>
</ds:datastoreItem>
</file>

<file path=customXml/itemProps5.xml><?xml version="1.0" encoding="utf-8"?>
<ds:datastoreItem xmlns:ds="http://schemas.openxmlformats.org/officeDocument/2006/customXml" ds:itemID="{26AC27AE-CC34-4907-8105-BC7FB9156154}"/>
</file>

<file path=docProps/app.xml><?xml version="1.0" encoding="utf-8"?>
<Properties xmlns="http://schemas.openxmlformats.org/officeDocument/2006/extended-properties" xmlns:vt="http://schemas.openxmlformats.org/officeDocument/2006/docPropsVTypes">
  <Template>Normal.dotm</Template>
  <TotalTime>0</TotalTime>
  <Pages>89</Pages>
  <Words>25921</Words>
  <Characters>163304</Characters>
  <Application>Microsoft Office Word</Application>
  <DocSecurity>0</DocSecurity>
  <Lines>1360</Lines>
  <Paragraphs>377</Paragraphs>
  <ScaleCrop>false</ScaleCrop>
  <HeadingPairs>
    <vt:vector size="6" baseType="variant">
      <vt:variant>
        <vt:lpstr>Title</vt:lpstr>
      </vt:variant>
      <vt:variant>
        <vt:i4>1</vt:i4>
      </vt:variant>
      <vt:variant>
        <vt:lpstr>Titel</vt:lpstr>
      </vt:variant>
      <vt:variant>
        <vt:i4>1</vt:i4>
      </vt:variant>
      <vt:variant>
        <vt:lpstr>Rubrik</vt:lpstr>
      </vt:variant>
      <vt:variant>
        <vt:i4>1</vt:i4>
      </vt:variant>
    </vt:vector>
  </HeadingPairs>
  <TitlesOfParts>
    <vt:vector size="3" baseType="lpstr">
      <vt:lpstr>Tadalafil Mylan: EPAR – Product Information – tracked changes</vt:lpstr>
      <vt:lpstr>Tadalafil Mylan, INN-tadalafil</vt:lpstr>
      <vt:lpstr>Tadalafil Mylan, INN-tadalafil</vt:lpstr>
    </vt:vector>
  </TitlesOfParts>
  <Company/>
  <LinksUpToDate>false</LinksUpToDate>
  <CharactersWithSpaces>188848</CharactersWithSpaces>
  <SharedDoc>false</SharedDoc>
  <HLinks>
    <vt:vector size="108" baseType="variant">
      <vt:variant>
        <vt:i4>1245268</vt:i4>
      </vt:variant>
      <vt:variant>
        <vt:i4>51</vt:i4>
      </vt:variant>
      <vt:variant>
        <vt:i4>0</vt:i4>
      </vt:variant>
      <vt:variant>
        <vt:i4>5</vt:i4>
      </vt:variant>
      <vt:variant>
        <vt:lpwstr>http://ema.europa.eu/</vt:lpwstr>
      </vt:variant>
      <vt:variant>
        <vt:lpwstr/>
      </vt:variant>
      <vt:variant>
        <vt:i4>6422640</vt:i4>
      </vt:variant>
      <vt:variant>
        <vt:i4>48</vt:i4>
      </vt:variant>
      <vt:variant>
        <vt:i4>0</vt:i4>
      </vt:variant>
      <vt:variant>
        <vt:i4>5</vt:i4>
      </vt:variant>
      <vt:variant>
        <vt:lpwstr>mailto:</vt:lpwstr>
      </vt:variant>
      <vt:variant>
        <vt:lpwstr/>
      </vt:variant>
      <vt:variant>
        <vt:i4>7077950</vt:i4>
      </vt:variant>
      <vt:variant>
        <vt:i4>45</vt:i4>
      </vt:variant>
      <vt:variant>
        <vt:i4>0</vt:i4>
      </vt:variant>
      <vt:variant>
        <vt:i4>5</vt:i4>
      </vt:variant>
      <vt:variant>
        <vt:lpwstr>http://www.meldenbivirkning.dk/</vt:lpwstr>
      </vt:variant>
      <vt:variant>
        <vt:lpwstr/>
      </vt:variant>
      <vt:variant>
        <vt:i4>1245268</vt:i4>
      </vt:variant>
      <vt:variant>
        <vt:i4>42</vt:i4>
      </vt:variant>
      <vt:variant>
        <vt:i4>0</vt:i4>
      </vt:variant>
      <vt:variant>
        <vt:i4>5</vt:i4>
      </vt:variant>
      <vt:variant>
        <vt:lpwstr>http://ema.europa.eu/</vt:lpwstr>
      </vt:variant>
      <vt:variant>
        <vt:lpwstr/>
      </vt:variant>
      <vt:variant>
        <vt:i4>6422640</vt:i4>
      </vt:variant>
      <vt:variant>
        <vt:i4>39</vt:i4>
      </vt:variant>
      <vt:variant>
        <vt:i4>0</vt:i4>
      </vt:variant>
      <vt:variant>
        <vt:i4>5</vt:i4>
      </vt:variant>
      <vt:variant>
        <vt:lpwstr>mailto:</vt:lpwstr>
      </vt:variant>
      <vt:variant>
        <vt:lpwstr/>
      </vt:variant>
      <vt:variant>
        <vt:i4>7077950</vt:i4>
      </vt:variant>
      <vt:variant>
        <vt:i4>36</vt:i4>
      </vt:variant>
      <vt:variant>
        <vt:i4>0</vt:i4>
      </vt:variant>
      <vt:variant>
        <vt:i4>5</vt:i4>
      </vt:variant>
      <vt:variant>
        <vt:lpwstr>http://www.meldenbivirkning.dk/</vt:lpwstr>
      </vt:variant>
      <vt:variant>
        <vt:lpwstr/>
      </vt:variant>
      <vt:variant>
        <vt:i4>1245268</vt:i4>
      </vt:variant>
      <vt:variant>
        <vt:i4>33</vt:i4>
      </vt:variant>
      <vt:variant>
        <vt:i4>0</vt:i4>
      </vt:variant>
      <vt:variant>
        <vt:i4>5</vt:i4>
      </vt:variant>
      <vt:variant>
        <vt:lpwstr>http://ema.europa.eu/</vt:lpwstr>
      </vt:variant>
      <vt:variant>
        <vt:lpwstr/>
      </vt:variant>
      <vt:variant>
        <vt:i4>6422640</vt:i4>
      </vt:variant>
      <vt:variant>
        <vt:i4>30</vt:i4>
      </vt:variant>
      <vt:variant>
        <vt:i4>0</vt:i4>
      </vt:variant>
      <vt:variant>
        <vt:i4>5</vt:i4>
      </vt:variant>
      <vt:variant>
        <vt:lpwstr>mailto:</vt:lpwstr>
      </vt:variant>
      <vt:variant>
        <vt:lpwstr/>
      </vt:variant>
      <vt:variant>
        <vt:i4>7077950</vt:i4>
      </vt:variant>
      <vt:variant>
        <vt:i4>27</vt:i4>
      </vt:variant>
      <vt:variant>
        <vt:i4>0</vt:i4>
      </vt:variant>
      <vt:variant>
        <vt:i4>5</vt:i4>
      </vt:variant>
      <vt:variant>
        <vt:lpwstr>http://www.meldenbivirkning.dk/</vt:lpwstr>
      </vt:variant>
      <vt:variant>
        <vt:lpwstr/>
      </vt:variant>
      <vt:variant>
        <vt:i4>1245268</vt:i4>
      </vt:variant>
      <vt:variant>
        <vt:i4>24</vt:i4>
      </vt:variant>
      <vt:variant>
        <vt:i4>0</vt:i4>
      </vt:variant>
      <vt:variant>
        <vt:i4>5</vt:i4>
      </vt:variant>
      <vt:variant>
        <vt:lpwstr>http://ema.europa.eu/</vt:lpwstr>
      </vt:variant>
      <vt:variant>
        <vt:lpwstr/>
      </vt:variant>
      <vt:variant>
        <vt:i4>6422640</vt:i4>
      </vt:variant>
      <vt:variant>
        <vt:i4>21</vt:i4>
      </vt:variant>
      <vt:variant>
        <vt:i4>0</vt:i4>
      </vt:variant>
      <vt:variant>
        <vt:i4>5</vt:i4>
      </vt:variant>
      <vt:variant>
        <vt:lpwstr>mailto:</vt:lpwstr>
      </vt:variant>
      <vt:variant>
        <vt:lpwstr/>
      </vt:variant>
      <vt:variant>
        <vt:i4>7077950</vt:i4>
      </vt:variant>
      <vt:variant>
        <vt:i4>18</vt:i4>
      </vt:variant>
      <vt:variant>
        <vt:i4>0</vt:i4>
      </vt:variant>
      <vt:variant>
        <vt:i4>5</vt:i4>
      </vt:variant>
      <vt:variant>
        <vt:lpwstr>http://www.meldenbivirkning.dk/</vt:lpwstr>
      </vt:variant>
      <vt:variant>
        <vt:lpwstr/>
      </vt:variant>
      <vt:variant>
        <vt:i4>1245197</vt:i4>
      </vt:variant>
      <vt:variant>
        <vt:i4>15</vt:i4>
      </vt:variant>
      <vt:variant>
        <vt:i4>0</vt:i4>
      </vt:variant>
      <vt:variant>
        <vt:i4>5</vt:i4>
      </vt:variant>
      <vt:variant>
        <vt:lpwstr>http://www.ema.europa.eu/</vt:lpwstr>
      </vt:variant>
      <vt:variant>
        <vt:lpwstr/>
      </vt:variant>
      <vt:variant>
        <vt:i4>6422640</vt:i4>
      </vt:variant>
      <vt:variant>
        <vt:i4>12</vt:i4>
      </vt:variant>
      <vt:variant>
        <vt:i4>0</vt:i4>
      </vt:variant>
      <vt:variant>
        <vt:i4>5</vt:i4>
      </vt:variant>
      <vt:variant>
        <vt:lpwstr>mailto:</vt:lpwstr>
      </vt:variant>
      <vt:variant>
        <vt:lpwstr/>
      </vt:variant>
      <vt:variant>
        <vt:i4>7077950</vt:i4>
      </vt:variant>
      <vt:variant>
        <vt:i4>9</vt:i4>
      </vt:variant>
      <vt:variant>
        <vt:i4>0</vt:i4>
      </vt:variant>
      <vt:variant>
        <vt:i4>5</vt:i4>
      </vt:variant>
      <vt:variant>
        <vt:lpwstr>http://www.meldenbivirkning.dk/</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Tadalafil Mylan: EPAR – Product Information – tracked changes</dc:title>
  <dc:subject>EPAR</dc:subject>
  <dc:creator>CHMP</dc:creator>
  <cp:keywords/>
  <cp:lastModifiedBy>Anonymous - Viatris</cp:lastModifiedBy>
  <cp:revision>14</cp:revision>
  <cp:lastPrinted>2019-11-26T05:43:00Z</cp:lastPrinted>
  <dcterms:created xsi:type="dcterms:W3CDTF">2026-02-16T09:35:00Z</dcterms:created>
  <dcterms:modified xsi:type="dcterms:W3CDTF">2026-04-23T09:14:00Z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2024-11-25T10:44:25Z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4cd57981-f5e1-4a66-877d-1f4c4009747b</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MediaServiceImageTags">
    <vt:lpwstr/>
  </property>
  <property fmtid="{D5CDD505-2E9C-101B-9397-08002B2CF9AE}" pid="11" name="_dlc_DocIdItemGuid">
    <vt:lpwstr>d284fc4a-3d74-4ca1-866d-c649148390c7</vt:lpwstr>
  </property>
</Properties>
</file>